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5" Type="http://schemas.microsoft.com/office/2006/relationships/ui/userCustomization" Target="userCustomization/customUI.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EE2AC18">
      <w:pPr>
        <w:widowControl/>
        <w:spacing w:line="240" w:lineRule="auto"/>
      </w:pPr>
      <w:r>
        <w:drawing>
          <wp:inline distT="0" distB="0" distL="114300" distR="114300">
            <wp:extent cx="6322695" cy="8948420"/>
            <wp:effectExtent l="0" t="0" r="1905" b="5080"/>
            <wp:docPr id="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7"/>
                    <pic:cNvPicPr>
                      <a:picLocks noChangeAspect="1"/>
                    </pic:cNvPicPr>
                  </pic:nvPicPr>
                  <pic:blipFill>
                    <a:blip r:embed="rId7"/>
                    <a:stretch>
                      <a:fillRect/>
                    </a:stretch>
                  </pic:blipFill>
                  <pic:spPr>
                    <a:xfrm>
                      <a:off x="0" y="0"/>
                      <a:ext cx="6322695" cy="8948420"/>
                    </a:xfrm>
                    <a:prstGeom prst="rect">
                      <a:avLst/>
                    </a:prstGeom>
                    <a:noFill/>
                    <a:ln>
                      <a:noFill/>
                    </a:ln>
                  </pic:spPr>
                </pic:pic>
              </a:graphicData>
            </a:graphic>
          </wp:inline>
        </w:drawing>
      </w:r>
      <w:r>
        <w:drawing>
          <wp:inline distT="0" distB="0" distL="114300" distR="114300">
            <wp:extent cx="5524500" cy="7677150"/>
            <wp:effectExtent l="0" t="0" r="0" b="0"/>
            <wp:docPr id="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8"/>
                    <pic:cNvPicPr>
                      <a:picLocks noChangeAspect="1"/>
                    </pic:cNvPicPr>
                  </pic:nvPicPr>
                  <pic:blipFill>
                    <a:blip r:embed="rId8"/>
                    <a:stretch>
                      <a:fillRect/>
                    </a:stretch>
                  </pic:blipFill>
                  <pic:spPr>
                    <a:xfrm>
                      <a:off x="0" y="0"/>
                      <a:ext cx="5524500" cy="7677150"/>
                    </a:xfrm>
                    <a:prstGeom prst="rect">
                      <a:avLst/>
                    </a:prstGeom>
                    <a:noFill/>
                    <a:ln>
                      <a:noFill/>
                    </a:ln>
                  </pic:spPr>
                </pic:pic>
              </a:graphicData>
            </a:graphic>
          </wp:inline>
        </w:drawing>
      </w:r>
    </w:p>
    <w:p w14:paraId="3EE92C38">
      <w:r>
        <w:br w:type="page"/>
      </w:r>
    </w:p>
    <w:p w14:paraId="10CBD901">
      <w:pPr>
        <w:widowControl/>
        <w:spacing w:line="240" w:lineRule="auto"/>
        <w:rPr>
          <w:rFonts w:hint="eastAsia" w:ascii="宋体" w:hAnsi="宋体"/>
          <w:color w:val="auto"/>
          <w:sz w:val="72"/>
          <w:szCs w:val="72"/>
        </w:rPr>
      </w:pPr>
      <w:bookmarkStart w:id="6" w:name="_GoBack"/>
      <w:bookmarkEnd w:id="6"/>
      <w:r>
        <w:rPr>
          <w:rFonts w:hint="eastAsia" w:ascii="宋体" w:hAnsi="宋体"/>
          <w:color w:val="auto"/>
          <w:sz w:val="72"/>
          <w:szCs w:val="72"/>
        </w:rPr>
        <w:t>建设项目环境影响报告表</w:t>
      </w:r>
    </w:p>
    <w:p w14:paraId="7750BB20">
      <w:pPr>
        <w:widowControl/>
        <w:spacing w:line="240" w:lineRule="auto"/>
        <w:rPr>
          <w:rFonts w:hint="eastAsia" w:ascii="宋体" w:hAnsi="宋体"/>
          <w:color w:val="auto"/>
          <w:sz w:val="48"/>
          <w:szCs w:val="48"/>
        </w:rPr>
      </w:pPr>
    </w:p>
    <w:p w14:paraId="6F27AA91">
      <w:pPr>
        <w:widowControl/>
        <w:spacing w:line="240" w:lineRule="auto"/>
        <w:rPr>
          <w:rFonts w:hint="eastAsia" w:ascii="宋体" w:hAnsi="宋体"/>
          <w:color w:val="auto"/>
          <w:sz w:val="48"/>
          <w:szCs w:val="48"/>
        </w:rPr>
      </w:pPr>
      <w:r>
        <w:rPr>
          <w:rFonts w:hint="eastAsia" w:ascii="宋体" w:hAnsi="宋体"/>
          <w:color w:val="auto"/>
          <w:sz w:val="48"/>
          <w:szCs w:val="48"/>
        </w:rPr>
        <w:t>（污染影响类）</w:t>
      </w:r>
    </w:p>
    <w:p w14:paraId="5FC764E6">
      <w:pPr>
        <w:widowControl/>
        <w:spacing w:line="240" w:lineRule="auto"/>
        <w:jc w:val="left"/>
        <w:rPr>
          <w:rFonts w:hint="eastAsia" w:ascii="宋体" w:hAnsi="宋体"/>
          <w:color w:val="auto"/>
        </w:rPr>
      </w:pPr>
    </w:p>
    <w:p w14:paraId="7F76BEDE">
      <w:pPr>
        <w:widowControl/>
        <w:spacing w:line="240" w:lineRule="auto"/>
        <w:jc w:val="left"/>
        <w:rPr>
          <w:rFonts w:hint="eastAsia" w:ascii="宋体" w:hAnsi="宋体"/>
          <w:color w:val="auto"/>
        </w:rPr>
      </w:pPr>
    </w:p>
    <w:p w14:paraId="09853965">
      <w:pPr>
        <w:widowControl/>
        <w:spacing w:line="240" w:lineRule="auto"/>
        <w:jc w:val="left"/>
        <w:rPr>
          <w:rFonts w:hint="eastAsia" w:ascii="宋体" w:hAnsi="宋体"/>
          <w:color w:val="auto"/>
        </w:rPr>
      </w:pPr>
    </w:p>
    <w:p w14:paraId="56F79D26">
      <w:pPr>
        <w:widowControl/>
        <w:spacing w:line="240" w:lineRule="auto"/>
        <w:jc w:val="left"/>
        <w:rPr>
          <w:rFonts w:hint="eastAsia" w:ascii="宋体" w:hAnsi="宋体"/>
          <w:color w:val="auto"/>
        </w:rPr>
      </w:pPr>
    </w:p>
    <w:p w14:paraId="7454A340">
      <w:pPr>
        <w:widowControl/>
        <w:spacing w:line="240" w:lineRule="auto"/>
        <w:jc w:val="left"/>
        <w:rPr>
          <w:rFonts w:hint="eastAsia" w:ascii="宋体" w:hAnsi="宋体"/>
          <w:color w:val="auto"/>
        </w:rPr>
      </w:pPr>
    </w:p>
    <w:p w14:paraId="6E07D664">
      <w:pPr>
        <w:widowControl/>
        <w:spacing w:line="240" w:lineRule="auto"/>
        <w:jc w:val="left"/>
        <w:rPr>
          <w:rFonts w:hint="eastAsia" w:ascii="宋体" w:hAnsi="宋体"/>
          <w:color w:val="auto"/>
        </w:rPr>
      </w:pPr>
    </w:p>
    <w:p w14:paraId="3DB8BC2E">
      <w:pPr>
        <w:widowControl/>
        <w:spacing w:line="240" w:lineRule="auto"/>
        <w:jc w:val="left"/>
        <w:rPr>
          <w:rFonts w:hint="eastAsia" w:ascii="宋体" w:hAnsi="宋体"/>
          <w:color w:val="auto"/>
        </w:rPr>
      </w:pPr>
    </w:p>
    <w:p w14:paraId="7318024E">
      <w:pPr>
        <w:widowControl/>
        <w:spacing w:line="240" w:lineRule="auto"/>
        <w:jc w:val="left"/>
        <w:rPr>
          <w:rFonts w:hint="eastAsia" w:ascii="宋体" w:hAnsi="宋体"/>
          <w:color w:val="auto"/>
        </w:rPr>
      </w:pPr>
    </w:p>
    <w:p w14:paraId="7B1D631E">
      <w:pPr>
        <w:widowControl/>
        <w:spacing w:line="240" w:lineRule="auto"/>
        <w:jc w:val="left"/>
        <w:rPr>
          <w:rFonts w:hint="eastAsia" w:ascii="宋体" w:hAnsi="宋体"/>
          <w:color w:val="auto"/>
        </w:rPr>
      </w:pPr>
    </w:p>
    <w:p w14:paraId="31706E9C">
      <w:pPr>
        <w:widowControl/>
        <w:spacing w:line="240" w:lineRule="auto"/>
        <w:jc w:val="left"/>
        <w:rPr>
          <w:rFonts w:hint="eastAsia" w:ascii="宋体" w:hAnsi="宋体"/>
          <w:color w:val="auto"/>
        </w:rPr>
      </w:pPr>
    </w:p>
    <w:p w14:paraId="41502220">
      <w:pPr>
        <w:widowControl/>
        <w:spacing w:line="240" w:lineRule="auto"/>
        <w:jc w:val="left"/>
        <w:rPr>
          <w:rFonts w:hint="eastAsia" w:ascii="宋体" w:hAnsi="宋体"/>
          <w:color w:val="auto"/>
        </w:rPr>
      </w:pPr>
    </w:p>
    <w:p w14:paraId="3A39FC18">
      <w:pPr>
        <w:widowControl/>
        <w:spacing w:line="240" w:lineRule="auto"/>
        <w:jc w:val="left"/>
        <w:rPr>
          <w:rFonts w:hint="eastAsia" w:ascii="宋体" w:hAnsi="宋体"/>
          <w:color w:val="auto"/>
        </w:rPr>
      </w:pPr>
    </w:p>
    <w:p w14:paraId="5D88EFB8">
      <w:pPr>
        <w:widowControl/>
        <w:spacing w:line="240" w:lineRule="auto"/>
        <w:jc w:val="left"/>
        <w:rPr>
          <w:rFonts w:hint="eastAsia" w:ascii="宋体" w:hAnsi="宋体"/>
          <w:color w:val="auto"/>
        </w:rPr>
      </w:pPr>
    </w:p>
    <w:p w14:paraId="69615F3A">
      <w:pPr>
        <w:widowControl/>
        <w:spacing w:line="240" w:lineRule="auto"/>
        <w:jc w:val="left"/>
        <w:rPr>
          <w:rFonts w:hint="eastAsia" w:ascii="宋体" w:hAnsi="宋体"/>
          <w:color w:val="auto"/>
        </w:rPr>
      </w:pPr>
    </w:p>
    <w:p w14:paraId="578F17CC">
      <w:pPr>
        <w:widowControl/>
        <w:spacing w:line="240" w:lineRule="auto"/>
        <w:jc w:val="left"/>
        <w:rPr>
          <w:rFonts w:hint="eastAsia" w:ascii="宋体" w:hAnsi="宋体"/>
          <w:color w:val="auto"/>
        </w:rPr>
      </w:pPr>
    </w:p>
    <w:p w14:paraId="2790E43F">
      <w:pPr>
        <w:widowControl/>
        <w:spacing w:line="240" w:lineRule="auto"/>
        <w:jc w:val="left"/>
        <w:rPr>
          <w:rFonts w:hint="eastAsia" w:ascii="宋体" w:hAnsi="宋体"/>
          <w:color w:val="auto"/>
        </w:rPr>
      </w:pPr>
    </w:p>
    <w:p w14:paraId="7C911761">
      <w:pPr>
        <w:widowControl/>
        <w:spacing w:line="240" w:lineRule="auto"/>
        <w:jc w:val="left"/>
        <w:rPr>
          <w:rFonts w:hint="eastAsia" w:ascii="宋体" w:hAnsi="宋体"/>
          <w:color w:val="auto"/>
        </w:rPr>
      </w:pPr>
    </w:p>
    <w:p w14:paraId="653AE3EA">
      <w:pPr>
        <w:widowControl/>
        <w:spacing w:line="240" w:lineRule="auto"/>
        <w:jc w:val="left"/>
        <w:rPr>
          <w:rFonts w:hint="eastAsia" w:ascii="宋体" w:hAnsi="宋体"/>
          <w:color w:val="auto"/>
        </w:rPr>
      </w:pPr>
    </w:p>
    <w:p w14:paraId="1F4675A1">
      <w:pPr>
        <w:widowControl/>
        <w:spacing w:line="240" w:lineRule="auto"/>
        <w:jc w:val="left"/>
        <w:rPr>
          <w:rFonts w:hint="eastAsia" w:ascii="宋体" w:hAnsi="宋体"/>
          <w:color w:val="auto"/>
        </w:rPr>
      </w:pPr>
    </w:p>
    <w:p w14:paraId="6D1B715C">
      <w:pPr>
        <w:widowControl/>
        <w:spacing w:line="240" w:lineRule="auto"/>
        <w:jc w:val="left"/>
        <w:rPr>
          <w:rFonts w:hint="eastAsia" w:ascii="宋体" w:hAnsi="宋体"/>
          <w:color w:val="auto"/>
        </w:rPr>
      </w:pPr>
    </w:p>
    <w:p w14:paraId="50D8C863">
      <w:pPr>
        <w:widowControl/>
        <w:spacing w:line="240" w:lineRule="auto"/>
        <w:jc w:val="left"/>
        <w:rPr>
          <w:rFonts w:hint="eastAsia" w:ascii="宋体" w:hAnsi="宋体"/>
          <w:color w:val="auto"/>
        </w:rPr>
      </w:pPr>
    </w:p>
    <w:p w14:paraId="278C6272">
      <w:pPr>
        <w:widowControl/>
        <w:spacing w:line="360" w:lineRule="auto"/>
        <w:ind w:left="480" w:leftChars="200"/>
        <w:jc w:val="left"/>
        <w:rPr>
          <w:rFonts w:hint="eastAsia" w:ascii="宋体" w:hAnsi="宋体"/>
          <w:color w:val="auto"/>
          <w:sz w:val="32"/>
          <w:szCs w:val="32"/>
          <w:u w:val="single"/>
        </w:rPr>
      </w:pPr>
      <w:r>
        <w:rPr>
          <w:rFonts w:hint="eastAsia" w:ascii="宋体" w:hAnsi="宋体"/>
          <w:color w:val="auto"/>
          <w:sz w:val="32"/>
          <w:szCs w:val="32"/>
        </w:rPr>
        <w:t>项目名称：</w:t>
      </w:r>
      <w:r>
        <w:rPr>
          <w:rFonts w:ascii="宋体" w:hAnsi="宋体"/>
          <w:color w:val="auto"/>
          <w:sz w:val="32"/>
          <w:szCs w:val="32"/>
          <w:u w:val="single"/>
        </w:rPr>
        <w:t xml:space="preserve"> </w:t>
      </w:r>
      <w:r>
        <w:rPr>
          <w:rFonts w:hint="eastAsia" w:ascii="宋体" w:hAnsi="宋体"/>
          <w:color w:val="auto"/>
          <w:sz w:val="32"/>
          <w:szCs w:val="32"/>
          <w:u w:val="single"/>
        </w:rPr>
        <w:t xml:space="preserve">重庆博益机械配件有限公司新增涂装喷粉线项目                   </w:t>
      </w:r>
      <w:r>
        <w:rPr>
          <w:rFonts w:ascii="宋体" w:hAnsi="宋体"/>
          <w:color w:val="auto"/>
          <w:sz w:val="32"/>
          <w:szCs w:val="32"/>
          <w:u w:val="single"/>
        </w:rPr>
        <w:t xml:space="preserve">    </w:t>
      </w:r>
    </w:p>
    <w:p w14:paraId="4FA97925">
      <w:pPr>
        <w:widowControl/>
        <w:spacing w:line="360" w:lineRule="auto"/>
        <w:ind w:left="480" w:leftChars="200"/>
        <w:jc w:val="left"/>
        <w:rPr>
          <w:rFonts w:hint="eastAsia" w:ascii="宋体" w:hAnsi="宋体"/>
          <w:color w:val="auto"/>
          <w:sz w:val="32"/>
          <w:szCs w:val="32"/>
        </w:rPr>
      </w:pPr>
      <w:r>
        <w:rPr>
          <w:rFonts w:hint="eastAsia" w:ascii="宋体" w:hAnsi="宋体"/>
          <w:color w:val="auto"/>
          <w:sz w:val="32"/>
          <w:szCs w:val="32"/>
        </w:rPr>
        <w:t>建设单位</w:t>
      </w:r>
      <w:r>
        <w:rPr>
          <w:rFonts w:hint="eastAsia" w:ascii="宋体" w:hAnsi="宋体"/>
          <w:color w:val="auto"/>
          <w:sz w:val="32"/>
          <w:szCs w:val="32"/>
          <w:lang w:eastAsia="zh-CN"/>
        </w:rPr>
        <w:t>（</w:t>
      </w:r>
      <w:r>
        <w:rPr>
          <w:rFonts w:hint="eastAsia" w:ascii="宋体" w:hAnsi="宋体"/>
          <w:color w:val="auto"/>
          <w:sz w:val="32"/>
          <w:szCs w:val="32"/>
          <w:lang w:val="en-US" w:eastAsia="zh-CN"/>
        </w:rPr>
        <w:t>盖章</w:t>
      </w:r>
      <w:r>
        <w:rPr>
          <w:rFonts w:hint="eastAsia" w:ascii="宋体" w:hAnsi="宋体"/>
          <w:color w:val="auto"/>
          <w:sz w:val="32"/>
          <w:szCs w:val="32"/>
          <w:lang w:eastAsia="zh-CN"/>
        </w:rPr>
        <w:t>）</w:t>
      </w:r>
      <w:r>
        <w:rPr>
          <w:rFonts w:hint="eastAsia" w:ascii="宋体" w:hAnsi="宋体"/>
          <w:color w:val="auto"/>
          <w:sz w:val="32"/>
          <w:szCs w:val="32"/>
        </w:rPr>
        <w:t>：</w:t>
      </w:r>
      <w:r>
        <w:rPr>
          <w:rFonts w:ascii="宋体" w:hAnsi="宋体"/>
          <w:color w:val="auto"/>
          <w:sz w:val="32"/>
          <w:szCs w:val="32"/>
          <w:u w:val="single"/>
        </w:rPr>
        <w:t xml:space="preserve">     </w:t>
      </w:r>
      <w:r>
        <w:rPr>
          <w:rFonts w:hint="eastAsia" w:ascii="宋体" w:hAnsi="宋体"/>
          <w:color w:val="auto"/>
          <w:sz w:val="32"/>
          <w:szCs w:val="32"/>
          <w:u w:val="single"/>
        </w:rPr>
        <w:t xml:space="preserve">    重庆博益机械配件有限公司                    </w:t>
      </w:r>
      <w:r>
        <w:rPr>
          <w:rFonts w:ascii="宋体" w:hAnsi="宋体"/>
          <w:color w:val="auto"/>
          <w:sz w:val="32"/>
          <w:szCs w:val="32"/>
          <w:u w:val="single"/>
        </w:rPr>
        <w:t xml:space="preserve"> </w:t>
      </w:r>
    </w:p>
    <w:p w14:paraId="33995017">
      <w:pPr>
        <w:widowControl/>
        <w:spacing w:line="360" w:lineRule="auto"/>
        <w:ind w:left="480" w:leftChars="200"/>
        <w:jc w:val="left"/>
        <w:rPr>
          <w:rFonts w:hint="eastAsia" w:ascii="宋体" w:hAnsi="宋体"/>
          <w:color w:val="auto"/>
          <w:sz w:val="32"/>
          <w:szCs w:val="32"/>
        </w:rPr>
      </w:pPr>
      <w:r>
        <w:rPr>
          <w:rFonts w:hint="eastAsia" w:ascii="宋体" w:hAnsi="宋体"/>
          <w:color w:val="auto"/>
          <w:sz w:val="32"/>
          <w:szCs w:val="32"/>
        </w:rPr>
        <w:t>编制日期：</w:t>
      </w:r>
      <w:r>
        <w:rPr>
          <w:rFonts w:ascii="宋体" w:hAnsi="宋体"/>
          <w:color w:val="auto"/>
          <w:sz w:val="32"/>
          <w:szCs w:val="32"/>
          <w:u w:val="single"/>
        </w:rPr>
        <w:t xml:space="preserve">         </w:t>
      </w:r>
      <w:r>
        <w:rPr>
          <w:rFonts w:hint="eastAsia" w:ascii="宋体" w:hAnsi="宋体"/>
          <w:color w:val="auto"/>
          <w:sz w:val="32"/>
          <w:szCs w:val="32"/>
          <w:u w:val="single"/>
        </w:rPr>
        <w:t xml:space="preserve">  </w:t>
      </w:r>
      <w:r>
        <w:rPr>
          <w:rFonts w:ascii="宋体" w:hAnsi="宋体"/>
          <w:color w:val="auto"/>
          <w:sz w:val="32"/>
          <w:szCs w:val="32"/>
          <w:u w:val="single"/>
        </w:rPr>
        <w:t xml:space="preserve"> 二〇二</w:t>
      </w:r>
      <w:r>
        <w:rPr>
          <w:rFonts w:hint="eastAsia" w:ascii="宋体" w:hAnsi="宋体"/>
          <w:color w:val="auto"/>
          <w:sz w:val="32"/>
          <w:szCs w:val="32"/>
          <w:u w:val="single"/>
          <w:lang w:val="en-US" w:eastAsia="zh-CN"/>
        </w:rPr>
        <w:t>六</w:t>
      </w:r>
      <w:r>
        <w:rPr>
          <w:rFonts w:ascii="宋体" w:hAnsi="宋体"/>
          <w:color w:val="auto"/>
          <w:sz w:val="32"/>
          <w:szCs w:val="32"/>
          <w:u w:val="single"/>
        </w:rPr>
        <w:t>年</w:t>
      </w:r>
      <w:r>
        <w:rPr>
          <w:rFonts w:hint="eastAsia" w:ascii="宋体" w:hAnsi="宋体"/>
          <w:color w:val="auto"/>
          <w:sz w:val="32"/>
          <w:szCs w:val="32"/>
          <w:u w:val="single"/>
          <w:lang w:val="en-US" w:eastAsia="zh-CN"/>
        </w:rPr>
        <w:t>二</w:t>
      </w:r>
      <w:r>
        <w:rPr>
          <w:rFonts w:ascii="宋体" w:hAnsi="宋体"/>
          <w:color w:val="auto"/>
          <w:sz w:val="32"/>
          <w:szCs w:val="32"/>
          <w:u w:val="single"/>
        </w:rPr>
        <w:t xml:space="preserve">月     </w:t>
      </w:r>
      <w:r>
        <w:rPr>
          <w:rFonts w:hint="eastAsia" w:ascii="宋体" w:hAnsi="宋体"/>
          <w:color w:val="auto"/>
          <w:sz w:val="32"/>
          <w:szCs w:val="32"/>
          <w:u w:val="single"/>
        </w:rPr>
        <w:t xml:space="preserve">     </w:t>
      </w:r>
      <w:r>
        <w:rPr>
          <w:rFonts w:ascii="宋体" w:hAnsi="宋体"/>
          <w:color w:val="auto"/>
          <w:sz w:val="32"/>
          <w:szCs w:val="32"/>
          <w:u w:val="single"/>
        </w:rPr>
        <w:t xml:space="preserve">        </w:t>
      </w:r>
    </w:p>
    <w:p w14:paraId="1BA25F6B">
      <w:pPr>
        <w:widowControl/>
        <w:spacing w:line="240" w:lineRule="auto"/>
        <w:jc w:val="left"/>
        <w:rPr>
          <w:rFonts w:hint="eastAsia" w:ascii="宋体" w:hAnsi="宋体"/>
          <w:color w:val="auto"/>
          <w:sz w:val="32"/>
          <w:szCs w:val="32"/>
        </w:rPr>
      </w:pPr>
    </w:p>
    <w:p w14:paraId="3F335646">
      <w:pPr>
        <w:widowControl/>
        <w:spacing w:line="240" w:lineRule="auto"/>
        <w:jc w:val="left"/>
        <w:rPr>
          <w:rFonts w:hint="eastAsia" w:ascii="宋体" w:hAnsi="宋体"/>
          <w:color w:val="auto"/>
          <w:sz w:val="32"/>
          <w:szCs w:val="32"/>
        </w:rPr>
      </w:pPr>
    </w:p>
    <w:p w14:paraId="2F81A36E">
      <w:pPr>
        <w:widowControl/>
        <w:spacing w:line="240" w:lineRule="auto"/>
        <w:rPr>
          <w:rFonts w:hint="eastAsia" w:ascii="宋体" w:hAnsi="宋体"/>
          <w:color w:val="auto"/>
        </w:rPr>
        <w:sectPr>
          <w:pgSz w:w="11906" w:h="16838"/>
          <w:pgMar w:top="1134" w:right="1418" w:bottom="1134" w:left="1418"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ascii="宋体" w:hAnsi="宋体"/>
          <w:color w:val="auto"/>
          <w:sz w:val="32"/>
          <w:szCs w:val="32"/>
        </w:rPr>
        <w:t>中华人民共和国生态环境部制</w:t>
      </w:r>
      <w:r>
        <w:rPr>
          <w:rFonts w:ascii="宋体" w:hAnsi="宋体"/>
          <w:color w:val="auto"/>
        </w:rPr>
        <w:t xml:space="preserve"> </w:t>
      </w:r>
    </w:p>
    <w:p w14:paraId="1B67914C">
      <w:pPr>
        <w:pStyle w:val="2"/>
        <w:spacing w:after="312"/>
        <w:rPr>
          <w:color w:val="auto"/>
        </w:rPr>
      </w:pPr>
      <w:r>
        <w:rPr>
          <w:color w:val="auto"/>
        </w:rPr>
        <w:t>建设项目基本情况</w:t>
      </w:r>
    </w:p>
    <w:tbl>
      <w:tblPr>
        <w:tblStyle w:val="21"/>
        <w:tblW w:w="0" w:type="auto"/>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413"/>
        <w:gridCol w:w="2835"/>
        <w:gridCol w:w="1701"/>
        <w:gridCol w:w="3111"/>
      </w:tblGrid>
      <w:tr w14:paraId="340CEF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413" w:type="dxa"/>
            <w:tcBorders>
              <w:tl2br w:val="nil"/>
              <w:tr2bl w:val="nil"/>
            </w:tcBorders>
            <w:vAlign w:val="center"/>
          </w:tcPr>
          <w:p w14:paraId="6F3DDE62">
            <w:pPr>
              <w:jc w:val="left"/>
              <w:rPr>
                <w:color w:val="auto"/>
              </w:rPr>
            </w:pPr>
            <w:r>
              <w:rPr>
                <w:rFonts w:hint="eastAsia"/>
                <w:color w:val="auto"/>
              </w:rPr>
              <w:t>建设项目名称</w:t>
            </w:r>
          </w:p>
        </w:tc>
        <w:tc>
          <w:tcPr>
            <w:tcW w:w="7647" w:type="dxa"/>
            <w:gridSpan w:val="3"/>
            <w:tcBorders>
              <w:tl2br w:val="nil"/>
              <w:tr2bl w:val="nil"/>
            </w:tcBorders>
            <w:vAlign w:val="center"/>
          </w:tcPr>
          <w:p w14:paraId="33894446">
            <w:pPr>
              <w:jc w:val="center"/>
              <w:rPr>
                <w:color w:val="auto"/>
              </w:rPr>
            </w:pPr>
            <w:r>
              <w:rPr>
                <w:rFonts w:hint="eastAsia"/>
                <w:color w:val="auto"/>
              </w:rPr>
              <w:t>重庆博益机械配件有限公司新增涂装喷粉线项目</w:t>
            </w:r>
          </w:p>
        </w:tc>
      </w:tr>
      <w:tr w14:paraId="5A00B1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413" w:type="dxa"/>
            <w:tcBorders>
              <w:tl2br w:val="nil"/>
              <w:tr2bl w:val="nil"/>
            </w:tcBorders>
            <w:vAlign w:val="center"/>
          </w:tcPr>
          <w:p w14:paraId="6F5A1712">
            <w:pPr>
              <w:jc w:val="left"/>
              <w:rPr>
                <w:color w:val="auto"/>
              </w:rPr>
            </w:pPr>
            <w:r>
              <w:rPr>
                <w:rFonts w:hint="eastAsia"/>
                <w:color w:val="auto"/>
              </w:rPr>
              <w:t>项目代码</w:t>
            </w:r>
          </w:p>
        </w:tc>
        <w:tc>
          <w:tcPr>
            <w:tcW w:w="7647" w:type="dxa"/>
            <w:gridSpan w:val="3"/>
            <w:tcBorders>
              <w:tl2br w:val="nil"/>
              <w:tr2bl w:val="nil"/>
            </w:tcBorders>
            <w:vAlign w:val="center"/>
          </w:tcPr>
          <w:p w14:paraId="6E33F310">
            <w:pPr>
              <w:jc w:val="center"/>
              <w:rPr>
                <w:color w:val="auto"/>
              </w:rPr>
            </w:pPr>
            <w:r>
              <w:rPr>
                <w:rFonts w:hint="eastAsia"/>
                <w:color w:val="auto"/>
              </w:rPr>
              <w:t>2503-500356-04-01-218422</w:t>
            </w:r>
          </w:p>
        </w:tc>
      </w:tr>
      <w:tr w14:paraId="6BF4A3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413" w:type="dxa"/>
            <w:tcBorders>
              <w:tl2br w:val="nil"/>
              <w:tr2bl w:val="nil"/>
            </w:tcBorders>
            <w:vAlign w:val="center"/>
          </w:tcPr>
          <w:p w14:paraId="67B23BEC">
            <w:pPr>
              <w:jc w:val="left"/>
              <w:rPr>
                <w:color w:val="auto"/>
              </w:rPr>
            </w:pPr>
            <w:r>
              <w:rPr>
                <w:rFonts w:hint="eastAsia"/>
                <w:color w:val="auto"/>
              </w:rPr>
              <w:t>建设单位联系人</w:t>
            </w:r>
          </w:p>
        </w:tc>
        <w:tc>
          <w:tcPr>
            <w:tcW w:w="2835" w:type="dxa"/>
            <w:tcBorders>
              <w:tl2br w:val="nil"/>
              <w:tr2bl w:val="nil"/>
            </w:tcBorders>
            <w:vAlign w:val="center"/>
          </w:tcPr>
          <w:p w14:paraId="3BB1B1E3">
            <w:pPr>
              <w:jc w:val="center"/>
              <w:rPr>
                <w:rFonts w:hint="eastAsia" w:eastAsia="宋体"/>
                <w:color w:val="auto"/>
                <w:lang w:eastAsia="zh-CN"/>
              </w:rPr>
            </w:pPr>
            <w:r>
              <w:rPr>
                <w:rFonts w:hint="eastAsia"/>
                <w:color w:val="auto"/>
              </w:rPr>
              <w:t>陈</w:t>
            </w:r>
            <w:r>
              <w:rPr>
                <w:rFonts w:hint="eastAsia"/>
                <w:color w:val="auto"/>
                <w:lang w:val="en-US" w:eastAsia="zh-CN"/>
              </w:rPr>
              <w:t>*</w:t>
            </w:r>
          </w:p>
        </w:tc>
        <w:tc>
          <w:tcPr>
            <w:tcW w:w="1701" w:type="dxa"/>
            <w:tcBorders>
              <w:tl2br w:val="nil"/>
              <w:tr2bl w:val="nil"/>
            </w:tcBorders>
            <w:vAlign w:val="center"/>
          </w:tcPr>
          <w:p w14:paraId="2B02338C">
            <w:pPr>
              <w:jc w:val="center"/>
              <w:rPr>
                <w:color w:val="auto"/>
              </w:rPr>
            </w:pPr>
            <w:r>
              <w:rPr>
                <w:rFonts w:hint="eastAsia"/>
                <w:color w:val="auto"/>
              </w:rPr>
              <w:t>联系方式</w:t>
            </w:r>
          </w:p>
        </w:tc>
        <w:tc>
          <w:tcPr>
            <w:tcW w:w="3111" w:type="dxa"/>
            <w:tcBorders>
              <w:tl2br w:val="nil"/>
              <w:tr2bl w:val="nil"/>
            </w:tcBorders>
            <w:vAlign w:val="center"/>
          </w:tcPr>
          <w:p w14:paraId="0E8052C9">
            <w:pPr>
              <w:jc w:val="center"/>
              <w:rPr>
                <w:color w:val="auto"/>
              </w:rPr>
            </w:pPr>
            <w:r>
              <w:rPr>
                <w:rFonts w:hint="eastAsia"/>
                <w:color w:val="auto"/>
              </w:rPr>
              <w:t>182</w:t>
            </w:r>
            <w:r>
              <w:rPr>
                <w:rFonts w:hint="eastAsia"/>
                <w:color w:val="auto"/>
                <w:lang w:val="en-US" w:eastAsia="zh-CN"/>
              </w:rPr>
              <w:t>****</w:t>
            </w:r>
            <w:r>
              <w:rPr>
                <w:rFonts w:hint="eastAsia"/>
                <w:color w:val="auto"/>
              </w:rPr>
              <w:t>4260</w:t>
            </w:r>
          </w:p>
        </w:tc>
      </w:tr>
      <w:tr w14:paraId="1F25D3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413" w:type="dxa"/>
            <w:tcBorders>
              <w:tl2br w:val="nil"/>
              <w:tr2bl w:val="nil"/>
            </w:tcBorders>
            <w:vAlign w:val="center"/>
          </w:tcPr>
          <w:p w14:paraId="23217A6E">
            <w:pPr>
              <w:jc w:val="left"/>
              <w:rPr>
                <w:color w:val="auto"/>
              </w:rPr>
            </w:pPr>
            <w:r>
              <w:rPr>
                <w:rFonts w:hint="eastAsia"/>
                <w:color w:val="auto"/>
              </w:rPr>
              <w:t>建设地点</w:t>
            </w:r>
          </w:p>
        </w:tc>
        <w:tc>
          <w:tcPr>
            <w:tcW w:w="7647" w:type="dxa"/>
            <w:gridSpan w:val="3"/>
            <w:tcBorders>
              <w:tl2br w:val="nil"/>
              <w:tr2bl w:val="nil"/>
            </w:tcBorders>
            <w:vAlign w:val="center"/>
          </w:tcPr>
          <w:p w14:paraId="5662961E">
            <w:pPr>
              <w:jc w:val="center"/>
              <w:rPr>
                <w:color w:val="auto"/>
              </w:rPr>
            </w:pPr>
            <w:r>
              <w:rPr>
                <w:rFonts w:hint="eastAsia"/>
                <w:color w:val="auto"/>
              </w:rPr>
              <w:t>重庆市九龙坡区西彭镇宝恒路13号</w:t>
            </w:r>
          </w:p>
        </w:tc>
      </w:tr>
      <w:tr w14:paraId="543C3C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413" w:type="dxa"/>
            <w:tcBorders>
              <w:tl2br w:val="nil"/>
              <w:tr2bl w:val="nil"/>
            </w:tcBorders>
            <w:vAlign w:val="center"/>
          </w:tcPr>
          <w:p w14:paraId="093607A3">
            <w:pPr>
              <w:jc w:val="left"/>
              <w:rPr>
                <w:color w:val="auto"/>
              </w:rPr>
            </w:pPr>
            <w:r>
              <w:rPr>
                <w:rFonts w:hint="eastAsia"/>
                <w:color w:val="auto"/>
              </w:rPr>
              <w:t>地理坐标</w:t>
            </w:r>
          </w:p>
        </w:tc>
        <w:tc>
          <w:tcPr>
            <w:tcW w:w="7647" w:type="dxa"/>
            <w:gridSpan w:val="3"/>
            <w:tcBorders>
              <w:tl2br w:val="nil"/>
              <w:tr2bl w:val="nil"/>
            </w:tcBorders>
            <w:vAlign w:val="center"/>
          </w:tcPr>
          <w:p w14:paraId="78CFBABF">
            <w:pPr>
              <w:jc w:val="center"/>
              <w:rPr>
                <w:color w:val="auto"/>
              </w:rPr>
            </w:pPr>
            <w:r>
              <w:rPr>
                <w:color w:val="auto"/>
              </w:rPr>
              <w:t>（</w:t>
            </w:r>
            <w:r>
              <w:rPr>
                <w:rFonts w:hint="eastAsia"/>
                <w:color w:val="auto"/>
                <w:u w:val="single"/>
              </w:rPr>
              <w:t>106</w:t>
            </w:r>
            <w:r>
              <w:rPr>
                <w:color w:val="auto"/>
              </w:rPr>
              <w:t>度</w:t>
            </w:r>
            <w:r>
              <w:rPr>
                <w:rFonts w:hint="eastAsia"/>
                <w:color w:val="auto"/>
                <w:u w:val="single"/>
              </w:rPr>
              <w:t>21</w:t>
            </w:r>
            <w:r>
              <w:rPr>
                <w:color w:val="auto"/>
              </w:rPr>
              <w:t>分</w:t>
            </w:r>
            <w:r>
              <w:rPr>
                <w:rFonts w:hint="eastAsia"/>
                <w:color w:val="auto"/>
                <w:u w:val="single"/>
              </w:rPr>
              <w:t>7.819</w:t>
            </w:r>
            <w:r>
              <w:rPr>
                <w:color w:val="auto"/>
              </w:rPr>
              <w:t>秒，</w:t>
            </w:r>
            <w:r>
              <w:rPr>
                <w:rFonts w:hint="eastAsia"/>
                <w:color w:val="auto"/>
                <w:u w:val="single"/>
              </w:rPr>
              <w:t>29</w:t>
            </w:r>
            <w:r>
              <w:rPr>
                <w:color w:val="auto"/>
              </w:rPr>
              <w:t>度</w:t>
            </w:r>
            <w:r>
              <w:rPr>
                <w:rFonts w:hint="eastAsia"/>
                <w:color w:val="auto"/>
                <w:u w:val="single"/>
              </w:rPr>
              <w:t>20</w:t>
            </w:r>
            <w:r>
              <w:rPr>
                <w:color w:val="auto"/>
              </w:rPr>
              <w:t>分</w:t>
            </w:r>
            <w:r>
              <w:rPr>
                <w:rFonts w:hint="eastAsia"/>
                <w:color w:val="auto"/>
                <w:u w:val="single"/>
              </w:rPr>
              <w:t>32.108</w:t>
            </w:r>
            <w:r>
              <w:rPr>
                <w:color w:val="auto"/>
              </w:rPr>
              <w:t>秒）</w:t>
            </w:r>
          </w:p>
        </w:tc>
      </w:tr>
      <w:tr w14:paraId="1C7B52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413" w:type="dxa"/>
            <w:tcBorders>
              <w:tl2br w:val="nil"/>
              <w:tr2bl w:val="nil"/>
            </w:tcBorders>
            <w:vAlign w:val="center"/>
          </w:tcPr>
          <w:p w14:paraId="25FC2BF2">
            <w:pPr>
              <w:jc w:val="left"/>
              <w:rPr>
                <w:color w:val="auto"/>
              </w:rPr>
            </w:pPr>
            <w:r>
              <w:rPr>
                <w:rFonts w:hint="eastAsia"/>
                <w:color w:val="auto"/>
              </w:rPr>
              <w:t>国民经济行业类别</w:t>
            </w:r>
          </w:p>
        </w:tc>
        <w:tc>
          <w:tcPr>
            <w:tcW w:w="2835" w:type="dxa"/>
            <w:tcBorders>
              <w:tl2br w:val="nil"/>
              <w:tr2bl w:val="nil"/>
            </w:tcBorders>
            <w:vAlign w:val="center"/>
          </w:tcPr>
          <w:p w14:paraId="562EB6AF">
            <w:pPr>
              <w:adjustRightInd w:val="0"/>
              <w:snapToGrid w:val="0"/>
              <w:spacing w:line="276" w:lineRule="auto"/>
              <w:jc w:val="center"/>
              <w:rPr>
                <w:rFonts w:hint="eastAsia"/>
                <w:color w:val="auto"/>
              </w:rPr>
            </w:pPr>
            <w:r>
              <w:rPr>
                <w:rFonts w:hint="eastAsia"/>
                <w:color w:val="auto"/>
              </w:rPr>
              <w:t>C3752 摩托车零部件及配件制造</w:t>
            </w:r>
          </w:p>
          <w:p w14:paraId="5DAD13CC">
            <w:pPr>
              <w:adjustRightInd w:val="0"/>
              <w:snapToGrid w:val="0"/>
              <w:spacing w:line="276" w:lineRule="auto"/>
              <w:jc w:val="center"/>
              <w:rPr>
                <w:rFonts w:hint="default" w:eastAsia="宋体"/>
                <w:color w:val="auto"/>
                <w:lang w:val="en-US" w:eastAsia="zh-CN"/>
              </w:rPr>
            </w:pPr>
            <w:r>
              <w:rPr>
                <w:rFonts w:hint="eastAsia"/>
                <w:color w:val="auto"/>
                <w:lang w:val="en-US" w:eastAsia="zh-CN"/>
              </w:rPr>
              <w:t>C3360金属表面处理及热处理加工</w:t>
            </w:r>
          </w:p>
        </w:tc>
        <w:tc>
          <w:tcPr>
            <w:tcW w:w="1701" w:type="dxa"/>
            <w:tcBorders>
              <w:tl2br w:val="nil"/>
              <w:tr2bl w:val="nil"/>
            </w:tcBorders>
            <w:vAlign w:val="center"/>
          </w:tcPr>
          <w:p w14:paraId="59233442">
            <w:pPr>
              <w:jc w:val="center"/>
              <w:rPr>
                <w:color w:val="auto"/>
              </w:rPr>
            </w:pPr>
            <w:r>
              <w:rPr>
                <w:rFonts w:hint="eastAsia"/>
                <w:color w:val="auto"/>
              </w:rPr>
              <w:t>建设项目行业类别</w:t>
            </w:r>
          </w:p>
        </w:tc>
        <w:tc>
          <w:tcPr>
            <w:tcW w:w="3111" w:type="dxa"/>
            <w:tcBorders>
              <w:tl2br w:val="nil"/>
              <w:tr2bl w:val="nil"/>
            </w:tcBorders>
            <w:vAlign w:val="center"/>
          </w:tcPr>
          <w:p w14:paraId="3698BC44">
            <w:pPr>
              <w:jc w:val="center"/>
              <w:rPr>
                <w:rFonts w:hint="eastAsia"/>
                <w:color w:val="auto"/>
              </w:rPr>
            </w:pPr>
            <w:r>
              <w:rPr>
                <w:rFonts w:hint="eastAsia"/>
                <w:color w:val="auto"/>
              </w:rPr>
              <w:t>三十四、铁路、船舶、航空航天和其他运输设备制造业 375 摩托车制造（其他）</w:t>
            </w:r>
          </w:p>
          <w:p w14:paraId="69048434">
            <w:pPr>
              <w:jc w:val="center"/>
              <w:rPr>
                <w:rFonts w:hint="default" w:eastAsia="宋体"/>
                <w:color w:val="auto"/>
                <w:lang w:val="en-US" w:eastAsia="zh-CN"/>
              </w:rPr>
            </w:pPr>
            <w:r>
              <w:rPr>
                <w:rFonts w:hint="eastAsia"/>
                <w:color w:val="auto"/>
                <w:lang w:val="en-US" w:eastAsia="zh-CN"/>
              </w:rPr>
              <w:t>三十、金属制品业 金属表面处理及热处理加工</w:t>
            </w:r>
          </w:p>
        </w:tc>
      </w:tr>
      <w:tr w14:paraId="2F8177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413" w:type="dxa"/>
            <w:tcBorders>
              <w:tl2br w:val="nil"/>
              <w:tr2bl w:val="nil"/>
            </w:tcBorders>
            <w:vAlign w:val="center"/>
          </w:tcPr>
          <w:p w14:paraId="4229EA60">
            <w:pPr>
              <w:jc w:val="left"/>
              <w:rPr>
                <w:color w:val="auto"/>
              </w:rPr>
            </w:pPr>
            <w:r>
              <w:rPr>
                <w:rFonts w:hint="eastAsia"/>
                <w:color w:val="auto"/>
              </w:rPr>
              <w:t>建设性质</w:t>
            </w:r>
          </w:p>
        </w:tc>
        <w:tc>
          <w:tcPr>
            <w:tcW w:w="2835" w:type="dxa"/>
            <w:tcBorders>
              <w:tl2br w:val="nil"/>
              <w:tr2bl w:val="nil"/>
            </w:tcBorders>
            <w:vAlign w:val="center"/>
          </w:tcPr>
          <w:p w14:paraId="5D114442">
            <w:pPr>
              <w:jc w:val="center"/>
              <w:rPr>
                <w:color w:val="auto"/>
              </w:rPr>
            </w:pPr>
            <w:r>
              <w:rPr>
                <w:rFonts w:hint="eastAsia" w:ascii="Segoe UI Symbol" w:hAnsi="Segoe UI Symbol"/>
                <w:color w:val="auto"/>
              </w:rPr>
              <w:t>□</w:t>
            </w:r>
            <w:r>
              <w:rPr>
                <w:rFonts w:hint="eastAsia"/>
                <w:color w:val="auto"/>
              </w:rPr>
              <w:t>新建（迁建）</w:t>
            </w:r>
          </w:p>
          <w:p w14:paraId="7A747A94">
            <w:pPr>
              <w:jc w:val="center"/>
              <w:rPr>
                <w:color w:val="auto"/>
              </w:rPr>
            </w:pPr>
            <w:r>
              <w:rPr>
                <w:rFonts w:hint="eastAsia"/>
                <w:color w:val="auto"/>
              </w:rPr>
              <w:t>□改建</w:t>
            </w:r>
          </w:p>
          <w:p w14:paraId="618F8177">
            <w:pPr>
              <w:jc w:val="center"/>
              <w:rPr>
                <w:color w:val="auto"/>
              </w:rPr>
            </w:pPr>
            <w:r>
              <w:rPr>
                <w:rFonts w:hint="eastAsia"/>
                <w:color w:val="auto"/>
              </w:rPr>
              <w:t>☑扩建</w:t>
            </w:r>
          </w:p>
          <w:p w14:paraId="59669C41">
            <w:pPr>
              <w:jc w:val="center"/>
              <w:rPr>
                <w:color w:val="auto"/>
              </w:rPr>
            </w:pPr>
            <w:r>
              <w:rPr>
                <w:rFonts w:hint="eastAsia"/>
                <w:color w:val="auto"/>
              </w:rPr>
              <w:t>□技术改造</w:t>
            </w:r>
          </w:p>
        </w:tc>
        <w:tc>
          <w:tcPr>
            <w:tcW w:w="1701" w:type="dxa"/>
            <w:tcBorders>
              <w:tl2br w:val="nil"/>
              <w:tr2bl w:val="nil"/>
            </w:tcBorders>
            <w:vAlign w:val="center"/>
          </w:tcPr>
          <w:p w14:paraId="50854447">
            <w:pPr>
              <w:jc w:val="center"/>
              <w:rPr>
                <w:color w:val="auto"/>
              </w:rPr>
            </w:pPr>
            <w:r>
              <w:rPr>
                <w:rFonts w:hint="eastAsia"/>
                <w:color w:val="auto"/>
              </w:rPr>
              <w:t>建设项目申报情形</w:t>
            </w:r>
          </w:p>
        </w:tc>
        <w:tc>
          <w:tcPr>
            <w:tcW w:w="3111" w:type="dxa"/>
            <w:tcBorders>
              <w:tl2br w:val="nil"/>
              <w:tr2bl w:val="nil"/>
            </w:tcBorders>
            <w:vAlign w:val="center"/>
          </w:tcPr>
          <w:p w14:paraId="23992964">
            <w:pPr>
              <w:jc w:val="center"/>
              <w:rPr>
                <w:color w:val="auto"/>
              </w:rPr>
            </w:pPr>
            <w:r>
              <w:rPr>
                <w:rFonts w:ascii="Segoe UI Symbol" w:hAnsi="Segoe UI Symbol"/>
                <w:color w:val="auto"/>
              </w:rPr>
              <w:t>☑</w:t>
            </w:r>
            <w:r>
              <w:rPr>
                <w:rFonts w:hint="eastAsia"/>
                <w:color w:val="auto"/>
              </w:rPr>
              <w:t>首次申报项目</w:t>
            </w:r>
          </w:p>
          <w:p w14:paraId="45D5B3C0">
            <w:pPr>
              <w:jc w:val="center"/>
              <w:rPr>
                <w:color w:val="auto"/>
              </w:rPr>
            </w:pPr>
            <w:r>
              <w:rPr>
                <w:rFonts w:hint="eastAsia"/>
                <w:color w:val="auto"/>
              </w:rPr>
              <w:t>□不予批准后再次申报项目</w:t>
            </w:r>
          </w:p>
          <w:p w14:paraId="325D9F19">
            <w:pPr>
              <w:jc w:val="center"/>
              <w:rPr>
                <w:color w:val="auto"/>
              </w:rPr>
            </w:pPr>
            <w:r>
              <w:rPr>
                <w:rFonts w:hint="eastAsia"/>
                <w:color w:val="auto"/>
              </w:rPr>
              <w:t>□超五年重新审核项目</w:t>
            </w:r>
          </w:p>
          <w:p w14:paraId="4CAD4D76">
            <w:pPr>
              <w:jc w:val="center"/>
              <w:rPr>
                <w:color w:val="auto"/>
              </w:rPr>
            </w:pPr>
            <w:r>
              <w:rPr>
                <w:rFonts w:hint="eastAsia"/>
                <w:color w:val="auto"/>
              </w:rPr>
              <w:t>□重大变动重新报批项目</w:t>
            </w:r>
          </w:p>
        </w:tc>
      </w:tr>
      <w:tr w14:paraId="0A67E4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413" w:type="dxa"/>
            <w:tcBorders>
              <w:tl2br w:val="nil"/>
              <w:tr2bl w:val="nil"/>
            </w:tcBorders>
            <w:vAlign w:val="center"/>
          </w:tcPr>
          <w:p w14:paraId="14CD2047">
            <w:pPr>
              <w:jc w:val="left"/>
              <w:rPr>
                <w:color w:val="auto"/>
              </w:rPr>
            </w:pPr>
            <w:r>
              <w:rPr>
                <w:rFonts w:hint="eastAsia"/>
                <w:color w:val="auto"/>
              </w:rPr>
              <w:t>项目审批（核准/备案）部门（选填）</w:t>
            </w:r>
          </w:p>
        </w:tc>
        <w:tc>
          <w:tcPr>
            <w:tcW w:w="2835" w:type="dxa"/>
            <w:tcBorders>
              <w:tl2br w:val="nil"/>
              <w:tr2bl w:val="nil"/>
            </w:tcBorders>
            <w:vAlign w:val="center"/>
          </w:tcPr>
          <w:p w14:paraId="1C5BF014">
            <w:pPr>
              <w:jc w:val="center"/>
              <w:rPr>
                <w:color w:val="auto"/>
              </w:rPr>
            </w:pPr>
            <w:r>
              <w:rPr>
                <w:rFonts w:hint="eastAsia"/>
                <w:color w:val="auto"/>
              </w:rPr>
              <w:t>重庆市九龙坡区发展和改革委员会</w:t>
            </w:r>
          </w:p>
        </w:tc>
        <w:tc>
          <w:tcPr>
            <w:tcW w:w="1701" w:type="dxa"/>
            <w:tcBorders>
              <w:tl2br w:val="nil"/>
              <w:tr2bl w:val="nil"/>
            </w:tcBorders>
            <w:vAlign w:val="center"/>
          </w:tcPr>
          <w:p w14:paraId="0E15F028">
            <w:pPr>
              <w:jc w:val="center"/>
              <w:rPr>
                <w:color w:val="auto"/>
              </w:rPr>
            </w:pPr>
            <w:r>
              <w:rPr>
                <w:rFonts w:hint="eastAsia"/>
                <w:color w:val="auto"/>
              </w:rPr>
              <w:t>项目审批（核准/备案）文号（选填）</w:t>
            </w:r>
          </w:p>
        </w:tc>
        <w:tc>
          <w:tcPr>
            <w:tcW w:w="3111" w:type="dxa"/>
            <w:tcBorders>
              <w:tl2br w:val="nil"/>
              <w:tr2bl w:val="nil"/>
            </w:tcBorders>
            <w:vAlign w:val="center"/>
          </w:tcPr>
          <w:p w14:paraId="7AAAED8B">
            <w:pPr>
              <w:jc w:val="center"/>
              <w:rPr>
                <w:color w:val="auto"/>
              </w:rPr>
            </w:pPr>
            <w:r>
              <w:rPr>
                <w:rFonts w:hint="eastAsia"/>
                <w:color w:val="auto"/>
              </w:rPr>
              <w:t>2503-500356-04-01-218422</w:t>
            </w:r>
          </w:p>
        </w:tc>
      </w:tr>
      <w:tr w14:paraId="0BAA52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413" w:type="dxa"/>
            <w:tcBorders>
              <w:tl2br w:val="nil"/>
              <w:tr2bl w:val="nil"/>
            </w:tcBorders>
            <w:vAlign w:val="center"/>
          </w:tcPr>
          <w:p w14:paraId="4EB52D9B">
            <w:pPr>
              <w:jc w:val="left"/>
              <w:rPr>
                <w:color w:val="auto"/>
              </w:rPr>
            </w:pPr>
            <w:r>
              <w:rPr>
                <w:rFonts w:hint="eastAsia"/>
                <w:color w:val="auto"/>
              </w:rPr>
              <w:t>总投资（万元）</w:t>
            </w:r>
          </w:p>
        </w:tc>
        <w:tc>
          <w:tcPr>
            <w:tcW w:w="2835" w:type="dxa"/>
            <w:tcBorders>
              <w:tl2br w:val="nil"/>
              <w:tr2bl w:val="nil"/>
            </w:tcBorders>
            <w:vAlign w:val="center"/>
          </w:tcPr>
          <w:p w14:paraId="17A374DE">
            <w:pPr>
              <w:adjustRightInd w:val="0"/>
              <w:snapToGrid w:val="0"/>
              <w:spacing w:line="276" w:lineRule="auto"/>
              <w:jc w:val="center"/>
              <w:rPr>
                <w:color w:val="auto"/>
              </w:rPr>
            </w:pPr>
            <w:r>
              <w:rPr>
                <w:rFonts w:hint="eastAsia"/>
                <w:color w:val="auto"/>
              </w:rPr>
              <w:t>80</w:t>
            </w:r>
          </w:p>
        </w:tc>
        <w:tc>
          <w:tcPr>
            <w:tcW w:w="1701" w:type="dxa"/>
            <w:tcBorders>
              <w:tl2br w:val="nil"/>
              <w:tr2bl w:val="nil"/>
            </w:tcBorders>
            <w:vAlign w:val="center"/>
          </w:tcPr>
          <w:p w14:paraId="74C72F27">
            <w:pPr>
              <w:jc w:val="center"/>
              <w:rPr>
                <w:color w:val="auto"/>
              </w:rPr>
            </w:pPr>
            <w:r>
              <w:rPr>
                <w:rFonts w:hint="eastAsia"/>
                <w:color w:val="auto"/>
              </w:rPr>
              <w:t>环保投资（万元）</w:t>
            </w:r>
          </w:p>
        </w:tc>
        <w:tc>
          <w:tcPr>
            <w:tcW w:w="3111" w:type="dxa"/>
            <w:tcBorders>
              <w:tl2br w:val="nil"/>
              <w:tr2bl w:val="nil"/>
            </w:tcBorders>
            <w:vAlign w:val="center"/>
          </w:tcPr>
          <w:p w14:paraId="1868E873">
            <w:pPr>
              <w:adjustRightInd w:val="0"/>
              <w:snapToGrid w:val="0"/>
              <w:spacing w:line="276" w:lineRule="auto"/>
              <w:jc w:val="center"/>
              <w:rPr>
                <w:color w:val="auto"/>
              </w:rPr>
            </w:pPr>
            <w:r>
              <w:rPr>
                <w:rFonts w:hint="eastAsia"/>
                <w:color w:val="auto"/>
              </w:rPr>
              <w:t>4.8</w:t>
            </w:r>
          </w:p>
        </w:tc>
      </w:tr>
      <w:tr w14:paraId="0980EE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413" w:type="dxa"/>
            <w:tcBorders>
              <w:tl2br w:val="nil"/>
              <w:tr2bl w:val="nil"/>
            </w:tcBorders>
            <w:vAlign w:val="center"/>
          </w:tcPr>
          <w:p w14:paraId="20215BBB">
            <w:pPr>
              <w:jc w:val="left"/>
              <w:rPr>
                <w:color w:val="auto"/>
              </w:rPr>
            </w:pPr>
            <w:r>
              <w:rPr>
                <w:rFonts w:hint="eastAsia"/>
                <w:color w:val="auto"/>
              </w:rPr>
              <w:t>环保投资占比（%）</w:t>
            </w:r>
          </w:p>
        </w:tc>
        <w:tc>
          <w:tcPr>
            <w:tcW w:w="2835" w:type="dxa"/>
            <w:tcBorders>
              <w:tl2br w:val="nil"/>
              <w:tr2bl w:val="nil"/>
            </w:tcBorders>
            <w:vAlign w:val="center"/>
          </w:tcPr>
          <w:p w14:paraId="3AC8D48C">
            <w:pPr>
              <w:adjustRightInd w:val="0"/>
              <w:snapToGrid w:val="0"/>
              <w:spacing w:line="276" w:lineRule="auto"/>
              <w:jc w:val="center"/>
              <w:rPr>
                <w:color w:val="auto"/>
              </w:rPr>
            </w:pPr>
            <w:r>
              <w:rPr>
                <w:rFonts w:hint="eastAsia"/>
                <w:color w:val="auto"/>
              </w:rPr>
              <w:t>6</w:t>
            </w:r>
            <w:r>
              <w:rPr>
                <w:color w:val="auto"/>
              </w:rPr>
              <w:t>%</w:t>
            </w:r>
          </w:p>
        </w:tc>
        <w:tc>
          <w:tcPr>
            <w:tcW w:w="1701" w:type="dxa"/>
            <w:tcBorders>
              <w:tl2br w:val="nil"/>
              <w:tr2bl w:val="nil"/>
            </w:tcBorders>
            <w:vAlign w:val="center"/>
          </w:tcPr>
          <w:p w14:paraId="458EE0DE">
            <w:pPr>
              <w:jc w:val="center"/>
              <w:rPr>
                <w:color w:val="auto"/>
              </w:rPr>
            </w:pPr>
            <w:r>
              <w:rPr>
                <w:rFonts w:hint="eastAsia"/>
                <w:color w:val="auto"/>
              </w:rPr>
              <w:t>施工工期</w:t>
            </w:r>
          </w:p>
        </w:tc>
        <w:tc>
          <w:tcPr>
            <w:tcW w:w="3111" w:type="dxa"/>
            <w:tcBorders>
              <w:tl2br w:val="nil"/>
              <w:tr2bl w:val="nil"/>
            </w:tcBorders>
            <w:vAlign w:val="center"/>
          </w:tcPr>
          <w:p w14:paraId="15556E9B">
            <w:pPr>
              <w:adjustRightInd w:val="0"/>
              <w:snapToGrid w:val="0"/>
              <w:spacing w:line="276" w:lineRule="auto"/>
              <w:jc w:val="center"/>
              <w:rPr>
                <w:color w:val="auto"/>
              </w:rPr>
            </w:pPr>
            <w:r>
              <w:rPr>
                <w:rFonts w:hint="eastAsia"/>
                <w:color w:val="auto"/>
              </w:rPr>
              <w:t>2</w:t>
            </w:r>
            <w:r>
              <w:rPr>
                <w:color w:val="auto"/>
              </w:rPr>
              <w:t>个月</w:t>
            </w:r>
          </w:p>
        </w:tc>
      </w:tr>
      <w:tr w14:paraId="04C756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413" w:type="dxa"/>
            <w:tcBorders>
              <w:tl2br w:val="nil"/>
              <w:tr2bl w:val="nil"/>
            </w:tcBorders>
            <w:vAlign w:val="center"/>
          </w:tcPr>
          <w:p w14:paraId="324A7533">
            <w:pPr>
              <w:jc w:val="left"/>
              <w:rPr>
                <w:color w:val="auto"/>
              </w:rPr>
            </w:pPr>
            <w:r>
              <w:rPr>
                <w:rFonts w:hint="eastAsia"/>
                <w:color w:val="auto"/>
              </w:rPr>
              <w:t>是否开工建设</w:t>
            </w:r>
          </w:p>
        </w:tc>
        <w:tc>
          <w:tcPr>
            <w:tcW w:w="2835" w:type="dxa"/>
            <w:tcBorders>
              <w:tl2br w:val="nil"/>
              <w:tr2bl w:val="nil"/>
            </w:tcBorders>
            <w:vAlign w:val="center"/>
          </w:tcPr>
          <w:p w14:paraId="6D7EF10D">
            <w:pPr>
              <w:adjustRightInd w:val="0"/>
              <w:snapToGrid w:val="0"/>
              <w:spacing w:line="276" w:lineRule="auto"/>
              <w:jc w:val="center"/>
              <w:rPr>
                <w:color w:val="auto"/>
              </w:rPr>
            </w:pPr>
            <w:r>
              <w:rPr>
                <w:color w:val="auto"/>
              </w:rPr>
              <w:sym w:font="Wingdings 2" w:char="00A3"/>
            </w:r>
            <w:r>
              <w:rPr>
                <w:color w:val="auto"/>
              </w:rPr>
              <w:t>否</w:t>
            </w:r>
          </w:p>
          <w:p w14:paraId="39F28386">
            <w:pPr>
              <w:jc w:val="center"/>
              <w:rPr>
                <w:rFonts w:hint="default" w:eastAsia="宋体"/>
                <w:color w:val="auto"/>
                <w:lang w:val="en-US" w:eastAsia="zh-CN"/>
              </w:rPr>
            </w:pPr>
            <w:r>
              <w:rPr>
                <w:color w:val="auto"/>
              </w:rPr>
              <w:sym w:font="Wingdings 2" w:char="0052"/>
            </w:r>
            <w:r>
              <w:rPr>
                <w:color w:val="auto"/>
              </w:rPr>
              <w:t>是</w:t>
            </w:r>
            <w:r>
              <w:rPr>
                <w:rFonts w:hint="eastAsia"/>
                <w:color w:val="auto"/>
                <w:lang w:eastAsia="zh-CN"/>
              </w:rPr>
              <w:t>：</w:t>
            </w:r>
            <w:r>
              <w:rPr>
                <w:rFonts w:hint="eastAsia"/>
                <w:color w:val="auto"/>
                <w:u w:val="single"/>
                <w:lang w:val="en-US" w:eastAsia="zh-CN"/>
              </w:rPr>
              <w:t>本项目为未批先建，已取得重庆市九龙坡区生态环境局不予行政处罚事先告知书（九环不罚告</w:t>
            </w:r>
            <w:r>
              <w:rPr>
                <w:color w:val="auto"/>
                <w:u w:val="single"/>
              </w:rPr>
              <w:t>〔202</w:t>
            </w:r>
            <w:r>
              <w:rPr>
                <w:rFonts w:hint="eastAsia"/>
                <w:color w:val="auto"/>
                <w:u w:val="single"/>
                <w:lang w:val="en-US" w:eastAsia="zh-CN"/>
              </w:rPr>
              <w:t>6</w:t>
            </w:r>
            <w:r>
              <w:rPr>
                <w:color w:val="auto"/>
                <w:u w:val="single"/>
              </w:rPr>
              <w:t>〕</w:t>
            </w:r>
            <w:r>
              <w:rPr>
                <w:rFonts w:hint="eastAsia"/>
                <w:color w:val="auto"/>
                <w:u w:val="single"/>
                <w:lang w:val="en-US" w:eastAsia="zh-CN"/>
              </w:rPr>
              <w:t>1号）</w:t>
            </w:r>
          </w:p>
        </w:tc>
        <w:tc>
          <w:tcPr>
            <w:tcW w:w="1701" w:type="dxa"/>
            <w:tcBorders>
              <w:tl2br w:val="nil"/>
              <w:tr2bl w:val="nil"/>
            </w:tcBorders>
            <w:vAlign w:val="center"/>
          </w:tcPr>
          <w:p w14:paraId="27AC72A3">
            <w:pPr>
              <w:jc w:val="center"/>
              <w:rPr>
                <w:color w:val="auto"/>
              </w:rPr>
            </w:pPr>
            <w:r>
              <w:rPr>
                <w:rFonts w:hint="eastAsia"/>
                <w:color w:val="auto"/>
              </w:rPr>
              <w:t>用地（用海）面积（m²）</w:t>
            </w:r>
          </w:p>
        </w:tc>
        <w:tc>
          <w:tcPr>
            <w:tcW w:w="3111" w:type="dxa"/>
            <w:tcBorders>
              <w:tl2br w:val="nil"/>
              <w:tr2bl w:val="nil"/>
            </w:tcBorders>
            <w:vAlign w:val="center"/>
          </w:tcPr>
          <w:p w14:paraId="1DB6B195">
            <w:pPr>
              <w:jc w:val="center"/>
              <w:rPr>
                <w:color w:val="auto"/>
              </w:rPr>
            </w:pPr>
            <w:r>
              <w:rPr>
                <w:rFonts w:hint="eastAsia"/>
                <w:color w:val="auto"/>
              </w:rPr>
              <w:t>1500</w:t>
            </w:r>
            <w:r>
              <w:rPr>
                <w:color w:val="auto"/>
              </w:rPr>
              <w:t>m</w:t>
            </w:r>
            <w:r>
              <w:rPr>
                <w:color w:val="auto"/>
                <w:vertAlign w:val="superscript"/>
              </w:rPr>
              <w:t>2</w:t>
            </w:r>
          </w:p>
        </w:tc>
      </w:tr>
      <w:tr w14:paraId="1EBCAB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413" w:type="dxa"/>
            <w:tcBorders>
              <w:tl2br w:val="nil"/>
              <w:tr2bl w:val="nil"/>
            </w:tcBorders>
            <w:vAlign w:val="center"/>
          </w:tcPr>
          <w:p w14:paraId="6E5BCC19">
            <w:pPr>
              <w:jc w:val="left"/>
              <w:rPr>
                <w:color w:val="auto"/>
              </w:rPr>
            </w:pPr>
            <w:r>
              <w:rPr>
                <w:rFonts w:hint="eastAsia"/>
                <w:color w:val="auto"/>
              </w:rPr>
              <w:t>专项评价设置情况</w:t>
            </w:r>
          </w:p>
        </w:tc>
        <w:tc>
          <w:tcPr>
            <w:tcW w:w="7647" w:type="dxa"/>
            <w:gridSpan w:val="3"/>
            <w:tcBorders>
              <w:tl2br w:val="nil"/>
              <w:tr2bl w:val="nil"/>
            </w:tcBorders>
            <w:vAlign w:val="center"/>
          </w:tcPr>
          <w:p w14:paraId="52B1D24B">
            <w:pPr>
              <w:pStyle w:val="6"/>
              <w:spacing w:before="156"/>
              <w:ind w:left="960"/>
              <w:jc w:val="left"/>
              <w:rPr>
                <w:color w:val="auto"/>
              </w:rPr>
            </w:pPr>
            <w:r>
              <w:rPr>
                <w:rFonts w:hint="eastAsia"/>
                <w:color w:val="auto"/>
              </w:rPr>
              <w:t>专项评价设置原则表</w:t>
            </w:r>
          </w:p>
          <w:tbl>
            <w:tblPr>
              <w:tblStyle w:val="21"/>
              <w:tblW w:w="0" w:type="auto"/>
              <w:tblInd w:w="0"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0" w:type="dxa"/>
                <w:left w:w="108" w:type="dxa"/>
                <w:bottom w:w="0" w:type="dxa"/>
                <w:right w:w="108" w:type="dxa"/>
              </w:tblCellMar>
            </w:tblPr>
            <w:tblGrid>
              <w:gridCol w:w="1017"/>
              <w:gridCol w:w="3168"/>
              <w:gridCol w:w="2360"/>
              <w:gridCol w:w="876"/>
            </w:tblGrid>
            <w:tr w14:paraId="345D0E2F">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c>
                <w:tcPr>
                  <w:tcW w:w="1017" w:type="dxa"/>
                  <w:tcBorders>
                    <w:tl2br w:val="nil"/>
                    <w:tr2bl w:val="nil"/>
                  </w:tcBorders>
                  <w:vAlign w:val="center"/>
                </w:tcPr>
                <w:p w14:paraId="0ADD60CA">
                  <w:pPr>
                    <w:pStyle w:val="28"/>
                    <w:jc w:val="left"/>
                    <w:rPr>
                      <w:rFonts w:hint="default"/>
                      <w:color w:val="auto"/>
                    </w:rPr>
                  </w:pPr>
                  <w:r>
                    <w:rPr>
                      <w:color w:val="auto"/>
                    </w:rPr>
                    <w:t>专项评价的类别</w:t>
                  </w:r>
                </w:p>
              </w:tc>
              <w:tc>
                <w:tcPr>
                  <w:tcW w:w="3168" w:type="dxa"/>
                  <w:tcBorders>
                    <w:tl2br w:val="nil"/>
                    <w:tr2bl w:val="nil"/>
                  </w:tcBorders>
                  <w:vAlign w:val="center"/>
                </w:tcPr>
                <w:p w14:paraId="69D6DB2E">
                  <w:pPr>
                    <w:pStyle w:val="28"/>
                    <w:jc w:val="left"/>
                    <w:rPr>
                      <w:rFonts w:hint="default"/>
                      <w:color w:val="auto"/>
                    </w:rPr>
                  </w:pPr>
                  <w:r>
                    <w:rPr>
                      <w:color w:val="auto"/>
                    </w:rPr>
                    <w:t>设置原则</w:t>
                  </w:r>
                </w:p>
              </w:tc>
              <w:tc>
                <w:tcPr>
                  <w:tcW w:w="2360" w:type="dxa"/>
                  <w:tcBorders>
                    <w:tl2br w:val="nil"/>
                    <w:tr2bl w:val="nil"/>
                  </w:tcBorders>
                  <w:vAlign w:val="center"/>
                </w:tcPr>
                <w:p w14:paraId="72A35D95">
                  <w:pPr>
                    <w:pStyle w:val="28"/>
                    <w:jc w:val="left"/>
                    <w:rPr>
                      <w:rFonts w:hint="default"/>
                      <w:color w:val="auto"/>
                    </w:rPr>
                  </w:pPr>
                  <w:r>
                    <w:rPr>
                      <w:color w:val="auto"/>
                    </w:rPr>
                    <w:t>本项目</w:t>
                  </w:r>
                </w:p>
              </w:tc>
              <w:tc>
                <w:tcPr>
                  <w:tcW w:w="876" w:type="dxa"/>
                  <w:tcBorders>
                    <w:tl2br w:val="nil"/>
                    <w:tr2bl w:val="nil"/>
                  </w:tcBorders>
                  <w:vAlign w:val="center"/>
                </w:tcPr>
                <w:p w14:paraId="004A1039">
                  <w:pPr>
                    <w:pStyle w:val="28"/>
                    <w:jc w:val="left"/>
                    <w:rPr>
                      <w:rFonts w:hint="default"/>
                      <w:color w:val="auto"/>
                    </w:rPr>
                  </w:pPr>
                  <w:r>
                    <w:rPr>
                      <w:color w:val="auto"/>
                    </w:rPr>
                    <w:t>是否设置</w:t>
                  </w:r>
                </w:p>
              </w:tc>
            </w:tr>
            <w:tr w14:paraId="28612B57">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90" w:hRule="atLeast"/>
              </w:trPr>
              <w:tc>
                <w:tcPr>
                  <w:tcW w:w="1017" w:type="dxa"/>
                  <w:tcBorders>
                    <w:tl2br w:val="nil"/>
                    <w:tr2bl w:val="nil"/>
                  </w:tcBorders>
                  <w:vAlign w:val="center"/>
                </w:tcPr>
                <w:p w14:paraId="70F5F2BF">
                  <w:pPr>
                    <w:pStyle w:val="28"/>
                    <w:jc w:val="left"/>
                    <w:rPr>
                      <w:rFonts w:hint="default"/>
                      <w:color w:val="auto"/>
                    </w:rPr>
                  </w:pPr>
                  <w:r>
                    <w:rPr>
                      <w:color w:val="auto"/>
                    </w:rPr>
                    <w:t>大气</w:t>
                  </w:r>
                </w:p>
              </w:tc>
              <w:tc>
                <w:tcPr>
                  <w:tcW w:w="3168" w:type="dxa"/>
                  <w:tcBorders>
                    <w:tl2br w:val="nil"/>
                    <w:tr2bl w:val="nil"/>
                  </w:tcBorders>
                  <w:vAlign w:val="center"/>
                </w:tcPr>
                <w:p w14:paraId="266E712A">
                  <w:pPr>
                    <w:pStyle w:val="28"/>
                    <w:jc w:val="left"/>
                    <w:rPr>
                      <w:rFonts w:hint="default"/>
                      <w:color w:val="auto"/>
                    </w:rPr>
                  </w:pPr>
                  <w:r>
                    <w:rPr>
                      <w:color w:val="auto"/>
                    </w:rPr>
                    <w:t>排放废气含有毒有害污染物1、二噁英、苯并[a]芘、氰化物、氯气且厂界外500米范围内有环境空气保护目标2的建设项目</w:t>
                  </w:r>
                </w:p>
              </w:tc>
              <w:tc>
                <w:tcPr>
                  <w:tcW w:w="2360" w:type="dxa"/>
                  <w:tcBorders>
                    <w:tl2br w:val="nil"/>
                    <w:tr2bl w:val="nil"/>
                  </w:tcBorders>
                  <w:vAlign w:val="center"/>
                </w:tcPr>
                <w:p w14:paraId="75F821C2">
                  <w:pPr>
                    <w:pStyle w:val="28"/>
                    <w:jc w:val="left"/>
                    <w:rPr>
                      <w:rFonts w:hint="default"/>
                      <w:color w:val="auto"/>
                    </w:rPr>
                  </w:pPr>
                  <w:r>
                    <w:rPr>
                      <w:color w:val="auto"/>
                    </w:rPr>
                    <w:t>项目500m范围内有环境空气保护目标，但项目不排放含有毒有害污染物1 、二噁英、苯并[a]芘、氰化物、氯气等，故项目无需开展大气专项评价。</w:t>
                  </w:r>
                </w:p>
              </w:tc>
              <w:tc>
                <w:tcPr>
                  <w:tcW w:w="876" w:type="dxa"/>
                  <w:tcBorders>
                    <w:tl2br w:val="nil"/>
                    <w:tr2bl w:val="nil"/>
                  </w:tcBorders>
                  <w:vAlign w:val="center"/>
                </w:tcPr>
                <w:p w14:paraId="4B3416F2">
                  <w:pPr>
                    <w:pStyle w:val="28"/>
                    <w:jc w:val="left"/>
                    <w:rPr>
                      <w:rFonts w:hint="default"/>
                      <w:color w:val="auto"/>
                    </w:rPr>
                  </w:pPr>
                  <w:r>
                    <w:rPr>
                      <w:color w:val="auto"/>
                    </w:rPr>
                    <w:t>否</w:t>
                  </w:r>
                </w:p>
              </w:tc>
            </w:tr>
            <w:tr w14:paraId="40E8BF38">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c>
                <w:tcPr>
                  <w:tcW w:w="1017" w:type="dxa"/>
                  <w:tcBorders>
                    <w:tl2br w:val="nil"/>
                    <w:tr2bl w:val="nil"/>
                  </w:tcBorders>
                  <w:vAlign w:val="center"/>
                </w:tcPr>
                <w:p w14:paraId="32C871E3">
                  <w:pPr>
                    <w:pStyle w:val="28"/>
                    <w:jc w:val="left"/>
                    <w:rPr>
                      <w:rFonts w:hint="default"/>
                      <w:color w:val="auto"/>
                    </w:rPr>
                  </w:pPr>
                  <w:r>
                    <w:rPr>
                      <w:color w:val="auto"/>
                    </w:rPr>
                    <w:t>地表水</w:t>
                  </w:r>
                </w:p>
              </w:tc>
              <w:tc>
                <w:tcPr>
                  <w:tcW w:w="3168" w:type="dxa"/>
                  <w:tcBorders>
                    <w:tl2br w:val="nil"/>
                    <w:tr2bl w:val="nil"/>
                  </w:tcBorders>
                  <w:vAlign w:val="center"/>
                </w:tcPr>
                <w:p w14:paraId="4EC5DDAB">
                  <w:pPr>
                    <w:pStyle w:val="28"/>
                    <w:jc w:val="left"/>
                    <w:rPr>
                      <w:rFonts w:hint="default"/>
                      <w:color w:val="auto"/>
                    </w:rPr>
                  </w:pPr>
                  <w:r>
                    <w:rPr>
                      <w:color w:val="auto"/>
                    </w:rPr>
                    <w:t>新增工业废水直排建设项目（槽罐车外送污水处理厂的除外）；新增废水直排的污水集中处理厂</w:t>
                  </w:r>
                </w:p>
              </w:tc>
              <w:tc>
                <w:tcPr>
                  <w:tcW w:w="2360" w:type="dxa"/>
                  <w:tcBorders>
                    <w:tl2br w:val="nil"/>
                    <w:tr2bl w:val="nil"/>
                  </w:tcBorders>
                  <w:vAlign w:val="center"/>
                </w:tcPr>
                <w:p w14:paraId="17D5B88C">
                  <w:pPr>
                    <w:pStyle w:val="28"/>
                    <w:jc w:val="left"/>
                    <w:rPr>
                      <w:rFonts w:hint="default"/>
                      <w:color w:val="auto"/>
                    </w:rPr>
                  </w:pPr>
                  <w:r>
                    <w:rPr>
                      <w:color w:val="auto"/>
                    </w:rPr>
                    <w:t>项目无新增废水，不涉及工业废水直排。</w:t>
                  </w:r>
                </w:p>
              </w:tc>
              <w:tc>
                <w:tcPr>
                  <w:tcW w:w="876" w:type="dxa"/>
                  <w:tcBorders>
                    <w:tl2br w:val="nil"/>
                    <w:tr2bl w:val="nil"/>
                  </w:tcBorders>
                  <w:vAlign w:val="center"/>
                </w:tcPr>
                <w:p w14:paraId="7D159B03">
                  <w:pPr>
                    <w:pStyle w:val="28"/>
                    <w:jc w:val="left"/>
                    <w:rPr>
                      <w:rFonts w:hint="default"/>
                      <w:color w:val="auto"/>
                    </w:rPr>
                  </w:pPr>
                  <w:r>
                    <w:rPr>
                      <w:color w:val="auto"/>
                    </w:rPr>
                    <w:t>否</w:t>
                  </w:r>
                </w:p>
              </w:tc>
            </w:tr>
            <w:tr w14:paraId="7261E002">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c>
                <w:tcPr>
                  <w:tcW w:w="1017" w:type="dxa"/>
                  <w:tcBorders>
                    <w:tl2br w:val="nil"/>
                    <w:tr2bl w:val="nil"/>
                  </w:tcBorders>
                  <w:vAlign w:val="center"/>
                </w:tcPr>
                <w:p w14:paraId="3BFCAE5F">
                  <w:pPr>
                    <w:pStyle w:val="28"/>
                    <w:jc w:val="left"/>
                    <w:rPr>
                      <w:rFonts w:hint="default"/>
                      <w:color w:val="auto"/>
                    </w:rPr>
                  </w:pPr>
                  <w:r>
                    <w:rPr>
                      <w:color w:val="auto"/>
                    </w:rPr>
                    <w:t>环境风险</w:t>
                  </w:r>
                </w:p>
              </w:tc>
              <w:tc>
                <w:tcPr>
                  <w:tcW w:w="3168" w:type="dxa"/>
                  <w:tcBorders>
                    <w:tl2br w:val="nil"/>
                    <w:tr2bl w:val="nil"/>
                  </w:tcBorders>
                  <w:vAlign w:val="center"/>
                </w:tcPr>
                <w:p w14:paraId="67BA42FC">
                  <w:pPr>
                    <w:pStyle w:val="28"/>
                    <w:jc w:val="left"/>
                    <w:rPr>
                      <w:rFonts w:hint="default"/>
                      <w:color w:val="auto"/>
                    </w:rPr>
                  </w:pPr>
                  <w:r>
                    <w:rPr>
                      <w:color w:val="auto"/>
                    </w:rPr>
                    <w:t>有毒有害和易燃易爆危险物质存储量超过临界量3的建设项目</w:t>
                  </w:r>
                </w:p>
              </w:tc>
              <w:tc>
                <w:tcPr>
                  <w:tcW w:w="2360" w:type="dxa"/>
                  <w:tcBorders>
                    <w:tl2br w:val="nil"/>
                    <w:tr2bl w:val="nil"/>
                  </w:tcBorders>
                  <w:vAlign w:val="center"/>
                </w:tcPr>
                <w:p w14:paraId="6FA89A88">
                  <w:pPr>
                    <w:pStyle w:val="28"/>
                    <w:jc w:val="left"/>
                    <w:rPr>
                      <w:rFonts w:hint="default"/>
                      <w:color w:val="auto"/>
                    </w:rPr>
                  </w:pPr>
                  <w:r>
                    <w:rPr>
                      <w:color w:val="auto"/>
                    </w:rPr>
                    <w:t>项目建成后全厂Q&lt;1，故无需开展环境风险专项评价。</w:t>
                  </w:r>
                </w:p>
              </w:tc>
              <w:tc>
                <w:tcPr>
                  <w:tcW w:w="876" w:type="dxa"/>
                  <w:tcBorders>
                    <w:tl2br w:val="nil"/>
                    <w:tr2bl w:val="nil"/>
                  </w:tcBorders>
                  <w:vAlign w:val="center"/>
                </w:tcPr>
                <w:p w14:paraId="323D3D35">
                  <w:pPr>
                    <w:pStyle w:val="28"/>
                    <w:jc w:val="left"/>
                    <w:rPr>
                      <w:rFonts w:hint="default"/>
                      <w:color w:val="auto"/>
                    </w:rPr>
                  </w:pPr>
                  <w:r>
                    <w:rPr>
                      <w:color w:val="auto"/>
                    </w:rPr>
                    <w:t>否</w:t>
                  </w:r>
                </w:p>
              </w:tc>
            </w:tr>
            <w:tr w14:paraId="6D2724C6">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c>
                <w:tcPr>
                  <w:tcW w:w="1017" w:type="dxa"/>
                  <w:tcBorders>
                    <w:tl2br w:val="nil"/>
                    <w:tr2bl w:val="nil"/>
                  </w:tcBorders>
                  <w:vAlign w:val="center"/>
                </w:tcPr>
                <w:p w14:paraId="2FDBB10D">
                  <w:pPr>
                    <w:pStyle w:val="28"/>
                    <w:jc w:val="left"/>
                    <w:rPr>
                      <w:rFonts w:hint="default"/>
                      <w:color w:val="auto"/>
                    </w:rPr>
                  </w:pPr>
                  <w:r>
                    <w:rPr>
                      <w:color w:val="auto"/>
                    </w:rPr>
                    <w:t>生态</w:t>
                  </w:r>
                </w:p>
              </w:tc>
              <w:tc>
                <w:tcPr>
                  <w:tcW w:w="3168" w:type="dxa"/>
                  <w:tcBorders>
                    <w:tl2br w:val="nil"/>
                    <w:tr2bl w:val="nil"/>
                  </w:tcBorders>
                  <w:vAlign w:val="center"/>
                </w:tcPr>
                <w:p w14:paraId="1A24112C">
                  <w:pPr>
                    <w:pStyle w:val="28"/>
                    <w:jc w:val="left"/>
                    <w:rPr>
                      <w:rFonts w:hint="default"/>
                      <w:color w:val="auto"/>
                    </w:rPr>
                  </w:pPr>
                  <w:r>
                    <w:rPr>
                      <w:color w:val="auto"/>
                    </w:rPr>
                    <w:t>取水口下游500米范围内有重要水生生物的自然产卵场、索饵场、越冬场和洄游通道的新增河道取水的污染类建设项目</w:t>
                  </w:r>
                </w:p>
              </w:tc>
              <w:tc>
                <w:tcPr>
                  <w:tcW w:w="2360" w:type="dxa"/>
                  <w:tcBorders>
                    <w:tl2br w:val="nil"/>
                    <w:tr2bl w:val="nil"/>
                  </w:tcBorders>
                  <w:vAlign w:val="center"/>
                </w:tcPr>
                <w:p w14:paraId="74B38977">
                  <w:pPr>
                    <w:pStyle w:val="28"/>
                    <w:jc w:val="left"/>
                    <w:rPr>
                      <w:rFonts w:hint="default"/>
                      <w:color w:val="auto"/>
                    </w:rPr>
                  </w:pPr>
                  <w:r>
                    <w:rPr>
                      <w:color w:val="auto"/>
                    </w:rPr>
                    <w:t>项目不涉及取水，故项目无需开展生态专项评价。</w:t>
                  </w:r>
                </w:p>
              </w:tc>
              <w:tc>
                <w:tcPr>
                  <w:tcW w:w="876" w:type="dxa"/>
                  <w:tcBorders>
                    <w:tl2br w:val="nil"/>
                    <w:tr2bl w:val="nil"/>
                  </w:tcBorders>
                  <w:vAlign w:val="center"/>
                </w:tcPr>
                <w:p w14:paraId="26AD9B2F">
                  <w:pPr>
                    <w:pStyle w:val="28"/>
                    <w:jc w:val="left"/>
                    <w:rPr>
                      <w:rFonts w:hint="default"/>
                      <w:color w:val="auto"/>
                    </w:rPr>
                  </w:pPr>
                  <w:r>
                    <w:rPr>
                      <w:color w:val="auto"/>
                    </w:rPr>
                    <w:t>否</w:t>
                  </w:r>
                </w:p>
              </w:tc>
            </w:tr>
            <w:tr w14:paraId="47221189">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c>
                <w:tcPr>
                  <w:tcW w:w="1017" w:type="dxa"/>
                  <w:tcBorders>
                    <w:tl2br w:val="nil"/>
                    <w:tr2bl w:val="nil"/>
                  </w:tcBorders>
                  <w:vAlign w:val="center"/>
                </w:tcPr>
                <w:p w14:paraId="11BAC3CE">
                  <w:pPr>
                    <w:pStyle w:val="28"/>
                    <w:jc w:val="left"/>
                    <w:rPr>
                      <w:rFonts w:hint="default"/>
                      <w:color w:val="auto"/>
                    </w:rPr>
                  </w:pPr>
                  <w:r>
                    <w:rPr>
                      <w:color w:val="auto"/>
                    </w:rPr>
                    <w:t>海洋</w:t>
                  </w:r>
                </w:p>
              </w:tc>
              <w:tc>
                <w:tcPr>
                  <w:tcW w:w="3168" w:type="dxa"/>
                  <w:tcBorders>
                    <w:tl2br w:val="nil"/>
                    <w:tr2bl w:val="nil"/>
                  </w:tcBorders>
                  <w:vAlign w:val="center"/>
                </w:tcPr>
                <w:p w14:paraId="44F683B0">
                  <w:pPr>
                    <w:pStyle w:val="28"/>
                    <w:jc w:val="left"/>
                    <w:rPr>
                      <w:rFonts w:hint="default"/>
                      <w:color w:val="auto"/>
                    </w:rPr>
                  </w:pPr>
                  <w:r>
                    <w:rPr>
                      <w:color w:val="auto"/>
                    </w:rPr>
                    <w:t>直接向海排放污染物的海洋工程建设项目</w:t>
                  </w:r>
                </w:p>
              </w:tc>
              <w:tc>
                <w:tcPr>
                  <w:tcW w:w="2360" w:type="dxa"/>
                  <w:tcBorders>
                    <w:tl2br w:val="nil"/>
                    <w:tr2bl w:val="nil"/>
                  </w:tcBorders>
                  <w:vAlign w:val="center"/>
                </w:tcPr>
                <w:p w14:paraId="4026C636">
                  <w:pPr>
                    <w:pStyle w:val="28"/>
                    <w:jc w:val="left"/>
                    <w:rPr>
                      <w:rFonts w:hint="default"/>
                      <w:color w:val="auto"/>
                    </w:rPr>
                  </w:pPr>
                  <w:r>
                    <w:rPr>
                      <w:color w:val="auto"/>
                    </w:rPr>
                    <w:t>项目不属于海洋工程建设项目， 故项目无需开展海洋专项评价。</w:t>
                  </w:r>
                </w:p>
              </w:tc>
              <w:tc>
                <w:tcPr>
                  <w:tcW w:w="876" w:type="dxa"/>
                  <w:tcBorders>
                    <w:tl2br w:val="nil"/>
                    <w:tr2bl w:val="nil"/>
                  </w:tcBorders>
                  <w:vAlign w:val="center"/>
                </w:tcPr>
                <w:p w14:paraId="2A8EE634">
                  <w:pPr>
                    <w:pStyle w:val="28"/>
                    <w:jc w:val="left"/>
                    <w:rPr>
                      <w:rFonts w:hint="default"/>
                      <w:color w:val="auto"/>
                    </w:rPr>
                  </w:pPr>
                  <w:r>
                    <w:rPr>
                      <w:color w:val="auto"/>
                    </w:rPr>
                    <w:t>否</w:t>
                  </w:r>
                </w:p>
              </w:tc>
            </w:tr>
            <w:tr w14:paraId="0423B4B0">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c>
                <w:tcPr>
                  <w:tcW w:w="1017" w:type="dxa"/>
                  <w:tcBorders>
                    <w:tl2br w:val="nil"/>
                    <w:tr2bl w:val="nil"/>
                  </w:tcBorders>
                  <w:vAlign w:val="center"/>
                </w:tcPr>
                <w:p w14:paraId="01079AE7">
                  <w:pPr>
                    <w:pStyle w:val="28"/>
                    <w:jc w:val="left"/>
                    <w:rPr>
                      <w:rFonts w:hint="default"/>
                      <w:color w:val="auto"/>
                    </w:rPr>
                  </w:pPr>
                  <w:r>
                    <w:rPr>
                      <w:color w:val="auto"/>
                    </w:rPr>
                    <w:t>地下水</w:t>
                  </w:r>
                </w:p>
              </w:tc>
              <w:tc>
                <w:tcPr>
                  <w:tcW w:w="3168" w:type="dxa"/>
                  <w:tcBorders>
                    <w:tl2br w:val="nil"/>
                    <w:tr2bl w:val="nil"/>
                  </w:tcBorders>
                  <w:vAlign w:val="center"/>
                </w:tcPr>
                <w:p w14:paraId="1BCE3323">
                  <w:pPr>
                    <w:pStyle w:val="28"/>
                    <w:jc w:val="left"/>
                    <w:rPr>
                      <w:rFonts w:hint="default"/>
                      <w:color w:val="auto"/>
                    </w:rPr>
                  </w:pPr>
                  <w:r>
                    <w:rPr>
                      <w:color w:val="auto"/>
                    </w:rPr>
                    <w:t>涉及集中式饮用水水源和热水、矿泉水、温泉等特殊地下水资源保护区</w:t>
                  </w:r>
                </w:p>
              </w:tc>
              <w:tc>
                <w:tcPr>
                  <w:tcW w:w="2360" w:type="dxa"/>
                  <w:tcBorders>
                    <w:tl2br w:val="nil"/>
                    <w:tr2bl w:val="nil"/>
                  </w:tcBorders>
                  <w:vAlign w:val="center"/>
                </w:tcPr>
                <w:p w14:paraId="508C876D">
                  <w:pPr>
                    <w:pStyle w:val="28"/>
                    <w:jc w:val="left"/>
                    <w:rPr>
                      <w:rFonts w:hint="default"/>
                      <w:color w:val="auto"/>
                    </w:rPr>
                  </w:pPr>
                  <w:r>
                    <w:rPr>
                      <w:color w:val="auto"/>
                    </w:rPr>
                    <w:t>项目厂界500m范围内不涉及集中式饮用水水源和热水、矿泉水、温泉等特殊地下水资源保护区，故项目无需开展地下水专项评价。</w:t>
                  </w:r>
                </w:p>
              </w:tc>
              <w:tc>
                <w:tcPr>
                  <w:tcW w:w="876" w:type="dxa"/>
                  <w:tcBorders>
                    <w:tl2br w:val="nil"/>
                    <w:tr2bl w:val="nil"/>
                  </w:tcBorders>
                  <w:vAlign w:val="center"/>
                </w:tcPr>
                <w:p w14:paraId="3A345167">
                  <w:pPr>
                    <w:pStyle w:val="28"/>
                    <w:jc w:val="left"/>
                    <w:rPr>
                      <w:rFonts w:hint="default"/>
                      <w:color w:val="auto"/>
                    </w:rPr>
                  </w:pPr>
                  <w:r>
                    <w:rPr>
                      <w:color w:val="auto"/>
                    </w:rPr>
                    <w:t>否</w:t>
                  </w:r>
                </w:p>
              </w:tc>
            </w:tr>
          </w:tbl>
          <w:p w14:paraId="68D7765D">
            <w:pPr>
              <w:adjustRightInd w:val="0"/>
              <w:snapToGrid w:val="0"/>
              <w:spacing w:line="300" w:lineRule="exact"/>
              <w:ind w:right="-34" w:rightChars="-14"/>
              <w:jc w:val="left"/>
              <w:rPr>
                <w:rFonts w:cs="Times New Roman"/>
                <w:color w:val="auto"/>
                <w:sz w:val="18"/>
                <w:szCs w:val="18"/>
              </w:rPr>
            </w:pPr>
            <w:r>
              <w:rPr>
                <w:rFonts w:cs="Times New Roman"/>
                <w:color w:val="auto"/>
                <w:sz w:val="18"/>
                <w:szCs w:val="18"/>
              </w:rPr>
              <w:t>注</w:t>
            </w:r>
            <w:r>
              <w:rPr>
                <w:rFonts w:hint="eastAsia" w:cs="Times New Roman"/>
                <w:color w:val="auto"/>
                <w:sz w:val="18"/>
                <w:szCs w:val="18"/>
              </w:rPr>
              <w:t>：</w:t>
            </w:r>
            <w:r>
              <w:rPr>
                <w:rFonts w:cs="Times New Roman"/>
                <w:color w:val="auto"/>
                <w:sz w:val="18"/>
                <w:szCs w:val="18"/>
              </w:rPr>
              <w:t>1、废气中有毒有害污染物指纳入《有毒有害大气污染物名录》的污染物（不包括无排放标准的污染物）。</w:t>
            </w:r>
          </w:p>
          <w:p w14:paraId="2CE4B0FE">
            <w:pPr>
              <w:adjustRightInd w:val="0"/>
              <w:snapToGrid w:val="0"/>
              <w:spacing w:line="300" w:lineRule="exact"/>
              <w:ind w:right="-34" w:rightChars="-14"/>
              <w:jc w:val="left"/>
              <w:rPr>
                <w:rFonts w:cs="Times New Roman"/>
                <w:color w:val="auto"/>
                <w:sz w:val="18"/>
                <w:szCs w:val="18"/>
              </w:rPr>
            </w:pPr>
            <w:r>
              <w:rPr>
                <w:rFonts w:cs="Times New Roman"/>
                <w:color w:val="auto"/>
                <w:sz w:val="18"/>
                <w:szCs w:val="18"/>
              </w:rPr>
              <w:t>2、环境空气保护目标指自然保护区、风景名胜区、居住区、文化区和农村地区中人群较集中的区域。</w:t>
            </w:r>
          </w:p>
          <w:p w14:paraId="6DDEFDD4">
            <w:pPr>
              <w:jc w:val="left"/>
              <w:rPr>
                <w:color w:val="auto"/>
              </w:rPr>
            </w:pPr>
            <w:r>
              <w:rPr>
                <w:rFonts w:cs="Times New Roman"/>
                <w:color w:val="auto"/>
                <w:sz w:val="18"/>
                <w:szCs w:val="18"/>
              </w:rPr>
              <w:t>3、临界量及其计算方法可参考《建设项目环境风险评价技术导则》（HJ 169）附录B、附录C。</w:t>
            </w:r>
          </w:p>
        </w:tc>
      </w:tr>
      <w:tr w14:paraId="29E43C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413" w:type="dxa"/>
            <w:tcBorders>
              <w:tl2br w:val="nil"/>
              <w:tr2bl w:val="nil"/>
            </w:tcBorders>
            <w:vAlign w:val="center"/>
          </w:tcPr>
          <w:p w14:paraId="46FBB186">
            <w:pPr>
              <w:jc w:val="left"/>
              <w:rPr>
                <w:color w:val="auto"/>
              </w:rPr>
            </w:pPr>
            <w:r>
              <w:rPr>
                <w:rFonts w:hint="eastAsia"/>
                <w:color w:val="auto"/>
              </w:rPr>
              <w:t>规划情况</w:t>
            </w:r>
          </w:p>
        </w:tc>
        <w:tc>
          <w:tcPr>
            <w:tcW w:w="7647" w:type="dxa"/>
            <w:gridSpan w:val="3"/>
            <w:tcBorders>
              <w:tl2br w:val="nil"/>
              <w:tr2bl w:val="nil"/>
            </w:tcBorders>
            <w:vAlign w:val="center"/>
          </w:tcPr>
          <w:p w14:paraId="32600D1F">
            <w:pPr>
              <w:pStyle w:val="26"/>
              <w:bidi w:val="0"/>
              <w:rPr>
                <w:color w:val="auto"/>
              </w:rPr>
            </w:pPr>
            <w:r>
              <w:rPr>
                <w:rFonts w:hint="eastAsia"/>
                <w:color w:val="auto"/>
              </w:rPr>
              <w:t>西部（重庆）科学城九龙新城园区规划范围包括西彭组团、陶家组团、铜罐驿组团、华岩-二郎组团和环杨家坪新经济组团，总规划面积3402.08hm</w:t>
            </w:r>
            <w:r>
              <w:rPr>
                <w:rFonts w:hint="eastAsia"/>
                <w:color w:val="auto"/>
                <w:vertAlign w:val="superscript"/>
              </w:rPr>
              <w:t>2</w:t>
            </w:r>
            <w:r>
              <w:rPr>
                <w:rFonts w:hint="eastAsia"/>
                <w:color w:val="auto"/>
                <w:lang w:eastAsia="zh-CN"/>
              </w:rPr>
              <w:t>，</w:t>
            </w:r>
            <w:r>
              <w:rPr>
                <w:rFonts w:hint="eastAsia"/>
                <w:color w:val="auto"/>
                <w:lang w:val="en-US" w:eastAsia="zh-CN"/>
              </w:rPr>
              <w:t>其中陶家组团规划面积925.14hm</w:t>
            </w:r>
            <w:r>
              <w:rPr>
                <w:rFonts w:hint="eastAsia"/>
                <w:color w:val="auto"/>
                <w:vertAlign w:val="superscript"/>
                <w:lang w:val="en-US" w:eastAsia="zh-CN"/>
              </w:rPr>
              <w:t>2</w:t>
            </w:r>
            <w:r>
              <w:rPr>
                <w:rFonts w:hint="eastAsia"/>
                <w:color w:val="auto"/>
                <w:lang w:val="en-US" w:eastAsia="zh-CN"/>
              </w:rPr>
              <w:t>，规划范围东至兴强路，南至陡石塔村陡仓路，西至宝华村铝城大道，北至九龙西苑。</w:t>
            </w:r>
            <w:r>
              <w:rPr>
                <w:color w:val="auto"/>
              </w:rPr>
              <w:t>本项目位于</w:t>
            </w:r>
            <w:r>
              <w:rPr>
                <w:rFonts w:hint="eastAsia"/>
                <w:color w:val="auto"/>
                <w:lang w:val="en-US" w:eastAsia="zh-CN"/>
              </w:rPr>
              <w:t>陶家组团</w:t>
            </w:r>
            <w:r>
              <w:rPr>
                <w:color w:val="auto"/>
              </w:rPr>
              <w:t>内。</w:t>
            </w:r>
          </w:p>
        </w:tc>
      </w:tr>
      <w:tr w14:paraId="50E19F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413" w:type="dxa"/>
            <w:tcBorders>
              <w:tl2br w:val="nil"/>
              <w:tr2bl w:val="nil"/>
            </w:tcBorders>
            <w:vAlign w:val="center"/>
          </w:tcPr>
          <w:p w14:paraId="33EA07E0">
            <w:pPr>
              <w:jc w:val="left"/>
              <w:rPr>
                <w:color w:val="auto"/>
              </w:rPr>
            </w:pPr>
            <w:r>
              <w:rPr>
                <w:rFonts w:hint="eastAsia"/>
                <w:color w:val="auto"/>
              </w:rPr>
              <w:t>规划环境影响评价情况</w:t>
            </w:r>
          </w:p>
        </w:tc>
        <w:tc>
          <w:tcPr>
            <w:tcW w:w="7647" w:type="dxa"/>
            <w:gridSpan w:val="3"/>
            <w:tcBorders>
              <w:tl2br w:val="nil"/>
              <w:tr2bl w:val="nil"/>
            </w:tcBorders>
            <w:vAlign w:val="center"/>
          </w:tcPr>
          <w:p w14:paraId="5814C5D8">
            <w:pPr>
              <w:pStyle w:val="26"/>
              <w:bidi w:val="0"/>
              <w:rPr>
                <w:color w:val="auto"/>
              </w:rPr>
            </w:pPr>
            <w:r>
              <w:rPr>
                <w:color w:val="auto"/>
              </w:rPr>
              <w:t>规划环境影响评价名称：</w:t>
            </w:r>
            <w:r>
              <w:rPr>
                <w:rFonts w:hint="eastAsia"/>
                <w:color w:val="auto"/>
              </w:rPr>
              <w:t>西部（重庆）科学城九龙新城园区规划</w:t>
            </w:r>
            <w:r>
              <w:rPr>
                <w:color w:val="auto"/>
              </w:rPr>
              <w:t>环境影响报告书</w:t>
            </w:r>
          </w:p>
          <w:p w14:paraId="1FAEF95B">
            <w:pPr>
              <w:pStyle w:val="26"/>
              <w:bidi w:val="0"/>
              <w:rPr>
                <w:color w:val="auto"/>
              </w:rPr>
            </w:pPr>
            <w:r>
              <w:rPr>
                <w:color w:val="auto"/>
              </w:rPr>
              <w:t>审查机关：重庆市生态环境局</w:t>
            </w:r>
          </w:p>
          <w:p w14:paraId="1163EAEA">
            <w:pPr>
              <w:pStyle w:val="26"/>
              <w:bidi w:val="0"/>
              <w:rPr>
                <w:color w:val="auto"/>
              </w:rPr>
            </w:pPr>
            <w:r>
              <w:rPr>
                <w:color w:val="auto"/>
              </w:rPr>
              <w:t>审查意见名称和文号：《重庆市生态环境局关于</w:t>
            </w:r>
            <w:r>
              <w:rPr>
                <w:rFonts w:hint="eastAsia"/>
                <w:color w:val="auto"/>
              </w:rPr>
              <w:t>西部（重庆）科学城九龙新城园区规划</w:t>
            </w:r>
            <w:r>
              <w:rPr>
                <w:color w:val="auto"/>
              </w:rPr>
              <w:t>环境影响报告书审查意见的函》（渝环函〔202</w:t>
            </w:r>
            <w:r>
              <w:rPr>
                <w:rFonts w:hint="eastAsia"/>
                <w:color w:val="auto"/>
                <w:lang w:val="en-US" w:eastAsia="zh-CN"/>
              </w:rPr>
              <w:t>5</w:t>
            </w:r>
            <w:r>
              <w:rPr>
                <w:color w:val="auto"/>
              </w:rPr>
              <w:t>〕4</w:t>
            </w:r>
            <w:r>
              <w:rPr>
                <w:rFonts w:hint="eastAsia"/>
                <w:color w:val="auto"/>
                <w:lang w:val="en-US" w:eastAsia="zh-CN"/>
              </w:rPr>
              <w:t>21</w:t>
            </w:r>
            <w:r>
              <w:rPr>
                <w:color w:val="auto"/>
              </w:rPr>
              <w:t>号）</w:t>
            </w:r>
          </w:p>
        </w:tc>
      </w:tr>
      <w:tr w14:paraId="595A09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413" w:type="dxa"/>
            <w:tcBorders>
              <w:tl2br w:val="nil"/>
              <w:tr2bl w:val="nil"/>
            </w:tcBorders>
            <w:vAlign w:val="center"/>
          </w:tcPr>
          <w:p w14:paraId="7ABDAB6E">
            <w:pPr>
              <w:jc w:val="left"/>
              <w:rPr>
                <w:color w:val="auto"/>
              </w:rPr>
            </w:pPr>
            <w:r>
              <w:rPr>
                <w:rFonts w:hint="eastAsia"/>
                <w:color w:val="auto"/>
              </w:rPr>
              <w:t>规划及规划环境影响评价符合性分析</w:t>
            </w:r>
          </w:p>
        </w:tc>
        <w:tc>
          <w:tcPr>
            <w:tcW w:w="7647" w:type="dxa"/>
            <w:gridSpan w:val="3"/>
            <w:tcBorders>
              <w:tl2br w:val="nil"/>
              <w:tr2bl w:val="nil"/>
            </w:tcBorders>
            <w:vAlign w:val="center"/>
          </w:tcPr>
          <w:p w14:paraId="5966A13B">
            <w:pPr>
              <w:pStyle w:val="3"/>
              <w:spacing w:after="156"/>
              <w:jc w:val="left"/>
              <w:rPr>
                <w:color w:val="auto"/>
              </w:rPr>
            </w:pPr>
            <w:r>
              <w:rPr>
                <w:rFonts w:hint="eastAsia"/>
                <w:color w:val="auto"/>
              </w:rPr>
              <w:t>规划及规划环境影响评价符合性分析</w:t>
            </w:r>
          </w:p>
          <w:p w14:paraId="51444174">
            <w:pPr>
              <w:pStyle w:val="4"/>
              <w:spacing w:after="156"/>
              <w:jc w:val="left"/>
              <w:rPr>
                <w:color w:val="auto"/>
              </w:rPr>
            </w:pPr>
            <w:r>
              <w:rPr>
                <w:color w:val="auto"/>
                <w:szCs w:val="26"/>
              </w:rPr>
              <w:t>与《</w:t>
            </w:r>
            <w:r>
              <w:rPr>
                <w:rFonts w:hint="eastAsia"/>
                <w:color w:val="auto"/>
              </w:rPr>
              <w:t>西部（重庆）科学城九龙新城园区规划</w:t>
            </w:r>
            <w:r>
              <w:rPr>
                <w:color w:val="auto"/>
                <w:szCs w:val="26"/>
              </w:rPr>
              <w:t>》符合性分析</w:t>
            </w:r>
          </w:p>
          <w:p w14:paraId="5AD77724">
            <w:pPr>
              <w:pStyle w:val="26"/>
              <w:bidi w:val="0"/>
              <w:rPr>
                <w:color w:val="auto"/>
              </w:rPr>
            </w:pPr>
            <w:r>
              <w:rPr>
                <w:rFonts w:hint="default"/>
                <w:color w:val="auto"/>
                <w:lang w:val="en-US" w:eastAsia="zh-CN"/>
              </w:rPr>
              <w:t xml:space="preserve">2025 </w:t>
            </w:r>
            <w:r>
              <w:rPr>
                <w:rFonts w:hint="eastAsia"/>
                <w:color w:val="auto"/>
                <w:lang w:val="en-US" w:eastAsia="zh-CN"/>
              </w:rPr>
              <w:t>年，西部（重庆）科学城九龙新城园区管委会（以下简称“九龙新城管委会”）根据《重庆市人民政府关于同意整合设立西部</w:t>
            </w:r>
            <w:r>
              <w:rPr>
                <w:rFonts w:hint="default"/>
                <w:color w:val="auto"/>
                <w:lang w:val="en-US" w:eastAsia="zh-CN"/>
              </w:rPr>
              <w:t>(</w:t>
            </w:r>
            <w:r>
              <w:rPr>
                <w:rFonts w:hint="eastAsia"/>
                <w:color w:val="auto"/>
                <w:lang w:val="en-US" w:eastAsia="zh-CN"/>
              </w:rPr>
              <w:t>重庆</w:t>
            </w:r>
            <w:r>
              <w:rPr>
                <w:rFonts w:hint="default"/>
                <w:color w:val="auto"/>
                <w:lang w:val="en-US" w:eastAsia="zh-CN"/>
              </w:rPr>
              <w:t>)</w:t>
            </w:r>
            <w:r>
              <w:rPr>
                <w:rFonts w:hint="eastAsia"/>
                <w:color w:val="auto"/>
                <w:lang w:val="en-US" w:eastAsia="zh-CN"/>
              </w:rPr>
              <w:t>科学城九龙新城园区及核准规划建设范围的批复》（渝府〔</w:t>
            </w:r>
            <w:r>
              <w:rPr>
                <w:rFonts w:hint="default"/>
                <w:color w:val="auto"/>
                <w:lang w:val="en-US" w:eastAsia="zh-CN"/>
              </w:rPr>
              <w:t>2024</w:t>
            </w:r>
            <w:r>
              <w:rPr>
                <w:rFonts w:hint="eastAsia"/>
                <w:color w:val="auto"/>
                <w:lang w:val="en-US" w:eastAsia="zh-CN"/>
              </w:rPr>
              <w:t>〕</w:t>
            </w:r>
            <w:r>
              <w:rPr>
                <w:rFonts w:hint="default"/>
                <w:color w:val="auto"/>
                <w:lang w:val="en-US" w:eastAsia="zh-CN"/>
              </w:rPr>
              <w:t xml:space="preserve">68 </w:t>
            </w:r>
            <w:r>
              <w:rPr>
                <w:rFonts w:hint="eastAsia"/>
                <w:color w:val="auto"/>
                <w:lang w:val="en-US" w:eastAsia="zh-CN"/>
              </w:rPr>
              <w:t xml:space="preserve">号）组织编制了《西部（重庆）科学城九龙新城园区规划》（以下简称“规划”）。 </w:t>
            </w:r>
          </w:p>
          <w:p w14:paraId="69CBDB33">
            <w:pPr>
              <w:pStyle w:val="26"/>
              <w:bidi w:val="0"/>
              <w:rPr>
                <w:color w:val="auto"/>
              </w:rPr>
            </w:pPr>
            <w:r>
              <w:rPr>
                <w:rFonts w:hint="eastAsia"/>
                <w:color w:val="auto"/>
                <w:lang w:val="en-US" w:eastAsia="zh-CN"/>
              </w:rPr>
              <w:t>根据该规划，九龙新城园区共包括五个组团</w:t>
            </w:r>
            <w:r>
              <w:rPr>
                <w:rFonts w:hint="default"/>
                <w:color w:val="auto"/>
                <w:lang w:val="en-US" w:eastAsia="zh-CN"/>
              </w:rPr>
              <w:t>7</w:t>
            </w:r>
            <w:r>
              <w:rPr>
                <w:rFonts w:hint="eastAsia"/>
                <w:color w:val="auto"/>
                <w:lang w:val="en-US" w:eastAsia="zh-CN"/>
              </w:rPr>
              <w:t>个区块，即西彭组团（批复文件中西彭区块）、陶家组团（批复文件中陶家区块）、铜罐驿组团（批复文件中铜罐驿区块）、华岩</w:t>
            </w:r>
            <w:r>
              <w:rPr>
                <w:rFonts w:hint="default"/>
                <w:color w:val="auto"/>
                <w:lang w:val="en-US" w:eastAsia="zh-CN"/>
              </w:rPr>
              <w:t>-</w:t>
            </w:r>
            <w:r>
              <w:rPr>
                <w:rFonts w:hint="eastAsia"/>
                <w:color w:val="auto"/>
                <w:lang w:val="en-US" w:eastAsia="zh-CN"/>
              </w:rPr>
              <w:t xml:space="preserve">二郎组团（批复文件中二郎区块和华岩区块）和环杨家坪新经济组团（批复文件中石桥铺区块和黄桷坪区块），规划总面积为 </w:t>
            </w:r>
            <w:r>
              <w:rPr>
                <w:rFonts w:hint="default"/>
                <w:color w:val="auto"/>
                <w:lang w:val="en-US" w:eastAsia="zh-CN"/>
              </w:rPr>
              <w:t>34.02km</w:t>
            </w:r>
            <w:r>
              <w:rPr>
                <w:rFonts w:hint="default"/>
                <w:color w:val="auto"/>
                <w:vertAlign w:val="superscript"/>
                <w:lang w:val="en-US" w:eastAsia="zh-CN"/>
              </w:rPr>
              <w:t>2</w:t>
            </w:r>
            <w:r>
              <w:rPr>
                <w:rFonts w:hint="eastAsia"/>
                <w:color w:val="auto"/>
                <w:lang w:val="en-US" w:eastAsia="zh-CN"/>
              </w:rPr>
              <w:t>。</w:t>
            </w:r>
          </w:p>
          <w:p w14:paraId="50FE0CA9">
            <w:pPr>
              <w:pStyle w:val="26"/>
              <w:bidi w:val="0"/>
              <w:rPr>
                <w:rFonts w:hint="eastAsia"/>
                <w:color w:val="auto"/>
                <w:lang w:val="en-US" w:eastAsia="zh-CN"/>
              </w:rPr>
            </w:pPr>
            <w:r>
              <w:rPr>
                <w:color w:val="auto"/>
              </w:rPr>
              <w:t>陶家组团主导产业为</w:t>
            </w:r>
            <w:r>
              <w:rPr>
                <w:rFonts w:hint="eastAsia"/>
                <w:color w:val="auto"/>
                <w:lang w:val="en-US" w:eastAsia="zh-CN"/>
              </w:rPr>
              <w:t>汽车制造，电气机械和器材制造，铁路、船舶、航空航天和其他运输设备制造</w:t>
            </w:r>
            <w:r>
              <w:rPr>
                <w:color w:val="auto"/>
              </w:rPr>
              <w:t>。</w:t>
            </w:r>
            <w:r>
              <w:rPr>
                <w:rFonts w:hint="eastAsia"/>
                <w:color w:val="auto"/>
                <w:lang w:val="en-US" w:eastAsia="zh-CN"/>
              </w:rPr>
              <w:t>汽车制造重点发展智能网联新能源汽车零部件、氢燃料电池核心零部件等；电气机械和器材制造重点发展输配电装备及新能源发电装备、智能农机等；铁路、船舶、航空航天和其他运输设备制造重点发展航空航天零部件、航天信息及智能终端、轨道交通核心零部件等。</w:t>
            </w:r>
          </w:p>
          <w:p w14:paraId="720D4AD3">
            <w:pPr>
              <w:pStyle w:val="26"/>
              <w:bidi w:val="0"/>
              <w:rPr>
                <w:rFonts w:hint="eastAsia"/>
                <w:color w:val="auto"/>
                <w:lang w:val="en-US" w:eastAsia="zh-CN"/>
              </w:rPr>
            </w:pPr>
            <w:r>
              <w:rPr>
                <w:rFonts w:hint="eastAsia"/>
                <w:color w:val="auto"/>
                <w:lang w:val="en-US" w:eastAsia="zh-CN"/>
              </w:rPr>
              <w:t>规划区内禁止禁止新建、改扩建化工项目（安全、环保、节能和智能化改造等技改项目除外）</w:t>
            </w:r>
            <w:r>
              <w:rPr>
                <w:rFonts w:hint="eastAsia"/>
                <w:color w:val="auto"/>
                <w:lang w:eastAsia="zh-CN"/>
              </w:rPr>
              <w:t>；</w:t>
            </w:r>
            <w:r>
              <w:rPr>
                <w:rFonts w:hint="eastAsia"/>
                <w:color w:val="auto"/>
                <w:lang w:val="en-US" w:eastAsia="zh-CN"/>
              </w:rPr>
              <w:t>陶家组团紧邻居住用地、中小学用地等的工业用地（</w:t>
            </w:r>
            <w:r>
              <w:rPr>
                <w:rFonts w:hint="eastAsia"/>
                <w:color w:val="auto"/>
              </w:rPr>
              <w:t>L9-01/02、L27-02-1/04地块</w:t>
            </w:r>
            <w:r>
              <w:rPr>
                <w:rFonts w:hint="eastAsia"/>
                <w:color w:val="auto"/>
                <w:lang w:val="en-US" w:eastAsia="zh-CN"/>
              </w:rPr>
              <w:t>）后续引入项目时应考虑以污染较轻的项目为主，禁止新建涉及喷漆、酸洗、熔炼、重力铸造等异味较大的生产工艺项目；陶家组团禁止新建、扩建木质家具制造、报废汽车拆解、平板玻璃制造工业项目；陶家组团禁止新建、扩建燃用煤、重油等高污染燃料的工业项目；陶家组团</w:t>
            </w:r>
            <w:r>
              <w:rPr>
                <w:rFonts w:hint="default"/>
                <w:color w:val="auto"/>
                <w:lang w:val="en-US" w:eastAsia="zh-CN"/>
              </w:rPr>
              <w:t>禁止新建、扩建排放废水</w:t>
            </w:r>
            <w:r>
              <w:rPr>
                <w:rFonts w:hint="eastAsia"/>
                <w:color w:val="auto"/>
                <w:lang w:val="en-US" w:eastAsia="zh-CN"/>
              </w:rPr>
              <w:t>含有五类</w:t>
            </w:r>
            <w:r>
              <w:rPr>
                <w:rFonts w:hint="default"/>
                <w:color w:val="auto"/>
                <w:lang w:val="en-US" w:eastAsia="zh-CN"/>
              </w:rPr>
              <w:t>重金属（铬、镉、汞、砷、铅）、剧毒物质和持久性有机污染物的工业项目</w:t>
            </w:r>
            <w:r>
              <w:rPr>
                <w:rFonts w:hint="eastAsia"/>
                <w:color w:val="auto"/>
                <w:lang w:val="en-US" w:eastAsia="zh-CN"/>
              </w:rPr>
              <w:t>。</w:t>
            </w:r>
          </w:p>
          <w:p w14:paraId="7B561645">
            <w:pPr>
              <w:autoSpaceDE w:val="0"/>
              <w:autoSpaceDN w:val="0"/>
              <w:adjustRightInd w:val="0"/>
              <w:snapToGrid w:val="0"/>
              <w:spacing w:line="440" w:lineRule="exact"/>
              <w:ind w:firstLine="480" w:firstLineChars="200"/>
              <w:jc w:val="left"/>
              <w:rPr>
                <w:color w:val="auto"/>
              </w:rPr>
            </w:pPr>
            <w:r>
              <w:rPr>
                <w:color w:val="auto"/>
              </w:rPr>
              <w:t>本项目为</w:t>
            </w:r>
            <w:r>
              <w:rPr>
                <w:rFonts w:hint="eastAsia"/>
                <w:color w:val="auto"/>
                <w:lang w:val="en-US" w:eastAsia="zh-CN"/>
              </w:rPr>
              <w:t>金属表面处理及热处理加工</w:t>
            </w:r>
            <w:r>
              <w:rPr>
                <w:color w:val="auto"/>
              </w:rPr>
              <w:t>项目</w:t>
            </w:r>
            <w:r>
              <w:rPr>
                <w:rFonts w:hint="eastAsia"/>
                <w:color w:val="auto"/>
                <w:lang w:val="en-US" w:eastAsia="zh-CN"/>
              </w:rPr>
              <w:t>及</w:t>
            </w:r>
            <w:r>
              <w:rPr>
                <w:rFonts w:hint="eastAsia"/>
                <w:color w:val="auto"/>
              </w:rPr>
              <w:t>摩托车零部件及配件制造</w:t>
            </w:r>
            <w:r>
              <w:rPr>
                <w:color w:val="auto"/>
              </w:rPr>
              <w:t>，</w:t>
            </w:r>
            <w:r>
              <w:rPr>
                <w:rFonts w:hint="eastAsia"/>
                <w:color w:val="auto"/>
                <w:lang w:val="en-US" w:eastAsia="zh-CN"/>
              </w:rPr>
              <w:t>为陶家组团主导产业；</w:t>
            </w:r>
            <w:r>
              <w:rPr>
                <w:color w:val="auto"/>
                <w:kern w:val="0"/>
                <w:szCs w:val="20"/>
              </w:rPr>
              <w:t>本项目位于</w:t>
            </w:r>
            <w:r>
              <w:rPr>
                <w:rFonts w:hint="eastAsia"/>
                <w:color w:val="auto"/>
                <w:kern w:val="0"/>
                <w:szCs w:val="20"/>
              </w:rPr>
              <w:t>陶家组团J41-2/03</w:t>
            </w:r>
            <w:r>
              <w:rPr>
                <w:color w:val="auto"/>
                <w:kern w:val="0"/>
                <w:szCs w:val="20"/>
              </w:rPr>
              <w:t>，属于工业用地</w:t>
            </w:r>
            <w:r>
              <w:rPr>
                <w:rFonts w:hint="eastAsia"/>
                <w:color w:val="auto"/>
                <w:kern w:val="0"/>
                <w:szCs w:val="20"/>
                <w:lang w:eastAsia="zh-CN"/>
              </w:rPr>
              <w:t>，</w:t>
            </w:r>
            <w:r>
              <w:rPr>
                <w:rFonts w:hint="eastAsia"/>
                <w:color w:val="auto"/>
                <w:lang w:val="en-US" w:eastAsia="zh-CN"/>
              </w:rPr>
              <w:t>项目选址不位于</w:t>
            </w:r>
            <w:r>
              <w:rPr>
                <w:rFonts w:hint="eastAsia"/>
                <w:color w:val="auto"/>
              </w:rPr>
              <w:t>L9-01/02、L27-02-1/04地块</w:t>
            </w:r>
            <w:r>
              <w:rPr>
                <w:rFonts w:hint="eastAsia"/>
                <w:color w:val="auto"/>
                <w:lang w:eastAsia="zh-CN"/>
              </w:rPr>
              <w:t>，</w:t>
            </w:r>
            <w:r>
              <w:rPr>
                <w:rFonts w:hint="eastAsia"/>
                <w:color w:val="auto"/>
                <w:lang w:val="en-US" w:eastAsia="zh-CN"/>
              </w:rPr>
              <w:t>主要能源为电力和天然气，生产废水不涉及五类重金属，</w:t>
            </w:r>
            <w:r>
              <w:rPr>
                <w:color w:val="auto"/>
              </w:rPr>
              <w:t>故本项目建设</w:t>
            </w:r>
            <w:r>
              <w:rPr>
                <w:rFonts w:hint="eastAsia"/>
                <w:color w:val="auto"/>
                <w:lang w:val="en-US" w:eastAsia="zh-CN"/>
              </w:rPr>
              <w:t>不属于禁止类项目类型，属于允许类项目</w:t>
            </w:r>
            <w:r>
              <w:rPr>
                <w:color w:val="auto"/>
              </w:rPr>
              <w:t>。</w:t>
            </w:r>
          </w:p>
          <w:p w14:paraId="73262C3A">
            <w:pPr>
              <w:pStyle w:val="4"/>
              <w:spacing w:after="156"/>
              <w:jc w:val="left"/>
              <w:rPr>
                <w:bCs/>
                <w:color w:val="auto"/>
                <w:kern w:val="0"/>
              </w:rPr>
            </w:pPr>
            <w:r>
              <w:rPr>
                <w:bCs/>
                <w:color w:val="auto"/>
                <w:kern w:val="0"/>
                <w:lang w:bidi="ar"/>
              </w:rPr>
              <w:t>与</w:t>
            </w:r>
            <w:r>
              <w:rPr>
                <w:color w:val="auto"/>
              </w:rPr>
              <w:t>《</w:t>
            </w:r>
            <w:r>
              <w:rPr>
                <w:rFonts w:hint="eastAsia"/>
                <w:color w:val="auto"/>
              </w:rPr>
              <w:t>西部（重庆）科学城九龙新城园区规划</w:t>
            </w:r>
            <w:r>
              <w:rPr>
                <w:color w:val="auto"/>
              </w:rPr>
              <w:t>环境影响报告书》</w:t>
            </w:r>
            <w:r>
              <w:rPr>
                <w:bCs/>
                <w:color w:val="auto"/>
                <w:kern w:val="0"/>
                <w:lang w:bidi="ar"/>
              </w:rPr>
              <w:t>符合性分析</w:t>
            </w:r>
          </w:p>
          <w:p w14:paraId="1A7BAE53">
            <w:pPr>
              <w:spacing w:line="440" w:lineRule="exact"/>
              <w:ind w:firstLine="480" w:firstLineChars="200"/>
              <w:jc w:val="left"/>
              <w:rPr>
                <w:color w:val="auto"/>
                <w:kern w:val="0"/>
              </w:rPr>
            </w:pPr>
            <w:r>
              <w:rPr>
                <w:color w:val="auto"/>
                <w:kern w:val="0"/>
              </w:rPr>
              <w:t>（1）本</w:t>
            </w:r>
            <w:r>
              <w:rPr>
                <w:color w:val="auto"/>
              </w:rPr>
              <w:t>项目位于</w:t>
            </w:r>
            <w:r>
              <w:rPr>
                <w:rFonts w:hint="eastAsia"/>
                <w:color w:val="auto"/>
              </w:rPr>
              <w:t>陶家组团</w:t>
            </w:r>
            <w:r>
              <w:rPr>
                <w:color w:val="auto"/>
              </w:rPr>
              <w:t>。根据《</w:t>
            </w:r>
            <w:r>
              <w:rPr>
                <w:rFonts w:hint="eastAsia"/>
                <w:color w:val="auto"/>
                <w:kern w:val="0"/>
                <w:szCs w:val="21"/>
                <w:highlight w:val="none"/>
              </w:rPr>
              <w:t>西部（重庆）科学城九龙新城园区规划</w:t>
            </w:r>
            <w:r>
              <w:rPr>
                <w:color w:val="auto"/>
                <w:kern w:val="0"/>
                <w:szCs w:val="21"/>
                <w:highlight w:val="none"/>
              </w:rPr>
              <w:t>环境影响报告书</w:t>
            </w:r>
            <w:r>
              <w:rPr>
                <w:color w:val="auto"/>
              </w:rPr>
              <w:t>》，规划区的生态环境准入要求如表1.</w:t>
            </w:r>
            <w:r>
              <w:rPr>
                <w:rFonts w:hint="eastAsia"/>
                <w:color w:val="auto"/>
              </w:rPr>
              <w:t>2-1</w:t>
            </w:r>
            <w:r>
              <w:rPr>
                <w:color w:val="auto"/>
              </w:rPr>
              <w:t>。</w:t>
            </w:r>
          </w:p>
          <w:p w14:paraId="15DB665E">
            <w:pPr>
              <w:pStyle w:val="6"/>
              <w:spacing w:before="163"/>
              <w:ind w:left="960"/>
              <w:jc w:val="left"/>
              <w:rPr>
                <w:color w:val="auto"/>
              </w:rPr>
            </w:pPr>
            <w:r>
              <w:rPr>
                <w:color w:val="auto"/>
                <w:szCs w:val="24"/>
              </w:rPr>
              <w:t>规划环评</w:t>
            </w:r>
            <w:r>
              <w:rPr>
                <w:rFonts w:hint="eastAsia"/>
                <w:color w:val="auto"/>
                <w:szCs w:val="24"/>
              </w:rPr>
              <w:t>生态环境准入符合性</w:t>
            </w:r>
            <w:r>
              <w:rPr>
                <w:color w:val="auto"/>
                <w:szCs w:val="24"/>
              </w:rPr>
              <w:t>对照分析表</w:t>
            </w:r>
          </w:p>
          <w:tbl>
            <w:tblPr>
              <w:tblStyle w:val="21"/>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461"/>
              <w:gridCol w:w="4417"/>
              <w:gridCol w:w="2550"/>
            </w:tblGrid>
            <w:tr w14:paraId="77BF4CD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310" w:type="pct"/>
                  <w:tcBorders>
                    <w:tl2br w:val="nil"/>
                    <w:tr2bl w:val="nil"/>
                  </w:tcBorders>
                  <w:noWrap w:val="0"/>
                  <w:vAlign w:val="center"/>
                </w:tcPr>
                <w:p w14:paraId="664D640A">
                  <w:pPr>
                    <w:pStyle w:val="28"/>
                    <w:bidi w:val="0"/>
                    <w:rPr>
                      <w:color w:val="auto"/>
                    </w:rPr>
                  </w:pPr>
                  <w:r>
                    <w:rPr>
                      <w:color w:val="auto"/>
                    </w:rPr>
                    <w:t>分类</w:t>
                  </w:r>
                </w:p>
              </w:tc>
              <w:tc>
                <w:tcPr>
                  <w:tcW w:w="2972" w:type="pct"/>
                  <w:tcBorders>
                    <w:tl2br w:val="nil"/>
                    <w:tr2bl w:val="nil"/>
                  </w:tcBorders>
                  <w:noWrap w:val="0"/>
                  <w:vAlign w:val="center"/>
                </w:tcPr>
                <w:p w14:paraId="422A296E">
                  <w:pPr>
                    <w:pStyle w:val="28"/>
                    <w:bidi w:val="0"/>
                    <w:rPr>
                      <w:color w:val="auto"/>
                    </w:rPr>
                  </w:pPr>
                  <w:r>
                    <w:rPr>
                      <w:color w:val="auto"/>
                    </w:rPr>
                    <w:t>环境准入要求</w:t>
                  </w:r>
                </w:p>
              </w:tc>
              <w:tc>
                <w:tcPr>
                  <w:tcW w:w="1716" w:type="pct"/>
                  <w:tcBorders>
                    <w:tl2br w:val="nil"/>
                    <w:tr2bl w:val="nil"/>
                  </w:tcBorders>
                  <w:noWrap w:val="0"/>
                  <w:vAlign w:val="center"/>
                </w:tcPr>
                <w:p w14:paraId="11F82686">
                  <w:pPr>
                    <w:pStyle w:val="28"/>
                    <w:bidi w:val="0"/>
                    <w:rPr>
                      <w:color w:val="auto"/>
                    </w:rPr>
                  </w:pPr>
                  <w:r>
                    <w:rPr>
                      <w:color w:val="auto"/>
                    </w:rPr>
                    <w:t>本实验项目</w:t>
                  </w:r>
                </w:p>
              </w:tc>
            </w:tr>
            <w:tr w14:paraId="4C343D1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310" w:type="pct"/>
                  <w:vMerge w:val="restart"/>
                  <w:tcBorders>
                    <w:tl2br w:val="nil"/>
                    <w:tr2bl w:val="nil"/>
                  </w:tcBorders>
                  <w:noWrap w:val="0"/>
                  <w:vAlign w:val="center"/>
                </w:tcPr>
                <w:p w14:paraId="09EBFCA4">
                  <w:pPr>
                    <w:pStyle w:val="28"/>
                    <w:bidi w:val="0"/>
                    <w:rPr>
                      <w:color w:val="auto"/>
                    </w:rPr>
                  </w:pPr>
                  <w:r>
                    <w:rPr>
                      <w:color w:val="auto"/>
                    </w:rPr>
                    <w:t>空间布局约束</w:t>
                  </w:r>
                </w:p>
              </w:tc>
              <w:tc>
                <w:tcPr>
                  <w:tcW w:w="2972" w:type="pct"/>
                  <w:tcBorders>
                    <w:tl2br w:val="nil"/>
                    <w:tr2bl w:val="nil"/>
                  </w:tcBorders>
                  <w:noWrap w:val="0"/>
                  <w:vAlign w:val="center"/>
                </w:tcPr>
                <w:p w14:paraId="303E200A">
                  <w:pPr>
                    <w:pStyle w:val="28"/>
                    <w:bidi w:val="0"/>
                    <w:rPr>
                      <w:color w:val="auto"/>
                    </w:rPr>
                  </w:pPr>
                  <w:r>
                    <w:rPr>
                      <w:rFonts w:hint="eastAsia"/>
                      <w:color w:val="auto"/>
                      <w:lang w:eastAsia="zh-CN"/>
                    </w:rPr>
                    <w:t>陶家组团规划的工业用地（L9-01/02、L27-02-1/04</w:t>
                  </w:r>
                  <w:r>
                    <w:rPr>
                      <w:rFonts w:hint="eastAsia"/>
                      <w:color w:val="auto"/>
                      <w:lang w:val="en-US" w:eastAsia="zh-CN"/>
                    </w:rPr>
                    <w:t>地块</w:t>
                  </w:r>
                  <w:r>
                    <w:rPr>
                      <w:rFonts w:hint="eastAsia"/>
                      <w:color w:val="auto"/>
                      <w:lang w:eastAsia="zh-CN"/>
                    </w:rPr>
                    <w:t>）禁止引入涉及喷漆、</w:t>
                  </w:r>
                  <w:r>
                    <w:rPr>
                      <w:rFonts w:hint="eastAsia"/>
                      <w:color w:val="auto"/>
                      <w:lang w:val="en-US" w:eastAsia="zh-CN"/>
                    </w:rPr>
                    <w:t>重力</w:t>
                  </w:r>
                  <w:r>
                    <w:rPr>
                      <w:rFonts w:hint="eastAsia"/>
                      <w:color w:val="auto"/>
                      <w:lang w:eastAsia="zh-CN"/>
                    </w:rPr>
                    <w:t>铸造、酸洗等大气污染较大的工业项目。</w:t>
                  </w:r>
                </w:p>
              </w:tc>
              <w:tc>
                <w:tcPr>
                  <w:tcW w:w="1716" w:type="pct"/>
                  <w:tcBorders>
                    <w:tl2br w:val="nil"/>
                    <w:tr2bl w:val="nil"/>
                  </w:tcBorders>
                  <w:noWrap w:val="0"/>
                  <w:vAlign w:val="center"/>
                </w:tcPr>
                <w:p w14:paraId="59E80EEC">
                  <w:pPr>
                    <w:pStyle w:val="28"/>
                    <w:bidi w:val="0"/>
                    <w:rPr>
                      <w:rFonts w:hint="default"/>
                      <w:color w:val="auto"/>
                      <w:lang w:val="en-US" w:eastAsia="zh-CN"/>
                    </w:rPr>
                  </w:pPr>
                  <w:r>
                    <w:rPr>
                      <w:rFonts w:hint="eastAsia"/>
                      <w:color w:val="auto"/>
                      <w:lang w:val="en-US" w:eastAsia="zh-CN"/>
                    </w:rPr>
                    <w:t>本项目选址不位于</w:t>
                  </w:r>
                  <w:r>
                    <w:rPr>
                      <w:rFonts w:hint="eastAsia"/>
                      <w:color w:val="auto"/>
                      <w:lang w:eastAsia="zh-CN"/>
                    </w:rPr>
                    <w:t>L9-01/02、L27-02-1/04</w:t>
                  </w:r>
                  <w:r>
                    <w:rPr>
                      <w:rFonts w:hint="eastAsia"/>
                      <w:color w:val="auto"/>
                      <w:lang w:val="en-US" w:eastAsia="zh-CN"/>
                    </w:rPr>
                    <w:t>地块，符合要求。</w:t>
                  </w:r>
                </w:p>
              </w:tc>
            </w:tr>
            <w:tr w14:paraId="16A1074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310" w:type="pct"/>
                  <w:vMerge w:val="continue"/>
                  <w:tcBorders>
                    <w:tl2br w:val="nil"/>
                    <w:tr2bl w:val="nil"/>
                  </w:tcBorders>
                  <w:noWrap w:val="0"/>
                  <w:vAlign w:val="center"/>
                </w:tcPr>
                <w:p w14:paraId="4779F0EA">
                  <w:pPr>
                    <w:pStyle w:val="28"/>
                    <w:bidi w:val="0"/>
                    <w:rPr>
                      <w:color w:val="auto"/>
                    </w:rPr>
                  </w:pPr>
                </w:p>
              </w:tc>
              <w:tc>
                <w:tcPr>
                  <w:tcW w:w="2972" w:type="pct"/>
                  <w:tcBorders>
                    <w:tl2br w:val="nil"/>
                    <w:tr2bl w:val="nil"/>
                  </w:tcBorders>
                  <w:noWrap w:val="0"/>
                  <w:vAlign w:val="center"/>
                </w:tcPr>
                <w:p w14:paraId="5E55A6F3">
                  <w:pPr>
                    <w:pStyle w:val="28"/>
                    <w:bidi w:val="0"/>
                    <w:rPr>
                      <w:color w:val="auto"/>
                    </w:rPr>
                  </w:pPr>
                  <w:r>
                    <w:rPr>
                      <w:rFonts w:hint="default"/>
                      <w:color w:val="auto"/>
                      <w:lang w:val="en-US" w:eastAsia="zh-CN"/>
                    </w:rPr>
                    <w:t>涉及环境防护距离的工业企业或项目应通过选址或调整布局原则上将环境防护距离控制在园区边界或用地红线内</w:t>
                  </w:r>
                  <w:r>
                    <w:rPr>
                      <w:rFonts w:hint="default"/>
                      <w:color w:val="auto"/>
                      <w:lang w:eastAsia="zh-CN"/>
                    </w:rPr>
                    <w:t>。园区边界的界定原则按《重庆市生态环境局办公室关于产业园区规划环评及建设项目环评所涉环境防护距离审核相关事宜的通知》执行</w:t>
                  </w:r>
                  <w:r>
                    <w:rPr>
                      <w:rFonts w:hint="eastAsia"/>
                      <w:color w:val="auto"/>
                      <w:lang w:eastAsia="zh-CN"/>
                    </w:rPr>
                    <w:t>。</w:t>
                  </w:r>
                </w:p>
              </w:tc>
              <w:tc>
                <w:tcPr>
                  <w:tcW w:w="1716" w:type="pct"/>
                  <w:tcBorders>
                    <w:tl2br w:val="nil"/>
                    <w:tr2bl w:val="nil"/>
                  </w:tcBorders>
                  <w:noWrap w:val="0"/>
                  <w:vAlign w:val="center"/>
                </w:tcPr>
                <w:p w14:paraId="06FB1243">
                  <w:pPr>
                    <w:pStyle w:val="28"/>
                    <w:bidi w:val="0"/>
                    <w:rPr>
                      <w:color w:val="auto"/>
                    </w:rPr>
                  </w:pPr>
                  <w:r>
                    <w:rPr>
                      <w:rFonts w:hint="eastAsia"/>
                      <w:color w:val="auto"/>
                      <w:lang w:val="en-US" w:eastAsia="zh-CN"/>
                    </w:rPr>
                    <w:t>本项目</w:t>
                  </w:r>
                  <w:r>
                    <w:rPr>
                      <w:color w:val="auto"/>
                    </w:rPr>
                    <w:t>不涉及</w:t>
                  </w:r>
                  <w:r>
                    <w:rPr>
                      <w:rFonts w:hint="eastAsia"/>
                      <w:color w:val="auto"/>
                      <w:lang w:val="en-US" w:eastAsia="zh-CN"/>
                    </w:rPr>
                    <w:t>环境防护距离，符合要求。</w:t>
                  </w:r>
                </w:p>
              </w:tc>
            </w:tr>
            <w:tr w14:paraId="6BFE927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310" w:type="pct"/>
                  <w:vMerge w:val="continue"/>
                  <w:tcBorders>
                    <w:tl2br w:val="nil"/>
                    <w:tr2bl w:val="nil"/>
                  </w:tcBorders>
                  <w:noWrap w:val="0"/>
                  <w:vAlign w:val="center"/>
                </w:tcPr>
                <w:p w14:paraId="2F3540B5">
                  <w:pPr>
                    <w:pStyle w:val="28"/>
                    <w:bidi w:val="0"/>
                    <w:rPr>
                      <w:color w:val="auto"/>
                    </w:rPr>
                  </w:pPr>
                </w:p>
              </w:tc>
              <w:tc>
                <w:tcPr>
                  <w:tcW w:w="2972" w:type="pct"/>
                  <w:tcBorders>
                    <w:tl2br w:val="nil"/>
                    <w:tr2bl w:val="nil"/>
                  </w:tcBorders>
                  <w:noWrap w:val="0"/>
                  <w:vAlign w:val="center"/>
                </w:tcPr>
                <w:p w14:paraId="6D5C371C">
                  <w:pPr>
                    <w:pStyle w:val="28"/>
                    <w:bidi w:val="0"/>
                    <w:rPr>
                      <w:color w:val="auto"/>
                    </w:rPr>
                  </w:pPr>
                  <w:r>
                    <w:rPr>
                      <w:rFonts w:hint="eastAsia"/>
                      <w:color w:val="auto"/>
                      <w:lang w:val="en-US" w:eastAsia="zh-CN"/>
                    </w:rPr>
                    <w:t>禁止新建、扩建木质家具制造、报废汽车拆解、平板玻璃制造工业项目。</w:t>
                  </w:r>
                </w:p>
              </w:tc>
              <w:tc>
                <w:tcPr>
                  <w:tcW w:w="1716" w:type="pct"/>
                  <w:tcBorders>
                    <w:tl2br w:val="nil"/>
                    <w:tr2bl w:val="nil"/>
                  </w:tcBorders>
                  <w:noWrap w:val="0"/>
                  <w:vAlign w:val="center"/>
                </w:tcPr>
                <w:p w14:paraId="39BBA681">
                  <w:pPr>
                    <w:pStyle w:val="28"/>
                    <w:bidi w:val="0"/>
                    <w:rPr>
                      <w:color w:val="auto"/>
                    </w:rPr>
                  </w:pPr>
                  <w:r>
                    <w:rPr>
                      <w:color w:val="auto"/>
                    </w:rPr>
                    <w:t>本</w:t>
                  </w:r>
                  <w:r>
                    <w:rPr>
                      <w:rFonts w:hint="eastAsia"/>
                      <w:color w:val="auto"/>
                      <w:lang w:val="en-US" w:eastAsia="zh-CN"/>
                    </w:rPr>
                    <w:t>项目不属于禁止引入类项目，符合要求。</w:t>
                  </w:r>
                </w:p>
              </w:tc>
            </w:tr>
            <w:tr w14:paraId="19B8994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310" w:type="pct"/>
                  <w:vMerge w:val="restart"/>
                  <w:tcBorders>
                    <w:tl2br w:val="nil"/>
                    <w:tr2bl w:val="nil"/>
                  </w:tcBorders>
                  <w:noWrap w:val="0"/>
                  <w:vAlign w:val="center"/>
                </w:tcPr>
                <w:p w14:paraId="4D844375">
                  <w:pPr>
                    <w:pStyle w:val="28"/>
                    <w:bidi w:val="0"/>
                    <w:rPr>
                      <w:color w:val="auto"/>
                    </w:rPr>
                  </w:pPr>
                  <w:r>
                    <w:rPr>
                      <w:color w:val="auto"/>
                    </w:rPr>
                    <w:t>污染物排放管控</w:t>
                  </w:r>
                </w:p>
              </w:tc>
              <w:tc>
                <w:tcPr>
                  <w:tcW w:w="2972" w:type="pct"/>
                  <w:tcBorders>
                    <w:tl2br w:val="nil"/>
                    <w:tr2bl w:val="nil"/>
                  </w:tcBorders>
                  <w:noWrap w:val="0"/>
                  <w:vAlign w:val="center"/>
                </w:tcPr>
                <w:p w14:paraId="479A2AE2">
                  <w:pPr>
                    <w:pStyle w:val="28"/>
                    <w:bidi w:val="0"/>
                    <w:rPr>
                      <w:color w:val="auto"/>
                    </w:rPr>
                  </w:pPr>
                  <w:r>
                    <w:rPr>
                      <w:rFonts w:hint="eastAsia"/>
                      <w:color w:val="auto"/>
                      <w:lang w:eastAsia="zh-CN"/>
                    </w:rPr>
                    <w:t>规划区范围内污染物排放总量不得突破本次规划环评确定的污染物排放总量限值（</w:t>
                  </w:r>
                  <w:r>
                    <w:rPr>
                      <w:rFonts w:hint="default"/>
                      <w:color w:val="auto"/>
                    </w:rPr>
                    <w:t>COD</w:t>
                  </w:r>
                  <w:r>
                    <w:rPr>
                      <w:rFonts w:hint="eastAsia"/>
                      <w:color w:val="auto"/>
                      <w:lang w:val="en-US" w:eastAsia="zh-CN"/>
                    </w:rPr>
                    <w:t xml:space="preserve"> 76.94</w:t>
                  </w:r>
                  <w:r>
                    <w:rPr>
                      <w:rFonts w:hint="default"/>
                      <w:color w:val="auto"/>
                    </w:rPr>
                    <w:t>t/a，氨氮</w:t>
                  </w:r>
                  <w:r>
                    <w:rPr>
                      <w:rFonts w:hint="eastAsia"/>
                      <w:color w:val="auto"/>
                      <w:lang w:val="en-US" w:eastAsia="zh-CN"/>
                    </w:rPr>
                    <w:t>3.85</w:t>
                  </w:r>
                  <w:r>
                    <w:rPr>
                      <w:rFonts w:hint="default"/>
                      <w:color w:val="auto"/>
                    </w:rPr>
                    <w:t>/a，NO</w:t>
                  </w:r>
                  <w:r>
                    <w:rPr>
                      <w:rFonts w:hint="default"/>
                      <w:color w:val="auto"/>
                      <w:vertAlign w:val="subscript"/>
                    </w:rPr>
                    <w:t>X</w:t>
                  </w:r>
                  <w:r>
                    <w:rPr>
                      <w:rFonts w:hint="eastAsia"/>
                      <w:color w:val="auto"/>
                      <w:lang w:val="en-US" w:eastAsia="zh-CN"/>
                    </w:rPr>
                    <w:t>184.81</w:t>
                  </w:r>
                  <w:r>
                    <w:rPr>
                      <w:rFonts w:hint="default"/>
                      <w:color w:val="auto"/>
                    </w:rPr>
                    <w:t>t/a，VOCs</w:t>
                  </w:r>
                  <w:r>
                    <w:rPr>
                      <w:rFonts w:hint="eastAsia"/>
                      <w:color w:val="auto"/>
                      <w:lang w:val="en-US" w:eastAsia="zh-CN"/>
                    </w:rPr>
                    <w:t xml:space="preserve"> 247.73 t</w:t>
                  </w:r>
                  <w:r>
                    <w:rPr>
                      <w:rFonts w:hint="default"/>
                      <w:color w:val="auto"/>
                    </w:rPr>
                    <w:t>/a</w:t>
                  </w:r>
                  <w:r>
                    <w:rPr>
                      <w:rFonts w:hint="eastAsia"/>
                      <w:color w:val="auto"/>
                      <w:lang w:eastAsia="zh-CN"/>
                    </w:rPr>
                    <w:t>）。</w:t>
                  </w:r>
                </w:p>
              </w:tc>
              <w:tc>
                <w:tcPr>
                  <w:tcW w:w="1716" w:type="pct"/>
                  <w:tcBorders>
                    <w:tl2br w:val="nil"/>
                    <w:tr2bl w:val="nil"/>
                  </w:tcBorders>
                  <w:noWrap w:val="0"/>
                  <w:vAlign w:val="center"/>
                </w:tcPr>
                <w:p w14:paraId="40CF9861">
                  <w:pPr>
                    <w:pStyle w:val="28"/>
                    <w:bidi w:val="0"/>
                    <w:rPr>
                      <w:color w:val="auto"/>
                    </w:rPr>
                  </w:pPr>
                  <w:r>
                    <w:rPr>
                      <w:color w:val="auto"/>
                    </w:rPr>
                    <w:t>未突破</w:t>
                  </w:r>
                  <w:r>
                    <w:rPr>
                      <w:rFonts w:hint="eastAsia"/>
                      <w:color w:val="auto"/>
                      <w:lang w:eastAsia="zh-CN"/>
                    </w:rPr>
                    <w:t>，</w:t>
                  </w:r>
                  <w:r>
                    <w:rPr>
                      <w:rFonts w:hint="eastAsia"/>
                      <w:color w:val="auto"/>
                      <w:lang w:val="en-US" w:eastAsia="zh-CN"/>
                    </w:rPr>
                    <w:t>符合要求。</w:t>
                  </w:r>
                </w:p>
              </w:tc>
            </w:tr>
            <w:tr w14:paraId="33F56A3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310" w:type="pct"/>
                  <w:vMerge w:val="continue"/>
                  <w:tcBorders>
                    <w:tl2br w:val="nil"/>
                    <w:tr2bl w:val="nil"/>
                  </w:tcBorders>
                  <w:noWrap w:val="0"/>
                  <w:vAlign w:val="center"/>
                </w:tcPr>
                <w:p w14:paraId="3C4395E5">
                  <w:pPr>
                    <w:pStyle w:val="28"/>
                    <w:bidi w:val="0"/>
                    <w:rPr>
                      <w:color w:val="auto"/>
                    </w:rPr>
                  </w:pPr>
                </w:p>
              </w:tc>
              <w:tc>
                <w:tcPr>
                  <w:tcW w:w="2972" w:type="pct"/>
                  <w:tcBorders>
                    <w:tl2br w:val="nil"/>
                    <w:tr2bl w:val="nil"/>
                  </w:tcBorders>
                  <w:noWrap w:val="0"/>
                  <w:vAlign w:val="center"/>
                </w:tcPr>
                <w:p w14:paraId="7E971B93">
                  <w:pPr>
                    <w:pStyle w:val="28"/>
                    <w:bidi w:val="0"/>
                    <w:rPr>
                      <w:color w:val="auto"/>
                    </w:rPr>
                  </w:pPr>
                  <w:r>
                    <w:rPr>
                      <w:rFonts w:hint="default"/>
                      <w:color w:val="auto"/>
                      <w:lang w:val="en-US" w:eastAsia="zh-CN"/>
                    </w:rPr>
                    <w:t>引导企业选择多种技术的组合工艺提高VOCs治理效率</w:t>
                  </w:r>
                  <w:r>
                    <w:rPr>
                      <w:rFonts w:hint="eastAsia"/>
                      <w:color w:val="auto"/>
                      <w:lang w:val="en-US" w:eastAsia="zh-CN"/>
                    </w:rPr>
                    <w:t>，</w:t>
                  </w:r>
                  <w:r>
                    <w:rPr>
                      <w:rFonts w:hint="default"/>
                      <w:color w:val="auto"/>
                      <w:lang w:val="en-US" w:eastAsia="zh-CN"/>
                    </w:rPr>
                    <w:t>推广使用低（无）VOCs含量或者低反应活性的原辅料替代；现有排放挥发性有机物的企业应深化废气污染防治，强化有机废气治理及无组织排放控制，按照</w:t>
                  </w:r>
                  <w:r>
                    <w:rPr>
                      <w:rFonts w:hint="eastAsia"/>
                      <w:color w:val="auto"/>
                      <w:lang w:val="en-US" w:eastAsia="zh-CN"/>
                    </w:rPr>
                    <w:t>“</w:t>
                  </w:r>
                  <w:r>
                    <w:rPr>
                      <w:rFonts w:hint="default"/>
                      <w:color w:val="auto"/>
                      <w:lang w:val="en-US" w:eastAsia="zh-CN"/>
                    </w:rPr>
                    <w:t>应收尽收</w:t>
                  </w:r>
                  <w:r>
                    <w:rPr>
                      <w:rFonts w:hint="eastAsia"/>
                      <w:color w:val="auto"/>
                      <w:lang w:val="en-US" w:eastAsia="zh-CN"/>
                    </w:rPr>
                    <w:t>”</w:t>
                  </w:r>
                  <w:r>
                    <w:rPr>
                      <w:rFonts w:hint="default"/>
                      <w:color w:val="auto"/>
                      <w:lang w:val="en-US" w:eastAsia="zh-CN"/>
                    </w:rPr>
                    <w:t>的原则梳理并提升废气收集率</w:t>
                  </w:r>
                  <w:r>
                    <w:rPr>
                      <w:rFonts w:hint="eastAsia"/>
                      <w:color w:val="auto"/>
                      <w:lang w:val="en-US" w:eastAsia="zh-CN"/>
                    </w:rPr>
                    <w:t>。</w:t>
                  </w:r>
                </w:p>
              </w:tc>
              <w:tc>
                <w:tcPr>
                  <w:tcW w:w="1716" w:type="pct"/>
                  <w:tcBorders>
                    <w:tl2br w:val="nil"/>
                    <w:tr2bl w:val="nil"/>
                  </w:tcBorders>
                  <w:noWrap w:val="0"/>
                  <w:vAlign w:val="center"/>
                </w:tcPr>
                <w:p w14:paraId="375E0ECD">
                  <w:pPr>
                    <w:pStyle w:val="28"/>
                    <w:bidi w:val="0"/>
                    <w:rPr>
                      <w:color w:val="auto"/>
                    </w:rPr>
                  </w:pPr>
                  <w:r>
                    <w:rPr>
                      <w:color w:val="auto"/>
                    </w:rPr>
                    <w:t>本项目不涉及</w:t>
                  </w:r>
                  <w:r>
                    <w:rPr>
                      <w:rFonts w:hint="eastAsia"/>
                      <w:color w:val="auto"/>
                      <w:lang w:val="en-US" w:eastAsia="zh-CN"/>
                    </w:rPr>
                    <w:t>VOCs排放，</w:t>
                  </w:r>
                  <w:r>
                    <w:rPr>
                      <w:color w:val="auto"/>
                    </w:rPr>
                    <w:t>五类重金属、剧毒物质和持久性有机污染物排放</w:t>
                  </w:r>
                  <w:r>
                    <w:rPr>
                      <w:rFonts w:hint="eastAsia"/>
                      <w:color w:val="auto"/>
                      <w:lang w:eastAsia="zh-CN"/>
                    </w:rPr>
                    <w:t>，</w:t>
                  </w:r>
                  <w:r>
                    <w:rPr>
                      <w:rFonts w:hint="eastAsia"/>
                      <w:color w:val="auto"/>
                      <w:lang w:val="en-US" w:eastAsia="zh-CN"/>
                    </w:rPr>
                    <w:t>符合要求。</w:t>
                  </w:r>
                </w:p>
              </w:tc>
            </w:tr>
            <w:tr w14:paraId="5FA1ED2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310" w:type="pct"/>
                  <w:vMerge w:val="continue"/>
                  <w:tcBorders>
                    <w:tl2br w:val="nil"/>
                    <w:tr2bl w:val="nil"/>
                  </w:tcBorders>
                  <w:noWrap w:val="0"/>
                  <w:vAlign w:val="center"/>
                </w:tcPr>
                <w:p w14:paraId="4794091E">
                  <w:pPr>
                    <w:pStyle w:val="28"/>
                    <w:bidi w:val="0"/>
                    <w:rPr>
                      <w:color w:val="auto"/>
                    </w:rPr>
                  </w:pPr>
                </w:p>
              </w:tc>
              <w:tc>
                <w:tcPr>
                  <w:tcW w:w="2972" w:type="pct"/>
                  <w:tcBorders>
                    <w:tl2br w:val="nil"/>
                    <w:tr2bl w:val="nil"/>
                  </w:tcBorders>
                  <w:noWrap w:val="0"/>
                  <w:vAlign w:val="center"/>
                </w:tcPr>
                <w:p w14:paraId="77782DF7">
                  <w:pPr>
                    <w:pStyle w:val="28"/>
                    <w:bidi w:val="0"/>
                    <w:rPr>
                      <w:color w:val="auto"/>
                    </w:rPr>
                  </w:pPr>
                  <w:r>
                    <w:rPr>
                      <w:rFonts w:hint="eastAsia"/>
                      <w:color w:val="auto"/>
                      <w:lang w:val="en-US" w:eastAsia="zh-CN"/>
                    </w:rPr>
                    <w:t>涉及工艺粉尘排放的入驻工业企业或项目，应配置有效的除尘设备，严格控制工业粉尘排放；产尘点应按照“应收尽收”原则尽量提高废气收集率，采取合理有效的治理措施减少无组织排放。</w:t>
                  </w:r>
                </w:p>
              </w:tc>
              <w:tc>
                <w:tcPr>
                  <w:tcW w:w="1716" w:type="pct"/>
                  <w:tcBorders>
                    <w:tl2br w:val="nil"/>
                    <w:tr2bl w:val="nil"/>
                  </w:tcBorders>
                  <w:noWrap w:val="0"/>
                  <w:vAlign w:val="center"/>
                </w:tcPr>
                <w:p w14:paraId="254EB297">
                  <w:pPr>
                    <w:pStyle w:val="28"/>
                    <w:bidi w:val="0"/>
                    <w:rPr>
                      <w:rFonts w:hint="eastAsia"/>
                      <w:color w:val="auto"/>
                      <w:lang w:val="en-US" w:eastAsia="zh-CN"/>
                    </w:rPr>
                  </w:pPr>
                  <w:r>
                    <w:rPr>
                      <w:rFonts w:hint="eastAsia"/>
                      <w:color w:val="auto"/>
                      <w:lang w:val="en-US" w:eastAsia="zh-CN"/>
                    </w:rPr>
                    <w:t>本项目喷粉废气经旋风除尘+滤芯回收后再经后过滤器进行处理。符合要求。</w:t>
                  </w:r>
                </w:p>
                <w:p w14:paraId="4D132BF0">
                  <w:pPr>
                    <w:pStyle w:val="28"/>
                    <w:bidi w:val="0"/>
                    <w:rPr>
                      <w:color w:val="auto"/>
                    </w:rPr>
                  </w:pPr>
                  <w:r>
                    <w:rPr>
                      <w:rFonts w:hint="eastAsia"/>
                      <w:color w:val="auto"/>
                      <w:lang w:val="en-US" w:eastAsia="zh-CN"/>
                    </w:rPr>
                    <w:t>符合要求。</w:t>
                  </w:r>
                </w:p>
              </w:tc>
            </w:tr>
            <w:tr w14:paraId="7CD2F1E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310" w:type="pct"/>
                  <w:tcBorders>
                    <w:tl2br w:val="nil"/>
                    <w:tr2bl w:val="nil"/>
                  </w:tcBorders>
                  <w:noWrap w:val="0"/>
                  <w:vAlign w:val="center"/>
                </w:tcPr>
                <w:p w14:paraId="30FD8DFD">
                  <w:pPr>
                    <w:pStyle w:val="28"/>
                    <w:bidi w:val="0"/>
                    <w:rPr>
                      <w:color w:val="auto"/>
                    </w:rPr>
                  </w:pPr>
                  <w:r>
                    <w:rPr>
                      <w:color w:val="auto"/>
                    </w:rPr>
                    <w:t>环境风险防控</w:t>
                  </w:r>
                </w:p>
              </w:tc>
              <w:tc>
                <w:tcPr>
                  <w:tcW w:w="2972" w:type="pct"/>
                  <w:tcBorders>
                    <w:tl2br w:val="nil"/>
                    <w:tr2bl w:val="nil"/>
                  </w:tcBorders>
                  <w:noWrap w:val="0"/>
                  <w:vAlign w:val="center"/>
                </w:tcPr>
                <w:p w14:paraId="46167595">
                  <w:pPr>
                    <w:pStyle w:val="28"/>
                    <w:bidi w:val="0"/>
                    <w:rPr>
                      <w:rFonts w:hint="eastAsia"/>
                      <w:color w:val="auto"/>
                      <w:lang w:eastAsia="zh-CN"/>
                    </w:rPr>
                  </w:pPr>
                  <w:r>
                    <w:rPr>
                      <w:rFonts w:hint="default"/>
                      <w:color w:val="auto"/>
                    </w:rPr>
                    <w:t>禁止新建、扩建排放废水</w:t>
                  </w:r>
                  <w:r>
                    <w:rPr>
                      <w:rFonts w:hint="eastAsia"/>
                      <w:color w:val="auto"/>
                      <w:lang w:eastAsia="zh-CN"/>
                    </w:rPr>
                    <w:t>含有</w:t>
                  </w:r>
                  <w:r>
                    <w:rPr>
                      <w:rFonts w:hint="eastAsia"/>
                      <w:color w:val="auto"/>
                    </w:rPr>
                    <w:t>五类</w:t>
                  </w:r>
                  <w:r>
                    <w:rPr>
                      <w:rFonts w:hint="default"/>
                      <w:color w:val="auto"/>
                    </w:rPr>
                    <w:t>重金属（铬、镉、汞、砷、铅）、剧毒物质和持久性有机污染物的工业项目</w:t>
                  </w:r>
                  <w:r>
                    <w:rPr>
                      <w:rFonts w:hint="eastAsia"/>
                      <w:color w:val="auto"/>
                      <w:lang w:eastAsia="zh-CN"/>
                    </w:rPr>
                    <w:t>。</w:t>
                  </w:r>
                </w:p>
              </w:tc>
              <w:tc>
                <w:tcPr>
                  <w:tcW w:w="1716" w:type="pct"/>
                  <w:tcBorders>
                    <w:tl2br w:val="nil"/>
                    <w:tr2bl w:val="nil"/>
                  </w:tcBorders>
                  <w:noWrap w:val="0"/>
                  <w:vAlign w:val="center"/>
                </w:tcPr>
                <w:p w14:paraId="0236584C">
                  <w:pPr>
                    <w:pStyle w:val="28"/>
                    <w:bidi w:val="0"/>
                    <w:rPr>
                      <w:color w:val="auto"/>
                    </w:rPr>
                  </w:pPr>
                  <w:r>
                    <w:rPr>
                      <w:color w:val="auto"/>
                    </w:rPr>
                    <w:t>不涉及。</w:t>
                  </w:r>
                </w:p>
              </w:tc>
            </w:tr>
            <w:tr w14:paraId="1684DD9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310" w:type="pct"/>
                  <w:vMerge w:val="restart"/>
                  <w:tcBorders>
                    <w:tl2br w:val="nil"/>
                    <w:tr2bl w:val="nil"/>
                  </w:tcBorders>
                  <w:noWrap w:val="0"/>
                  <w:vAlign w:val="center"/>
                </w:tcPr>
                <w:p w14:paraId="1D37A569">
                  <w:pPr>
                    <w:pStyle w:val="28"/>
                    <w:bidi w:val="0"/>
                    <w:rPr>
                      <w:color w:val="auto"/>
                    </w:rPr>
                  </w:pPr>
                  <w:r>
                    <w:rPr>
                      <w:color w:val="auto"/>
                    </w:rPr>
                    <w:t>资源开发利用要求</w:t>
                  </w:r>
                </w:p>
              </w:tc>
              <w:tc>
                <w:tcPr>
                  <w:tcW w:w="2972" w:type="pct"/>
                  <w:tcBorders>
                    <w:tl2br w:val="nil"/>
                    <w:tr2bl w:val="nil"/>
                  </w:tcBorders>
                  <w:noWrap w:val="0"/>
                  <w:vAlign w:val="center"/>
                </w:tcPr>
                <w:p w14:paraId="58E4E7C0">
                  <w:pPr>
                    <w:pStyle w:val="28"/>
                    <w:bidi w:val="0"/>
                    <w:rPr>
                      <w:color w:val="auto"/>
                    </w:rPr>
                  </w:pPr>
                  <w:r>
                    <w:rPr>
                      <w:rFonts w:hint="eastAsia"/>
                      <w:color w:val="auto"/>
                      <w:lang w:val="en-US" w:eastAsia="zh-CN"/>
                    </w:rPr>
                    <w:t>禁止新建、扩建燃用煤、重油等高污染燃料的工业项目。</w:t>
                  </w:r>
                </w:p>
              </w:tc>
              <w:tc>
                <w:tcPr>
                  <w:tcW w:w="1716" w:type="pct"/>
                  <w:tcBorders>
                    <w:tl2br w:val="nil"/>
                    <w:tr2bl w:val="nil"/>
                  </w:tcBorders>
                  <w:noWrap w:val="0"/>
                  <w:vAlign w:val="center"/>
                </w:tcPr>
                <w:p w14:paraId="7DCACD6A">
                  <w:pPr>
                    <w:pStyle w:val="28"/>
                    <w:bidi w:val="0"/>
                    <w:rPr>
                      <w:color w:val="auto"/>
                    </w:rPr>
                  </w:pPr>
                  <w:r>
                    <w:rPr>
                      <w:color w:val="auto"/>
                    </w:rPr>
                    <w:t>本项目不使用高污染燃料</w:t>
                  </w:r>
                  <w:r>
                    <w:rPr>
                      <w:rFonts w:hint="eastAsia"/>
                      <w:color w:val="auto"/>
                      <w:lang w:eastAsia="zh-CN"/>
                    </w:rPr>
                    <w:t>；</w:t>
                  </w:r>
                  <w:r>
                    <w:rPr>
                      <w:rFonts w:hint="eastAsia"/>
                      <w:color w:val="auto"/>
                      <w:lang w:val="en-US" w:eastAsia="zh-CN"/>
                    </w:rPr>
                    <w:t>符合要求。</w:t>
                  </w:r>
                </w:p>
              </w:tc>
            </w:tr>
            <w:tr w14:paraId="4533AFB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310" w:type="pct"/>
                  <w:vMerge w:val="continue"/>
                  <w:tcBorders>
                    <w:tl2br w:val="nil"/>
                    <w:tr2bl w:val="nil"/>
                  </w:tcBorders>
                  <w:noWrap w:val="0"/>
                  <w:vAlign w:val="center"/>
                </w:tcPr>
                <w:p w14:paraId="44C5C240">
                  <w:pPr>
                    <w:pStyle w:val="28"/>
                    <w:bidi w:val="0"/>
                    <w:rPr>
                      <w:color w:val="auto"/>
                    </w:rPr>
                  </w:pPr>
                </w:p>
              </w:tc>
              <w:tc>
                <w:tcPr>
                  <w:tcW w:w="2972" w:type="pct"/>
                  <w:tcBorders>
                    <w:tl2br w:val="nil"/>
                    <w:tr2bl w:val="nil"/>
                  </w:tcBorders>
                  <w:noWrap w:val="0"/>
                  <w:vAlign w:val="center"/>
                </w:tcPr>
                <w:p w14:paraId="03CDAB33">
                  <w:pPr>
                    <w:pStyle w:val="28"/>
                    <w:bidi w:val="0"/>
                    <w:rPr>
                      <w:color w:val="auto"/>
                    </w:rPr>
                  </w:pPr>
                  <w:r>
                    <w:rPr>
                      <w:rFonts w:hint="eastAsia"/>
                      <w:color w:val="auto"/>
                      <w:lang w:val="en-US" w:eastAsia="zh-CN"/>
                    </w:rPr>
                    <w:t>新建和改、扩建的工业项目清洁生产水平应达到国内先进水平。</w:t>
                  </w:r>
                </w:p>
              </w:tc>
              <w:tc>
                <w:tcPr>
                  <w:tcW w:w="1716" w:type="pct"/>
                  <w:tcBorders>
                    <w:tl2br w:val="nil"/>
                    <w:tr2bl w:val="nil"/>
                  </w:tcBorders>
                  <w:noWrap w:val="0"/>
                  <w:vAlign w:val="center"/>
                </w:tcPr>
                <w:p w14:paraId="7F1E763C">
                  <w:pPr>
                    <w:pStyle w:val="28"/>
                    <w:bidi w:val="0"/>
                    <w:rPr>
                      <w:rFonts w:hint="default"/>
                      <w:color w:val="auto"/>
                      <w:lang w:val="en-US"/>
                    </w:rPr>
                  </w:pPr>
                  <w:r>
                    <w:rPr>
                      <w:rFonts w:hint="default"/>
                      <w:color w:val="auto"/>
                    </w:rPr>
                    <w:t>该</w:t>
                  </w:r>
                  <w:r>
                    <w:rPr>
                      <w:rFonts w:hint="default"/>
                      <w:color w:val="auto"/>
                      <w:lang w:val="en-US" w:eastAsia="zh-CN"/>
                    </w:rPr>
                    <w:t>项目</w:t>
                  </w:r>
                  <w:r>
                    <w:rPr>
                      <w:rFonts w:hint="eastAsia"/>
                      <w:color w:val="auto"/>
                      <w:lang w:val="en-US" w:eastAsia="zh-CN"/>
                    </w:rPr>
                    <w:t>清洁生产水平应达到国内先进水平</w:t>
                  </w:r>
                  <w:r>
                    <w:rPr>
                      <w:color w:val="auto"/>
                    </w:rPr>
                    <w:t>。</w:t>
                  </w:r>
                  <w:r>
                    <w:rPr>
                      <w:rFonts w:hint="eastAsia"/>
                      <w:color w:val="auto"/>
                      <w:lang w:val="en-US" w:eastAsia="zh-CN"/>
                    </w:rPr>
                    <w:t>符合要求。</w:t>
                  </w:r>
                </w:p>
              </w:tc>
            </w:tr>
            <w:tr w14:paraId="24A094C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310" w:type="pct"/>
                  <w:vMerge w:val="continue"/>
                  <w:tcBorders>
                    <w:tl2br w:val="nil"/>
                    <w:tr2bl w:val="nil"/>
                  </w:tcBorders>
                  <w:noWrap w:val="0"/>
                  <w:vAlign w:val="center"/>
                </w:tcPr>
                <w:p w14:paraId="2DAA3CE4">
                  <w:pPr>
                    <w:pStyle w:val="28"/>
                    <w:bidi w:val="0"/>
                    <w:rPr>
                      <w:color w:val="auto"/>
                    </w:rPr>
                  </w:pPr>
                </w:p>
              </w:tc>
              <w:tc>
                <w:tcPr>
                  <w:tcW w:w="2972" w:type="pct"/>
                  <w:tcBorders>
                    <w:tl2br w:val="nil"/>
                    <w:tr2bl w:val="nil"/>
                  </w:tcBorders>
                  <w:noWrap w:val="0"/>
                  <w:vAlign w:val="center"/>
                </w:tcPr>
                <w:p w14:paraId="5CEA737D">
                  <w:pPr>
                    <w:pStyle w:val="28"/>
                    <w:bidi w:val="0"/>
                    <w:rPr>
                      <w:color w:val="auto"/>
                    </w:rPr>
                  </w:pPr>
                  <w:r>
                    <w:rPr>
                      <w:rFonts w:hint="eastAsia"/>
                      <w:color w:val="auto"/>
                      <w:lang w:val="en-US" w:eastAsia="zh-CN"/>
                    </w:rPr>
                    <w:t>提高有色金属冶炼及压延加工业和汽车制造业等工业企业的节能水平，降低区域的能耗强度。加强重点行业能效管理，升级工艺技术，提高用能设备能效水平。</w:t>
                  </w:r>
                </w:p>
              </w:tc>
              <w:tc>
                <w:tcPr>
                  <w:tcW w:w="1716" w:type="pct"/>
                  <w:tcBorders>
                    <w:tl2br w:val="nil"/>
                    <w:tr2bl w:val="nil"/>
                  </w:tcBorders>
                  <w:noWrap w:val="0"/>
                  <w:vAlign w:val="center"/>
                </w:tcPr>
                <w:p w14:paraId="6575E6C9">
                  <w:pPr>
                    <w:pStyle w:val="28"/>
                    <w:bidi w:val="0"/>
                    <w:rPr>
                      <w:color w:val="auto"/>
                    </w:rPr>
                  </w:pPr>
                  <w:r>
                    <w:rPr>
                      <w:color w:val="auto"/>
                    </w:rPr>
                    <w:t>本</w:t>
                  </w:r>
                  <w:r>
                    <w:rPr>
                      <w:rFonts w:hint="eastAsia"/>
                      <w:color w:val="auto"/>
                      <w:lang w:val="en-US" w:eastAsia="zh-CN"/>
                    </w:rPr>
                    <w:t>项目不涉及</w:t>
                  </w:r>
                  <w:r>
                    <w:rPr>
                      <w:color w:val="auto"/>
                    </w:rPr>
                    <w:t>。</w:t>
                  </w:r>
                </w:p>
              </w:tc>
            </w:tr>
          </w:tbl>
          <w:p w14:paraId="47733E20">
            <w:pPr>
              <w:spacing w:line="440" w:lineRule="exact"/>
              <w:ind w:firstLine="480" w:firstLineChars="200"/>
              <w:jc w:val="left"/>
              <w:rPr>
                <w:color w:val="auto"/>
                <w:kern w:val="0"/>
                <w:szCs w:val="20"/>
              </w:rPr>
            </w:pPr>
            <w:r>
              <w:rPr>
                <w:color w:val="auto"/>
                <w:kern w:val="0"/>
                <w:szCs w:val="20"/>
              </w:rPr>
              <w:t>由</w:t>
            </w:r>
            <w:r>
              <w:rPr>
                <w:rFonts w:hint="eastAsia"/>
                <w:color w:val="auto"/>
                <w:kern w:val="0"/>
                <w:szCs w:val="20"/>
              </w:rPr>
              <w:t>上表</w:t>
            </w:r>
            <w:r>
              <w:rPr>
                <w:color w:val="auto"/>
                <w:kern w:val="0"/>
                <w:szCs w:val="20"/>
              </w:rPr>
              <w:t>所知，本项目符合</w:t>
            </w:r>
            <w:r>
              <w:rPr>
                <w:color w:val="auto"/>
              </w:rPr>
              <w:t>《</w:t>
            </w:r>
            <w:r>
              <w:rPr>
                <w:color w:val="auto"/>
                <w:kern w:val="0"/>
                <w:szCs w:val="21"/>
                <w:highlight w:val="none"/>
              </w:rPr>
              <w:t>重庆市生态环境局关于</w:t>
            </w:r>
            <w:r>
              <w:rPr>
                <w:rFonts w:hint="eastAsia"/>
                <w:color w:val="auto"/>
                <w:kern w:val="0"/>
                <w:szCs w:val="21"/>
                <w:highlight w:val="none"/>
              </w:rPr>
              <w:t>西部（重庆）科学城九龙新城园区规划</w:t>
            </w:r>
            <w:r>
              <w:rPr>
                <w:color w:val="auto"/>
                <w:kern w:val="0"/>
                <w:szCs w:val="21"/>
                <w:highlight w:val="none"/>
              </w:rPr>
              <w:t>环境影响报告书</w:t>
            </w:r>
            <w:r>
              <w:rPr>
                <w:color w:val="auto"/>
              </w:rPr>
              <w:t>》</w:t>
            </w:r>
            <w:r>
              <w:rPr>
                <w:color w:val="auto"/>
                <w:kern w:val="0"/>
                <w:szCs w:val="20"/>
              </w:rPr>
              <w:t>中生态环境准入要求。</w:t>
            </w:r>
          </w:p>
          <w:p w14:paraId="679DB7B4">
            <w:pPr>
              <w:pStyle w:val="4"/>
              <w:spacing w:after="156"/>
              <w:jc w:val="left"/>
              <w:rPr>
                <w:bCs/>
                <w:color w:val="auto"/>
                <w:kern w:val="0"/>
              </w:rPr>
            </w:pPr>
            <w:r>
              <w:rPr>
                <w:color w:val="auto"/>
                <w:kern w:val="0"/>
              </w:rPr>
              <w:t>本项目与</w:t>
            </w:r>
            <w:r>
              <w:rPr>
                <w:color w:val="auto"/>
              </w:rPr>
              <w:t>《重庆市生态环境局关于</w:t>
            </w:r>
            <w:r>
              <w:rPr>
                <w:rFonts w:hint="eastAsia"/>
                <w:color w:val="auto"/>
              </w:rPr>
              <w:t>西部（重庆）科学城九龙新城园区规划</w:t>
            </w:r>
            <w:r>
              <w:rPr>
                <w:color w:val="auto"/>
              </w:rPr>
              <w:t>环境影响报告书审查意见的函》（渝环函〔202</w:t>
            </w:r>
            <w:r>
              <w:rPr>
                <w:rFonts w:hint="eastAsia"/>
                <w:color w:val="auto"/>
                <w:lang w:val="en-US" w:eastAsia="zh-CN"/>
              </w:rPr>
              <w:t>5</w:t>
            </w:r>
            <w:r>
              <w:rPr>
                <w:color w:val="auto"/>
              </w:rPr>
              <w:t>〕4</w:t>
            </w:r>
            <w:r>
              <w:rPr>
                <w:rFonts w:hint="eastAsia"/>
                <w:color w:val="auto"/>
                <w:lang w:val="en-US" w:eastAsia="zh-CN"/>
              </w:rPr>
              <w:t>21</w:t>
            </w:r>
            <w:r>
              <w:rPr>
                <w:color w:val="auto"/>
              </w:rPr>
              <w:t>号）</w:t>
            </w:r>
            <w:r>
              <w:rPr>
                <w:bCs/>
                <w:color w:val="auto"/>
                <w:kern w:val="0"/>
                <w:lang w:bidi="ar"/>
              </w:rPr>
              <w:t>符合性分析</w:t>
            </w:r>
          </w:p>
          <w:p w14:paraId="7D759ADA">
            <w:pPr>
              <w:pStyle w:val="6"/>
              <w:spacing w:before="163"/>
              <w:ind w:left="960"/>
              <w:jc w:val="left"/>
              <w:rPr>
                <w:color w:val="auto"/>
              </w:rPr>
            </w:pPr>
            <w:r>
              <w:rPr>
                <w:color w:val="auto"/>
              </w:rPr>
              <w:t>本项目与规划环评审查意见的符合性分析</w:t>
            </w:r>
          </w:p>
          <w:tbl>
            <w:tblPr>
              <w:tblStyle w:val="21"/>
              <w:tblW w:w="5000" w:type="pct"/>
              <w:tblInd w:w="15"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752"/>
              <w:gridCol w:w="4123"/>
              <w:gridCol w:w="2556"/>
            </w:tblGrid>
            <w:tr w14:paraId="28D013B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506" w:type="pct"/>
                  <w:tcBorders>
                    <w:tl2br w:val="nil"/>
                    <w:tr2bl w:val="nil"/>
                  </w:tcBorders>
                  <w:noWrap w:val="0"/>
                  <w:vAlign w:val="center"/>
                </w:tcPr>
                <w:p w14:paraId="6067F6AC">
                  <w:pPr>
                    <w:pStyle w:val="28"/>
                    <w:bidi w:val="0"/>
                    <w:rPr>
                      <w:color w:val="auto"/>
                    </w:rPr>
                  </w:pPr>
                  <w:r>
                    <w:rPr>
                      <w:color w:val="auto"/>
                    </w:rPr>
                    <w:t>项目</w:t>
                  </w:r>
                </w:p>
              </w:tc>
              <w:tc>
                <w:tcPr>
                  <w:tcW w:w="2773" w:type="pct"/>
                  <w:tcBorders>
                    <w:tl2br w:val="nil"/>
                    <w:tr2bl w:val="nil"/>
                  </w:tcBorders>
                  <w:noWrap w:val="0"/>
                  <w:vAlign w:val="center"/>
                </w:tcPr>
                <w:p w14:paraId="5837DEBF">
                  <w:pPr>
                    <w:pStyle w:val="28"/>
                    <w:bidi w:val="0"/>
                    <w:rPr>
                      <w:color w:val="auto"/>
                    </w:rPr>
                  </w:pPr>
                  <w:r>
                    <w:rPr>
                      <w:color w:val="auto"/>
                    </w:rPr>
                    <w:t>要求内容</w:t>
                  </w:r>
                </w:p>
              </w:tc>
              <w:tc>
                <w:tcPr>
                  <w:tcW w:w="1719" w:type="pct"/>
                  <w:tcBorders>
                    <w:tl2br w:val="nil"/>
                    <w:tr2bl w:val="nil"/>
                  </w:tcBorders>
                  <w:noWrap w:val="0"/>
                  <w:vAlign w:val="center"/>
                </w:tcPr>
                <w:p w14:paraId="29A3BF69">
                  <w:pPr>
                    <w:pStyle w:val="28"/>
                    <w:bidi w:val="0"/>
                    <w:rPr>
                      <w:color w:val="auto"/>
                    </w:rPr>
                  </w:pPr>
                  <w:r>
                    <w:rPr>
                      <w:color w:val="auto"/>
                    </w:rPr>
                    <w:t>本实验项目</w:t>
                  </w:r>
                </w:p>
              </w:tc>
            </w:tr>
            <w:tr w14:paraId="7699331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506" w:type="pct"/>
                  <w:tcBorders>
                    <w:tl2br w:val="nil"/>
                    <w:tr2bl w:val="nil"/>
                  </w:tcBorders>
                  <w:noWrap w:val="0"/>
                  <w:vAlign w:val="center"/>
                </w:tcPr>
                <w:p w14:paraId="7468A24E">
                  <w:pPr>
                    <w:pStyle w:val="28"/>
                    <w:bidi w:val="0"/>
                    <w:rPr>
                      <w:color w:val="auto"/>
                    </w:rPr>
                  </w:pPr>
                  <w:r>
                    <w:rPr>
                      <w:color w:val="auto"/>
                    </w:rPr>
                    <w:t>严格生态环境准入</w:t>
                  </w:r>
                </w:p>
              </w:tc>
              <w:tc>
                <w:tcPr>
                  <w:tcW w:w="2773" w:type="pct"/>
                  <w:tcBorders>
                    <w:tl2br w:val="nil"/>
                    <w:tr2bl w:val="nil"/>
                  </w:tcBorders>
                  <w:noWrap w:val="0"/>
                  <w:vAlign w:val="center"/>
                </w:tcPr>
                <w:p w14:paraId="503D1086">
                  <w:pPr>
                    <w:pStyle w:val="28"/>
                    <w:bidi w:val="0"/>
                    <w:rPr>
                      <w:rFonts w:hint="eastAsia"/>
                      <w:color w:val="auto"/>
                      <w:lang w:eastAsia="zh-CN"/>
                    </w:rPr>
                  </w:pPr>
                  <w:r>
                    <w:rPr>
                      <w:rFonts w:hint="eastAsia"/>
                      <w:color w:val="auto"/>
                    </w:rPr>
                    <w:t>强化规划环评与生态环境分区管控的联动，主要管控措施</w:t>
                  </w:r>
                  <w:r>
                    <w:rPr>
                      <w:rFonts w:hint="eastAsia"/>
                      <w:color w:val="auto"/>
                      <w:lang w:val="en-US" w:eastAsia="zh-CN"/>
                    </w:rPr>
                    <w:t>符</w:t>
                  </w:r>
                  <w:r>
                    <w:rPr>
                      <w:rFonts w:hint="eastAsia"/>
                      <w:color w:val="auto"/>
                    </w:rPr>
                    <w:t>合重庆市及九龙坡区生态环境分区管控要求</w:t>
                  </w:r>
                  <w:r>
                    <w:rPr>
                      <w:rFonts w:hint="eastAsia"/>
                      <w:color w:val="auto"/>
                      <w:lang w:eastAsia="zh-CN"/>
                    </w:rPr>
                    <w:t>。</w:t>
                  </w:r>
                  <w:r>
                    <w:rPr>
                      <w:rFonts w:hint="eastAsia"/>
                      <w:color w:val="auto"/>
                    </w:rPr>
                    <w:t>严格建设项目</w:t>
                  </w:r>
                  <w:r>
                    <w:rPr>
                      <w:rFonts w:hint="eastAsia"/>
                      <w:color w:val="auto"/>
                      <w:lang w:val="en-US" w:eastAsia="zh-CN"/>
                    </w:rPr>
                    <w:t>环境准入</w:t>
                  </w:r>
                  <w:r>
                    <w:rPr>
                      <w:rFonts w:hint="eastAsia"/>
                      <w:color w:val="auto"/>
                    </w:rPr>
                    <w:t>，入驻工业企业需符合</w:t>
                  </w:r>
                  <w:r>
                    <w:rPr>
                      <w:rFonts w:hint="eastAsia"/>
                      <w:color w:val="auto"/>
                      <w:lang w:val="en-US" w:eastAsia="zh-CN"/>
                    </w:rPr>
                    <w:t>国家</w:t>
                  </w:r>
                  <w:r>
                    <w:rPr>
                      <w:rFonts w:hint="eastAsia"/>
                      <w:color w:val="auto"/>
                    </w:rPr>
                    <w:t>和重庆市相关产业和环境准入要求以及《报告书》制定的生态环境管控要求。有序推动华岩</w:t>
                  </w:r>
                  <w:r>
                    <w:rPr>
                      <w:rFonts w:hint="eastAsia"/>
                      <w:color w:val="auto"/>
                      <w:lang w:val="en-US" w:eastAsia="zh-CN"/>
                    </w:rPr>
                    <w:t>—</w:t>
                  </w:r>
                  <w:r>
                    <w:rPr>
                      <w:rFonts w:hint="eastAsia"/>
                      <w:color w:val="auto"/>
                    </w:rPr>
                    <w:t>二郎组团、环杨家坪新经济组团内环以内工业用地转型升级，后续重点发展研发创新、软件信息等生产性服务业。华岩－二郎组团和环杨家坪新经济组团禁止新增排放重金属（</w:t>
                  </w:r>
                  <w:r>
                    <w:rPr>
                      <w:rFonts w:hint="eastAsia"/>
                      <w:color w:val="auto"/>
                      <w:lang w:val="en-US" w:eastAsia="zh-CN"/>
                    </w:rPr>
                    <w:t>铬</w:t>
                  </w:r>
                  <w:r>
                    <w:rPr>
                      <w:rFonts w:hint="eastAsia"/>
                      <w:color w:val="auto"/>
                    </w:rPr>
                    <w:t>、</w:t>
                  </w:r>
                  <w:r>
                    <w:rPr>
                      <w:rFonts w:hint="eastAsia"/>
                      <w:color w:val="auto"/>
                      <w:lang w:val="en-US" w:eastAsia="zh-CN"/>
                    </w:rPr>
                    <w:t>镉</w:t>
                  </w:r>
                  <w:r>
                    <w:rPr>
                      <w:rFonts w:hint="eastAsia"/>
                      <w:color w:val="auto"/>
                    </w:rPr>
                    <w:t>、</w:t>
                  </w:r>
                  <w:r>
                    <w:rPr>
                      <w:rFonts w:hint="eastAsia"/>
                      <w:color w:val="auto"/>
                      <w:lang w:val="en-US" w:eastAsia="zh-CN"/>
                    </w:rPr>
                    <w:t>汞</w:t>
                  </w:r>
                  <w:r>
                    <w:rPr>
                      <w:rFonts w:hint="eastAsia"/>
                      <w:color w:val="auto"/>
                    </w:rPr>
                    <w:t>、</w:t>
                  </w:r>
                  <w:r>
                    <w:rPr>
                      <w:rFonts w:hint="eastAsia"/>
                      <w:color w:val="auto"/>
                      <w:lang w:val="en-US" w:eastAsia="zh-CN"/>
                    </w:rPr>
                    <w:t>砷</w:t>
                  </w:r>
                  <w:r>
                    <w:rPr>
                      <w:rFonts w:hint="eastAsia"/>
                      <w:color w:val="auto"/>
                    </w:rPr>
                    <w:t>、铅等五类重金属）、剧毒物质和持久性有机污染物的工业项目。禁止新建、改扩建化工项目（安全、环保、节能和智能化改造等技改项目除外），现有化工项目按国家和重庆市相关要求适时搬入合规化工园区</w:t>
                  </w:r>
                  <w:r>
                    <w:rPr>
                      <w:rFonts w:hint="eastAsia"/>
                      <w:color w:val="auto"/>
                      <w:lang w:eastAsia="zh-CN"/>
                    </w:rPr>
                    <w:t>。</w:t>
                  </w:r>
                </w:p>
              </w:tc>
              <w:tc>
                <w:tcPr>
                  <w:tcW w:w="1719" w:type="pct"/>
                  <w:tcBorders>
                    <w:tl2br w:val="nil"/>
                    <w:tr2bl w:val="nil"/>
                  </w:tcBorders>
                  <w:noWrap w:val="0"/>
                  <w:vAlign w:val="center"/>
                </w:tcPr>
                <w:p w14:paraId="448C1844">
                  <w:pPr>
                    <w:pStyle w:val="28"/>
                    <w:bidi w:val="0"/>
                    <w:rPr>
                      <w:rFonts w:hint="eastAsia"/>
                      <w:color w:val="auto"/>
                      <w:lang w:val="en-US" w:eastAsia="zh-CN"/>
                    </w:rPr>
                  </w:pPr>
                  <w:r>
                    <w:rPr>
                      <w:rFonts w:hint="eastAsia"/>
                      <w:color w:val="auto"/>
                      <w:lang w:val="en-US" w:eastAsia="zh-CN"/>
                    </w:rPr>
                    <w:t>本项目符合区域生态环境分区管控要求，符合国家</w:t>
                  </w:r>
                  <w:r>
                    <w:rPr>
                      <w:rFonts w:hint="eastAsia"/>
                      <w:color w:val="auto"/>
                    </w:rPr>
                    <w:t>和重庆市相关产业和环境准入要求以及《报告书》制定的生态环境管控要求</w:t>
                  </w:r>
                  <w:r>
                    <w:rPr>
                      <w:rFonts w:hint="eastAsia"/>
                      <w:color w:val="auto"/>
                      <w:lang w:eastAsia="zh-CN"/>
                    </w:rPr>
                    <w:t>，</w:t>
                  </w:r>
                  <w:r>
                    <w:rPr>
                      <w:rFonts w:hint="eastAsia"/>
                      <w:color w:val="auto"/>
                      <w:lang w:val="en-US" w:eastAsia="zh-CN"/>
                    </w:rPr>
                    <w:t>不属于化工项目，符合相关环境准入要求。</w:t>
                  </w:r>
                </w:p>
                <w:p w14:paraId="0D47816E">
                  <w:pPr>
                    <w:pStyle w:val="28"/>
                    <w:bidi w:val="0"/>
                    <w:rPr>
                      <w:rFonts w:hint="default"/>
                      <w:color w:val="auto"/>
                      <w:lang w:val="en-US" w:eastAsia="zh-CN"/>
                    </w:rPr>
                  </w:pPr>
                  <w:r>
                    <w:rPr>
                      <w:rFonts w:hint="eastAsia"/>
                      <w:color w:val="auto"/>
                      <w:lang w:val="en-US" w:eastAsia="zh-CN"/>
                    </w:rPr>
                    <w:t>符合要求。</w:t>
                  </w:r>
                </w:p>
              </w:tc>
            </w:tr>
            <w:tr w14:paraId="3C11EA4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506" w:type="pct"/>
                  <w:tcBorders>
                    <w:tl2br w:val="nil"/>
                    <w:tr2bl w:val="nil"/>
                  </w:tcBorders>
                  <w:noWrap w:val="0"/>
                  <w:vAlign w:val="center"/>
                </w:tcPr>
                <w:p w14:paraId="0F45D0D0">
                  <w:pPr>
                    <w:pStyle w:val="28"/>
                    <w:bidi w:val="0"/>
                    <w:rPr>
                      <w:color w:val="auto"/>
                    </w:rPr>
                  </w:pPr>
                  <w:r>
                    <w:rPr>
                      <w:color w:val="auto"/>
                    </w:rPr>
                    <w:t>强化空间布局约束</w:t>
                  </w:r>
                </w:p>
              </w:tc>
              <w:tc>
                <w:tcPr>
                  <w:tcW w:w="2773" w:type="pct"/>
                  <w:tcBorders>
                    <w:tl2br w:val="nil"/>
                    <w:tr2bl w:val="nil"/>
                  </w:tcBorders>
                  <w:noWrap w:val="0"/>
                  <w:vAlign w:val="center"/>
                </w:tcPr>
                <w:p w14:paraId="02E0ED65">
                  <w:pPr>
                    <w:pStyle w:val="28"/>
                    <w:bidi w:val="0"/>
                    <w:rPr>
                      <w:rFonts w:hint="eastAsia"/>
                      <w:color w:val="auto"/>
                      <w:lang w:eastAsia="zh-CN"/>
                    </w:rPr>
                  </w:pPr>
                  <w:r>
                    <w:rPr>
                      <w:rFonts w:hint="eastAsia"/>
                      <w:color w:val="auto"/>
                    </w:rPr>
                    <w:t>规划区开发建设应符合重庆市、九龙坡区国土空间规划及用途管制要求。规划实施不得占用九龙坡区生态环境分区管控方案中划定的优先保护单元。涉及环境防护距离的工业企业或项目应通过选址或调整布局原则上将环境防护距离控制在园区边界或用地红线内</w:t>
                  </w:r>
                  <w:r>
                    <w:rPr>
                      <w:rFonts w:hint="eastAsia"/>
                      <w:color w:val="auto"/>
                      <w:lang w:eastAsia="zh-CN"/>
                    </w:rPr>
                    <w:t>。</w:t>
                  </w:r>
                </w:p>
                <w:p w14:paraId="55FB85BF">
                  <w:pPr>
                    <w:pStyle w:val="28"/>
                    <w:bidi w:val="0"/>
                    <w:rPr>
                      <w:rFonts w:hint="eastAsia"/>
                      <w:color w:val="auto"/>
                      <w:lang w:eastAsia="zh-CN"/>
                    </w:rPr>
                  </w:pPr>
                  <w:r>
                    <w:rPr>
                      <w:rFonts w:hint="eastAsia"/>
                      <w:color w:val="auto"/>
                      <w:lang w:eastAsia="zh-CN"/>
                    </w:rPr>
                    <w:t>合理规划布局，工业用地紧邻居住用地等环境保护目标一侧宜布局宿舍、办公楼等非生产设施，避免对周边环境敏感目标造成影响。西彭组团与居住用地</w:t>
                  </w:r>
                  <w:r>
                    <w:rPr>
                      <w:rFonts w:hint="eastAsia"/>
                      <w:color w:val="auto"/>
                      <w:lang w:val="en-US" w:eastAsia="zh-CN"/>
                    </w:rPr>
                    <w:t>相邻</w:t>
                  </w:r>
                  <w:r>
                    <w:rPr>
                      <w:rFonts w:hint="eastAsia"/>
                      <w:color w:val="auto"/>
                      <w:lang w:eastAsia="zh-CN"/>
                    </w:rPr>
                    <w:t>的规划工业用地（A34、A33地块）及东北侧规划科研用地兼一类工业用地（010/01、013/01、016/01、018/01、021/01、038/01地块）禁止新布局高噪声和涉及喷漆、重力铸造、酸洗、熔炼等大气污染较大的工业项目，陶家组团与居住用地</w:t>
                  </w:r>
                  <w:r>
                    <w:rPr>
                      <w:rFonts w:hint="eastAsia"/>
                      <w:color w:val="auto"/>
                      <w:lang w:val="en-US" w:eastAsia="zh-CN"/>
                    </w:rPr>
                    <w:t>相邻</w:t>
                  </w:r>
                  <w:r>
                    <w:rPr>
                      <w:rFonts w:hint="eastAsia"/>
                      <w:color w:val="auto"/>
                      <w:lang w:eastAsia="zh-CN"/>
                    </w:rPr>
                    <w:t>的规划工业用地（L9-01、L27-02-1地块）禁止新布局高噪声和涉及喷漆、重力铸造、酸洗、熔炼等大气污染较大的工业项目。</w:t>
                  </w:r>
                </w:p>
              </w:tc>
              <w:tc>
                <w:tcPr>
                  <w:tcW w:w="1719" w:type="pct"/>
                  <w:tcBorders>
                    <w:tl2br w:val="nil"/>
                    <w:tr2bl w:val="nil"/>
                  </w:tcBorders>
                  <w:noWrap w:val="0"/>
                  <w:vAlign w:val="center"/>
                </w:tcPr>
                <w:p w14:paraId="4E6D7B23">
                  <w:pPr>
                    <w:pStyle w:val="28"/>
                    <w:bidi w:val="0"/>
                    <w:rPr>
                      <w:rFonts w:hint="default"/>
                      <w:color w:val="auto"/>
                      <w:lang w:val="en-US" w:eastAsia="zh-CN"/>
                    </w:rPr>
                  </w:pPr>
                  <w:r>
                    <w:rPr>
                      <w:rFonts w:hint="eastAsia"/>
                      <w:color w:val="auto"/>
                      <w:lang w:val="en-US" w:eastAsia="zh-CN"/>
                    </w:rPr>
                    <w:t>本项目符合</w:t>
                  </w:r>
                  <w:r>
                    <w:rPr>
                      <w:rFonts w:hint="eastAsia"/>
                      <w:color w:val="auto"/>
                    </w:rPr>
                    <w:t>重庆市、九龙坡区国土空间规划及用途管制要求</w:t>
                  </w:r>
                  <w:r>
                    <w:rPr>
                      <w:rFonts w:hint="eastAsia"/>
                      <w:color w:val="auto"/>
                      <w:lang w:eastAsia="zh-CN"/>
                    </w:rPr>
                    <w:t>，</w:t>
                  </w:r>
                  <w:r>
                    <w:rPr>
                      <w:rFonts w:hint="eastAsia"/>
                      <w:color w:val="auto"/>
                      <w:lang w:val="en-US" w:eastAsia="zh-CN"/>
                    </w:rPr>
                    <w:t>不涉及环境防护距离。</w:t>
                  </w:r>
                </w:p>
                <w:p w14:paraId="1E531F4D">
                  <w:pPr>
                    <w:pStyle w:val="28"/>
                    <w:bidi w:val="0"/>
                    <w:rPr>
                      <w:rFonts w:hint="default"/>
                      <w:color w:val="auto"/>
                      <w:lang w:val="en-US"/>
                    </w:rPr>
                  </w:pPr>
                  <w:r>
                    <w:rPr>
                      <w:rFonts w:hint="eastAsia"/>
                      <w:color w:val="auto"/>
                      <w:lang w:val="en-US" w:eastAsia="zh-CN"/>
                    </w:rPr>
                    <w:t>本项目位于</w:t>
                  </w:r>
                  <w:r>
                    <w:rPr>
                      <w:color w:val="auto"/>
                    </w:rPr>
                    <w:t>陶家组团</w:t>
                  </w:r>
                  <w:r>
                    <w:rPr>
                      <w:rFonts w:hint="eastAsia"/>
                      <w:color w:val="auto"/>
                      <w:lang w:eastAsia="zh-CN"/>
                    </w:rPr>
                    <w:t>，</w:t>
                  </w:r>
                  <w:r>
                    <w:rPr>
                      <w:rFonts w:hint="eastAsia"/>
                      <w:color w:val="auto"/>
                      <w:lang w:val="en-US" w:eastAsia="zh-CN"/>
                    </w:rPr>
                    <w:t>选址不属于</w:t>
                  </w:r>
                  <w:r>
                    <w:rPr>
                      <w:rFonts w:hint="eastAsia"/>
                      <w:color w:val="auto"/>
                      <w:lang w:eastAsia="zh-CN"/>
                    </w:rPr>
                    <w:t>L9-01、L27-02-1地块</w:t>
                  </w:r>
                  <w:r>
                    <w:rPr>
                      <w:color w:val="auto"/>
                    </w:rPr>
                    <w:t>，</w:t>
                  </w:r>
                  <w:r>
                    <w:rPr>
                      <w:rFonts w:hint="eastAsia"/>
                      <w:color w:val="auto"/>
                      <w:lang w:val="en-US" w:eastAsia="zh-CN"/>
                    </w:rPr>
                    <w:t>紧邻地块无居住用地，符合相关空间布局要求。</w:t>
                  </w:r>
                </w:p>
              </w:tc>
            </w:tr>
            <w:tr w14:paraId="6FDA623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506" w:type="pct"/>
                  <w:tcBorders>
                    <w:tl2br w:val="nil"/>
                    <w:tr2bl w:val="nil"/>
                  </w:tcBorders>
                  <w:noWrap w:val="0"/>
                  <w:vAlign w:val="center"/>
                </w:tcPr>
                <w:p w14:paraId="47225408">
                  <w:pPr>
                    <w:pStyle w:val="28"/>
                    <w:bidi w:val="0"/>
                    <w:rPr>
                      <w:color w:val="auto"/>
                    </w:rPr>
                  </w:pPr>
                  <w:r>
                    <w:rPr>
                      <w:color w:val="auto"/>
                    </w:rPr>
                    <w:t>加强污染排放管控</w:t>
                  </w:r>
                </w:p>
              </w:tc>
              <w:tc>
                <w:tcPr>
                  <w:tcW w:w="2773" w:type="pct"/>
                  <w:tcBorders>
                    <w:tl2br w:val="nil"/>
                    <w:tr2bl w:val="nil"/>
                  </w:tcBorders>
                  <w:noWrap w:val="0"/>
                  <w:vAlign w:val="center"/>
                </w:tcPr>
                <w:p w14:paraId="4DE6EA58">
                  <w:pPr>
                    <w:pStyle w:val="28"/>
                    <w:bidi w:val="0"/>
                    <w:rPr>
                      <w:rFonts w:hint="eastAsia"/>
                      <w:color w:val="auto"/>
                      <w:lang w:eastAsia="zh-CN"/>
                    </w:rPr>
                  </w:pPr>
                  <w:r>
                    <w:rPr>
                      <w:rFonts w:hint="eastAsia"/>
                      <w:color w:val="auto"/>
                    </w:rPr>
                    <w:t>水污染物排放管控</w:t>
                  </w:r>
                  <w:r>
                    <w:rPr>
                      <w:rFonts w:hint="eastAsia"/>
                      <w:color w:val="auto"/>
                      <w:lang w:eastAsia="zh-CN"/>
                    </w:rPr>
                    <w:t>。规划区排水系统采用</w:t>
                  </w:r>
                  <w:r>
                    <w:rPr>
                      <w:rFonts w:hint="eastAsia"/>
                      <w:color w:val="auto"/>
                      <w:lang w:val="en-US" w:eastAsia="zh-CN"/>
                    </w:rPr>
                    <w:t>雨</w:t>
                  </w:r>
                  <w:r>
                    <w:rPr>
                      <w:rFonts w:hint="eastAsia"/>
                      <w:color w:val="auto"/>
                      <w:lang w:eastAsia="zh-CN"/>
                    </w:rPr>
                    <w:t>、污分流制。西彭组团、陶家组团、铜罐驿组团禁止新增废水排放五类重金属（</w:t>
                  </w:r>
                  <w:r>
                    <w:rPr>
                      <w:rFonts w:hint="eastAsia"/>
                      <w:color w:val="auto"/>
                      <w:lang w:val="en-US" w:eastAsia="zh-CN"/>
                    </w:rPr>
                    <w:t>铬</w:t>
                  </w:r>
                  <w:r>
                    <w:rPr>
                      <w:rFonts w:hint="eastAsia"/>
                      <w:color w:val="auto"/>
                      <w:lang w:eastAsia="zh-CN"/>
                    </w:rPr>
                    <w:t>、</w:t>
                  </w:r>
                  <w:r>
                    <w:rPr>
                      <w:rFonts w:hint="eastAsia"/>
                      <w:color w:val="auto"/>
                      <w:lang w:val="en-US" w:eastAsia="zh-CN"/>
                    </w:rPr>
                    <w:t>镉</w:t>
                  </w:r>
                  <w:r>
                    <w:rPr>
                      <w:rFonts w:hint="eastAsia"/>
                      <w:color w:val="auto"/>
                      <w:lang w:eastAsia="zh-CN"/>
                    </w:rPr>
                    <w:t>、</w:t>
                  </w:r>
                  <w:r>
                    <w:rPr>
                      <w:rFonts w:hint="eastAsia"/>
                      <w:color w:val="auto"/>
                      <w:lang w:val="en-US" w:eastAsia="zh-CN"/>
                    </w:rPr>
                    <w:t>汞</w:t>
                  </w:r>
                  <w:r>
                    <w:rPr>
                      <w:rFonts w:hint="eastAsia"/>
                      <w:color w:val="auto"/>
                      <w:lang w:eastAsia="zh-CN"/>
                    </w:rPr>
                    <w:t>、</w:t>
                  </w:r>
                  <w:r>
                    <w:rPr>
                      <w:rFonts w:hint="eastAsia"/>
                      <w:color w:val="auto"/>
                      <w:lang w:val="en-US" w:eastAsia="zh-CN"/>
                    </w:rPr>
                    <w:t>砷、</w:t>
                  </w:r>
                  <w:r>
                    <w:rPr>
                      <w:rFonts w:hint="eastAsia"/>
                      <w:color w:val="auto"/>
                      <w:lang w:eastAsia="zh-CN"/>
                    </w:rPr>
                    <w:t>铅）、剧毒物质和持久性有机污染物的工业项目。西彭组团（除西南铝企业）污废水经企业预处理达接管要求后进入西彭工业园区污水处理厂，2025年年底前完成西彭工业园区污水处理厂提标扩建工作；西南铝企业污废水进入自建污水处理站处理。陶家组团污废水经企业预处理达接管要求后排入陶家工业污水处理厂，2025年底前完成陶家工业污水处理厂配套管网建设。铜罐驿组团污废水（除重庆和友实业股份有限公司）经企业预处理达接管要求后进入铜罐驿污水处理厂，加快推进铜罐驿污水处理厂配套管网建设工作，小可食品污废水接入铜罐驿污水处理厂前不得实施增加入河污染物的改、扩建项目；重庆和友实业股份有限公司进入自建污水处理站处理。华岩－二郎组团中华岩区块（成渝铁路以西区域）污废水经企业预处理达接管要求后接入九龙工业园区B3区污水处理厂；华岩－二郎组团其他区域依托大九污水处理厂、彩云湖污水处理厂处理达标后排放。环杨家垀新经济组团污废水经扬声桥污水处理厂、鸡冠石污水处理厂处理达标后排放。</w:t>
                  </w:r>
                </w:p>
                <w:p w14:paraId="7FECD73A">
                  <w:pPr>
                    <w:pStyle w:val="28"/>
                    <w:bidi w:val="0"/>
                    <w:rPr>
                      <w:rFonts w:hint="eastAsia"/>
                      <w:color w:val="auto"/>
                      <w:lang w:eastAsia="zh-CN"/>
                    </w:rPr>
                  </w:pPr>
                  <w:r>
                    <w:rPr>
                      <w:rFonts w:hint="eastAsia"/>
                      <w:color w:val="auto"/>
                      <w:lang w:eastAsia="zh-CN"/>
                    </w:rPr>
                    <w:t>大气污染物排放管控。优化能源结构，严格落实清洁能源计划，鼓励使用天然气、电等清洁能源。燃气锅炉应采用低氮燃烧工艺。加强工业企业大染综合治理，各入驻企业应采取有效的废气处理措施，确保工艺废气稳定达标排放。严格按照国家及重庆市关于挥发性有机物治理的相关要求落实污染防治措施，涉及挥发性有机物排放的项目应从源头加强控制，优先使用低（无）</w:t>
                  </w:r>
                  <w:r>
                    <w:rPr>
                      <w:rFonts w:hint="eastAsia"/>
                      <w:color w:val="auto"/>
                      <w:lang w:val="en-US" w:eastAsia="zh-CN"/>
                    </w:rPr>
                    <w:t>VOCs</w:t>
                  </w:r>
                  <w:r>
                    <w:rPr>
                      <w:rFonts w:hint="eastAsia"/>
                      <w:color w:val="auto"/>
                      <w:lang w:eastAsia="zh-CN"/>
                    </w:rPr>
                    <w:t>含量的原辅料，并桉照相关要求采用先进高效工艺，减少工艺过程无组织排放。汽车制造企业、通用设备制造企业应根据生产工艺、污染物类型，对工艺废气实施分类收集、分质处理，按照“应收尽收”原则提高废气收集率，减少污染物的无组织排放。严格控制工业企业粉尘无组织排放，加强工业企业废气污染防治，确保厂界达标，避免对周边环境敏感目标造成影响。</w:t>
                  </w:r>
                </w:p>
                <w:p w14:paraId="28DD336C">
                  <w:pPr>
                    <w:pStyle w:val="28"/>
                    <w:bidi w:val="0"/>
                    <w:rPr>
                      <w:rFonts w:hint="eastAsia"/>
                      <w:color w:val="auto"/>
                      <w:lang w:eastAsia="zh-CN"/>
                    </w:rPr>
                  </w:pPr>
                  <w:r>
                    <w:rPr>
                      <w:rFonts w:hint="eastAsia"/>
                      <w:color w:val="auto"/>
                      <w:lang w:eastAsia="zh-CN"/>
                    </w:rPr>
                    <w:t>工业固废排放管控。加强一般工业固体废物综合利用和处置，鼓励企业自行回收利用一般工业固体废物，按减量化、资源化、无害化原则妥善收集、处置。危险废物产生单位应严格落实危险废物环境管理制度，做好危险废物管理计划和管理合账，对项目危险废物收集、贮存、运输、利用、处置各环节进行全过程环境监管；严格按照《危险废物贮存污染控制标准》（GB18597-2023）等有关规定，设置危险废物暂存场所；危险废物转移应严格执行《危险废物转移管理办法》（生态环境部安部交通运输部部令第23号）等相关要求。</w:t>
                  </w:r>
                </w:p>
                <w:p w14:paraId="660BC5D8">
                  <w:pPr>
                    <w:pStyle w:val="28"/>
                    <w:bidi w:val="0"/>
                    <w:rPr>
                      <w:rFonts w:hint="eastAsia"/>
                      <w:color w:val="auto"/>
                      <w:lang w:eastAsia="zh-CN"/>
                    </w:rPr>
                  </w:pPr>
                  <w:r>
                    <w:rPr>
                      <w:rFonts w:hint="eastAsia"/>
                      <w:color w:val="auto"/>
                      <w:lang w:eastAsia="zh-CN"/>
                    </w:rPr>
                    <w:t>噪声污染管控。加强交通噪声污染防治，合理规划工业片区运输线路和时间，车辆实行限速、限时、禁鸣，减轻运输过程对沿线居民的影响，并根据影响程度采取适宜的降噪工程措施。合理布局企业噪源，高噪声源企业选址和布局尽量远离居住、学校等声环境敏感区；工业企业应优先选择低噪声设备，采取消声、隔声、减振等措施，确保厂界噪声达标。</w:t>
                  </w:r>
                </w:p>
                <w:p w14:paraId="7F543A9B">
                  <w:pPr>
                    <w:pStyle w:val="28"/>
                    <w:bidi w:val="0"/>
                    <w:rPr>
                      <w:rFonts w:hint="eastAsia"/>
                      <w:color w:val="auto"/>
                      <w:lang w:eastAsia="zh-CN"/>
                    </w:rPr>
                  </w:pPr>
                  <w:r>
                    <w:rPr>
                      <w:rFonts w:hint="eastAsia"/>
                      <w:color w:val="auto"/>
                      <w:lang w:eastAsia="zh-CN"/>
                    </w:rPr>
                    <w:t>土壤、地下水污染防控。规划区应按照《中华人民共和国土壤污染防治法》《地下水管理条例》等相关要求加强区域土壤、地下水环境保护。按源头防控的原则，可能产生地下水、土壤污染的企业，应严格落实分区、分级防渗措施，防范规划实施对土壤、地下水环境造成污染。定期开展土壤、地下水跟踪监测，根据监测结果完善污染防控措施，确保规划区土壤、地下水环境质量稳定达标。规划区应按照《重庆市建设用地土壤污染防治办法》等规定要求，依法开展土壤污染状况调查等工作。未达到土壤污染风险评估报告确定的风险管控、修复目标的地块，禁止开工建设任何与风险管控、修复无关的项目。</w:t>
                  </w:r>
                </w:p>
                <w:p w14:paraId="64CC19E7">
                  <w:pPr>
                    <w:pStyle w:val="28"/>
                    <w:bidi w:val="0"/>
                    <w:rPr>
                      <w:rFonts w:hint="eastAsia"/>
                      <w:color w:val="auto"/>
                      <w:lang w:eastAsia="zh-CN"/>
                    </w:rPr>
                  </w:pPr>
                  <w:r>
                    <w:rPr>
                      <w:rFonts w:hint="eastAsia"/>
                      <w:color w:val="auto"/>
                      <w:lang w:eastAsia="zh-CN"/>
                    </w:rPr>
                    <w:t>温室气体排放管控。桉照碳达峰、碳中和相关政策和国家减污降碳协同创新试点、国家碳达峰试点要求，以能源、交通、产业等领域为重点，统筹抓好碳排放控制管理和生态环境保护工作，推动实现减污降碳协同</w:t>
                  </w:r>
                  <w:r>
                    <w:rPr>
                      <w:rFonts w:hint="eastAsia"/>
                      <w:color w:val="auto"/>
                      <w:lang w:val="en-US" w:eastAsia="zh-CN"/>
                    </w:rPr>
                    <w:t>共治。</w:t>
                  </w:r>
                  <w:r>
                    <w:rPr>
                      <w:rFonts w:hint="eastAsia"/>
                      <w:color w:val="auto"/>
                      <w:lang w:eastAsia="zh-CN"/>
                    </w:rPr>
                    <w:t>督促规划区企业采用先进的生产工艺，提高能源综合利用效率，从源头减少和控制温室气体排放，促进产业绿色低碳循环发展。</w:t>
                  </w:r>
                </w:p>
              </w:tc>
              <w:tc>
                <w:tcPr>
                  <w:tcW w:w="1719" w:type="pct"/>
                  <w:tcBorders>
                    <w:tl2br w:val="nil"/>
                    <w:tr2bl w:val="nil"/>
                  </w:tcBorders>
                  <w:noWrap w:val="0"/>
                  <w:vAlign w:val="center"/>
                </w:tcPr>
                <w:p w14:paraId="5B67AD3E">
                  <w:pPr>
                    <w:pStyle w:val="28"/>
                    <w:bidi w:val="0"/>
                    <w:rPr>
                      <w:color w:val="auto"/>
                    </w:rPr>
                  </w:pPr>
                  <w:r>
                    <w:rPr>
                      <w:color w:val="auto"/>
                    </w:rPr>
                    <w:t>1.</w:t>
                  </w:r>
                  <w:r>
                    <w:rPr>
                      <w:rFonts w:hint="eastAsia"/>
                      <w:color w:val="auto"/>
                      <w:lang w:val="en-US" w:eastAsia="zh-CN"/>
                    </w:rPr>
                    <w:t>本项目位于陶家组团，厂区现有污水</w:t>
                  </w:r>
                  <w:r>
                    <w:rPr>
                      <w:rFonts w:hint="eastAsia"/>
                      <w:color w:val="auto"/>
                    </w:rPr>
                    <w:t>进入陶家镇生活污水处理厂，待污水管网完善后进入陶家工业污水处理厂</w:t>
                  </w:r>
                  <w:r>
                    <w:rPr>
                      <w:color w:val="auto"/>
                    </w:rPr>
                    <w:t>。</w:t>
                  </w:r>
                </w:p>
                <w:p w14:paraId="6675C405">
                  <w:pPr>
                    <w:pStyle w:val="28"/>
                    <w:bidi w:val="0"/>
                    <w:rPr>
                      <w:color w:val="auto"/>
                    </w:rPr>
                  </w:pPr>
                  <w:r>
                    <w:rPr>
                      <w:color w:val="auto"/>
                    </w:rPr>
                    <w:t>2.本项目</w:t>
                  </w:r>
                  <w:r>
                    <w:rPr>
                      <w:rFonts w:hint="eastAsia"/>
                      <w:color w:val="auto"/>
                      <w:lang w:val="en-US" w:eastAsia="zh-CN"/>
                    </w:rPr>
                    <w:t>新增喷粉线，喷粉废气及固化废气均收集处理</w:t>
                  </w:r>
                  <w:r>
                    <w:rPr>
                      <w:color w:val="auto"/>
                    </w:rPr>
                    <w:t>。</w:t>
                  </w:r>
                </w:p>
                <w:p w14:paraId="25C797E8">
                  <w:pPr>
                    <w:pStyle w:val="28"/>
                    <w:bidi w:val="0"/>
                    <w:rPr>
                      <w:color w:val="auto"/>
                    </w:rPr>
                  </w:pPr>
                  <w:r>
                    <w:rPr>
                      <w:color w:val="auto"/>
                    </w:rPr>
                    <w:t>3.一般工业固废由厂区一般固废暂存间分类收集，定期交物资回收单位。危险废物分类收集，定期交有相应危废处理资质的单位处置，严格落实危险废物环境管理制度等。生活垃圾由环卫部门统一清运。</w:t>
                  </w:r>
                  <w:r>
                    <w:rPr>
                      <w:rFonts w:hint="eastAsia"/>
                      <w:color w:val="auto"/>
                    </w:rPr>
                    <w:t>各类固体废物能得到</w:t>
                  </w:r>
                  <w:r>
                    <w:rPr>
                      <w:color w:val="auto"/>
                    </w:rPr>
                    <w:t>妥善收集、处置。</w:t>
                  </w:r>
                </w:p>
                <w:p w14:paraId="4C5246EB">
                  <w:pPr>
                    <w:pStyle w:val="28"/>
                    <w:bidi w:val="0"/>
                    <w:rPr>
                      <w:color w:val="auto"/>
                    </w:rPr>
                  </w:pPr>
                  <w:r>
                    <w:rPr>
                      <w:color w:val="auto"/>
                    </w:rPr>
                    <w:t>4.项目周边无声环境保护目标。尽量选用低噪声设备，采取隔声、减振等措施，厂界噪声达标。</w:t>
                  </w:r>
                </w:p>
                <w:p w14:paraId="734C9E8A">
                  <w:pPr>
                    <w:pStyle w:val="28"/>
                    <w:bidi w:val="0"/>
                    <w:rPr>
                      <w:color w:val="auto"/>
                    </w:rPr>
                  </w:pPr>
                  <w:r>
                    <w:rPr>
                      <w:color w:val="auto"/>
                    </w:rPr>
                    <w:t>5.项目已对厂区进行了分区防渗，可防</w:t>
                  </w:r>
                  <w:r>
                    <w:rPr>
                      <w:rFonts w:hint="eastAsia"/>
                      <w:color w:val="auto"/>
                    </w:rPr>
                    <w:t>止</w:t>
                  </w:r>
                  <w:r>
                    <w:rPr>
                      <w:color w:val="auto"/>
                    </w:rPr>
                    <w:t>地下水、土壤受到污染。</w:t>
                  </w:r>
                </w:p>
                <w:p w14:paraId="3900D67F">
                  <w:pPr>
                    <w:pStyle w:val="28"/>
                    <w:bidi w:val="0"/>
                    <w:rPr>
                      <w:color w:val="auto"/>
                    </w:rPr>
                  </w:pPr>
                  <w:r>
                    <w:rPr>
                      <w:color w:val="auto"/>
                    </w:rPr>
                    <w:t>6.项目使用电能、天然气等清洁能源</w:t>
                  </w:r>
                  <w:r>
                    <w:rPr>
                      <w:rFonts w:hint="eastAsia"/>
                      <w:color w:val="auto"/>
                      <w:lang w:eastAsia="zh-CN"/>
                    </w:rPr>
                    <w:t>，</w:t>
                  </w:r>
                  <w:r>
                    <w:rPr>
                      <w:color w:val="auto"/>
                    </w:rPr>
                    <w:t>符合区域产业绿色低碳循环发展</w:t>
                  </w:r>
                  <w:r>
                    <w:rPr>
                      <w:rFonts w:hint="eastAsia"/>
                      <w:color w:val="auto"/>
                      <w:lang w:val="en-US" w:eastAsia="zh-CN"/>
                    </w:rPr>
                    <w:t>要求</w:t>
                  </w:r>
                  <w:r>
                    <w:rPr>
                      <w:color w:val="auto"/>
                    </w:rPr>
                    <w:t>。</w:t>
                  </w:r>
                </w:p>
                <w:p w14:paraId="518D199D">
                  <w:pPr>
                    <w:pStyle w:val="28"/>
                    <w:bidi w:val="0"/>
                    <w:rPr>
                      <w:color w:val="auto"/>
                    </w:rPr>
                  </w:pPr>
                  <w:r>
                    <w:rPr>
                      <w:rFonts w:hint="eastAsia"/>
                      <w:color w:val="auto"/>
                      <w:lang w:val="en-US" w:eastAsia="zh-CN"/>
                    </w:rPr>
                    <w:t>符合要求。</w:t>
                  </w:r>
                </w:p>
              </w:tc>
            </w:tr>
            <w:tr w14:paraId="762213E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506" w:type="pct"/>
                  <w:tcBorders>
                    <w:tl2br w:val="nil"/>
                    <w:tr2bl w:val="nil"/>
                  </w:tcBorders>
                  <w:noWrap w:val="0"/>
                  <w:vAlign w:val="center"/>
                </w:tcPr>
                <w:p w14:paraId="5A74A00A">
                  <w:pPr>
                    <w:pStyle w:val="28"/>
                    <w:bidi w:val="0"/>
                    <w:rPr>
                      <w:color w:val="auto"/>
                    </w:rPr>
                  </w:pPr>
                  <w:r>
                    <w:rPr>
                      <w:color w:val="auto"/>
                    </w:rPr>
                    <w:t>环境风险防控</w:t>
                  </w:r>
                </w:p>
              </w:tc>
              <w:tc>
                <w:tcPr>
                  <w:tcW w:w="2773" w:type="pct"/>
                  <w:tcBorders>
                    <w:tl2br w:val="nil"/>
                    <w:tr2bl w:val="nil"/>
                  </w:tcBorders>
                  <w:noWrap w:val="0"/>
                  <w:vAlign w:val="center"/>
                </w:tcPr>
                <w:p w14:paraId="764DA66F">
                  <w:pPr>
                    <w:pStyle w:val="28"/>
                    <w:bidi w:val="0"/>
                    <w:rPr>
                      <w:rFonts w:hint="eastAsia"/>
                      <w:color w:val="auto"/>
                      <w:lang w:eastAsia="zh-CN"/>
                    </w:rPr>
                  </w:pPr>
                  <w:r>
                    <w:rPr>
                      <w:rFonts w:hint="eastAsia"/>
                      <w:color w:val="auto"/>
                    </w:rPr>
                    <w:t>规划区应健全环境风险防范体系，桉要求修订突发环境事件风险评估和应急预案，并定期开展突发性环境事件应急演练，以提升环境风险防范和事故应急处置能力。加强对企业环境风险源的监督管理，相关企业应严格落实各项环境风险防范措施，防范突发性环境风险事故发生，保障区域环境安全</w:t>
                  </w:r>
                  <w:r>
                    <w:rPr>
                      <w:rFonts w:hint="eastAsia"/>
                      <w:color w:val="auto"/>
                      <w:lang w:eastAsia="zh-CN"/>
                    </w:rPr>
                    <w:t>。</w:t>
                  </w:r>
                  <w:r>
                    <w:rPr>
                      <w:rFonts w:hint="eastAsia"/>
                      <w:color w:val="auto"/>
                    </w:rPr>
                    <w:t>西彭组团南侧临近长江区域开发建设时应同步在紧邻长江一侧雨水排放口设置雨污切换阀，并配套建设园区级事故池，确保事故废水得到有效收集、处理；沿江1km范围内规划仓储用地禁止新引入从事危险化学品储存、运输的仓储物流项目。铜罐驿组团应尽快完成金竹沟闸坝的建设，金竹沟闸坝未建成前，应强化现有重大环境风险源企业的日常环境风险监管，储备足够应急物资，定期开展应急演练，确保事故废水得到有效收集、处理</w:t>
                  </w:r>
                  <w:r>
                    <w:rPr>
                      <w:rFonts w:hint="eastAsia"/>
                      <w:color w:val="auto"/>
                      <w:lang w:eastAsia="zh-CN"/>
                    </w:rPr>
                    <w:t>。</w:t>
                  </w:r>
                </w:p>
              </w:tc>
              <w:tc>
                <w:tcPr>
                  <w:tcW w:w="1719" w:type="pct"/>
                  <w:tcBorders>
                    <w:tl2br w:val="nil"/>
                    <w:tr2bl w:val="nil"/>
                  </w:tcBorders>
                  <w:noWrap w:val="0"/>
                  <w:vAlign w:val="center"/>
                </w:tcPr>
                <w:p w14:paraId="7D3DB3A7">
                  <w:pPr>
                    <w:pStyle w:val="28"/>
                    <w:bidi w:val="0"/>
                    <w:rPr>
                      <w:rFonts w:hint="eastAsia"/>
                      <w:color w:val="auto"/>
                      <w:lang w:val="en-US" w:eastAsia="zh-CN"/>
                    </w:rPr>
                  </w:pPr>
                  <w:r>
                    <w:rPr>
                      <w:color w:val="auto"/>
                    </w:rPr>
                    <w:t>项目不属于沿长江岸线一公里范围。</w:t>
                  </w:r>
                  <w:r>
                    <w:rPr>
                      <w:rFonts w:hint="eastAsia"/>
                      <w:color w:val="auto"/>
                      <w:lang w:val="en-US" w:eastAsia="zh-CN"/>
                    </w:rPr>
                    <w:t>本次评价对企业提出开展环境风险应急预案编制要求，可进一步提升企业环境风险防范体系建设。</w:t>
                  </w:r>
                </w:p>
                <w:p w14:paraId="5DE44167">
                  <w:pPr>
                    <w:pStyle w:val="28"/>
                    <w:bidi w:val="0"/>
                    <w:rPr>
                      <w:rFonts w:hint="default"/>
                      <w:color w:val="auto"/>
                      <w:lang w:val="en-US" w:eastAsia="zh-CN"/>
                    </w:rPr>
                  </w:pPr>
                  <w:r>
                    <w:rPr>
                      <w:rFonts w:hint="eastAsia"/>
                      <w:color w:val="auto"/>
                      <w:lang w:val="en-US" w:eastAsia="zh-CN"/>
                    </w:rPr>
                    <w:t>符合要求。</w:t>
                  </w:r>
                </w:p>
              </w:tc>
            </w:tr>
            <w:tr w14:paraId="333F767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506" w:type="pct"/>
                  <w:tcBorders>
                    <w:tl2br w:val="nil"/>
                    <w:tr2bl w:val="nil"/>
                  </w:tcBorders>
                  <w:noWrap w:val="0"/>
                  <w:vAlign w:val="center"/>
                </w:tcPr>
                <w:p w14:paraId="5534454A">
                  <w:pPr>
                    <w:pStyle w:val="28"/>
                    <w:bidi w:val="0"/>
                    <w:rPr>
                      <w:color w:val="auto"/>
                    </w:rPr>
                  </w:pPr>
                  <w:r>
                    <w:rPr>
                      <w:color w:val="auto"/>
                    </w:rPr>
                    <w:t>规范环境管理</w:t>
                  </w:r>
                </w:p>
              </w:tc>
              <w:tc>
                <w:tcPr>
                  <w:tcW w:w="2773" w:type="pct"/>
                  <w:tcBorders>
                    <w:tl2br w:val="nil"/>
                    <w:tr2bl w:val="nil"/>
                  </w:tcBorders>
                  <w:noWrap w:val="0"/>
                  <w:vAlign w:val="center"/>
                </w:tcPr>
                <w:p w14:paraId="149A2769">
                  <w:pPr>
                    <w:pStyle w:val="28"/>
                    <w:bidi w:val="0"/>
                    <w:rPr>
                      <w:rFonts w:hint="eastAsia"/>
                      <w:color w:val="auto"/>
                      <w:lang w:eastAsia="zh-CN"/>
                    </w:rPr>
                  </w:pPr>
                  <w:r>
                    <w:rPr>
                      <w:rFonts w:hint="eastAsia"/>
                      <w:color w:val="auto"/>
                    </w:rPr>
                    <w:t>加强日常环境监管，落实建设项目环境影响评价和固定污染源排污许可制度</w:t>
                  </w:r>
                  <w:r>
                    <w:rPr>
                      <w:rFonts w:hint="eastAsia"/>
                      <w:color w:val="auto"/>
                      <w:lang w:eastAsia="zh-CN"/>
                    </w:rPr>
                    <w:t>。</w:t>
                  </w:r>
                  <w:r>
                    <w:rPr>
                      <w:rFonts w:hint="eastAsia"/>
                      <w:color w:val="auto"/>
                    </w:rPr>
                    <w:t>规划区应建立环境空气、地表水、地下水、土壤等环境要素的监控体系，落实环境跟踪监测计划，适时开展环境影响跟踪评价。规划在实施过程中，若规划范围、规划期限、规模及结构、布局等方面发生重大调整或修订的，应重新或补充进行规划环境影响评价</w:t>
                  </w:r>
                  <w:r>
                    <w:rPr>
                      <w:rFonts w:hint="eastAsia"/>
                      <w:color w:val="auto"/>
                      <w:lang w:eastAsia="zh-CN"/>
                    </w:rPr>
                    <w:t>。</w:t>
                  </w:r>
                </w:p>
                <w:p w14:paraId="7EFED20A">
                  <w:pPr>
                    <w:pStyle w:val="28"/>
                    <w:bidi w:val="0"/>
                    <w:rPr>
                      <w:rFonts w:hint="eastAsia"/>
                      <w:color w:val="auto"/>
                    </w:rPr>
                  </w:pPr>
                  <w:r>
                    <w:rPr>
                      <w:rFonts w:hint="eastAsia"/>
                      <w:color w:val="auto"/>
                    </w:rPr>
                    <w:t>规划区内后续拟引入的建设项目，应结合规划环评提出的指导意见做好环境影响评价工作，加强与规划环评的联动，严格生态环境准入要求，重点做好工程分析、污染物允许排放量测算和环保措施可行性论证等内容。对与规划主导产业定位相符的建设项目，环境政策符合性、环境现状调查等内容可适当简化。</w:t>
                  </w:r>
                </w:p>
              </w:tc>
              <w:tc>
                <w:tcPr>
                  <w:tcW w:w="1719" w:type="pct"/>
                  <w:tcBorders>
                    <w:tl2br w:val="nil"/>
                    <w:tr2bl w:val="nil"/>
                  </w:tcBorders>
                  <w:noWrap w:val="0"/>
                  <w:vAlign w:val="center"/>
                </w:tcPr>
                <w:p w14:paraId="50BB6A5E">
                  <w:pPr>
                    <w:pStyle w:val="28"/>
                    <w:bidi w:val="0"/>
                    <w:rPr>
                      <w:color w:val="auto"/>
                    </w:rPr>
                  </w:pPr>
                  <w:r>
                    <w:rPr>
                      <w:color w:val="auto"/>
                    </w:rPr>
                    <w:t>项目严格执行建设项目环境影响评价和固定污染源排污许可制度。</w:t>
                  </w:r>
                </w:p>
                <w:p w14:paraId="2FC25A8C">
                  <w:pPr>
                    <w:pStyle w:val="28"/>
                    <w:bidi w:val="0"/>
                    <w:rPr>
                      <w:color w:val="auto"/>
                    </w:rPr>
                  </w:pPr>
                  <w:r>
                    <w:rPr>
                      <w:rFonts w:hint="eastAsia"/>
                      <w:color w:val="auto"/>
                      <w:lang w:val="en-US" w:eastAsia="zh-CN"/>
                    </w:rPr>
                    <w:t>符合要求。</w:t>
                  </w:r>
                </w:p>
              </w:tc>
            </w:tr>
          </w:tbl>
          <w:p w14:paraId="00A76892">
            <w:pPr>
              <w:ind w:firstLine="480"/>
              <w:jc w:val="left"/>
              <w:rPr>
                <w:color w:val="auto"/>
              </w:rPr>
            </w:pPr>
            <w:r>
              <w:rPr>
                <w:rFonts w:hint="eastAsia"/>
                <w:color w:val="auto"/>
              </w:rPr>
              <w:t>由上表所知，本项目符合</w:t>
            </w:r>
            <w:r>
              <w:rPr>
                <w:color w:val="auto"/>
              </w:rPr>
              <w:t>《重庆市生态环境局关于</w:t>
            </w:r>
            <w:r>
              <w:rPr>
                <w:rFonts w:hint="eastAsia"/>
                <w:color w:val="auto"/>
              </w:rPr>
              <w:t>西部（重庆）科学城九龙新城园区规划</w:t>
            </w:r>
            <w:r>
              <w:rPr>
                <w:color w:val="auto"/>
              </w:rPr>
              <w:t>环境影响报告书审查意见的函》（渝环函〔202</w:t>
            </w:r>
            <w:r>
              <w:rPr>
                <w:rFonts w:hint="eastAsia"/>
                <w:color w:val="auto"/>
                <w:lang w:val="en-US" w:eastAsia="zh-CN"/>
              </w:rPr>
              <w:t>5</w:t>
            </w:r>
            <w:r>
              <w:rPr>
                <w:color w:val="auto"/>
              </w:rPr>
              <w:t>〕4</w:t>
            </w:r>
            <w:r>
              <w:rPr>
                <w:rFonts w:hint="eastAsia"/>
                <w:color w:val="auto"/>
                <w:lang w:val="en-US" w:eastAsia="zh-CN"/>
              </w:rPr>
              <w:t>21</w:t>
            </w:r>
            <w:r>
              <w:rPr>
                <w:color w:val="auto"/>
              </w:rPr>
              <w:t>号）</w:t>
            </w:r>
            <w:r>
              <w:rPr>
                <w:rFonts w:hint="eastAsia"/>
                <w:color w:val="auto"/>
              </w:rPr>
              <w:t>中的相关要求。</w:t>
            </w:r>
          </w:p>
          <w:p w14:paraId="31636129">
            <w:pPr>
              <w:pStyle w:val="3"/>
              <w:spacing w:after="156"/>
              <w:jc w:val="left"/>
              <w:rPr>
                <w:color w:val="auto"/>
              </w:rPr>
            </w:pPr>
            <w:r>
              <w:rPr>
                <w:rFonts w:hint="eastAsia"/>
                <w:color w:val="auto"/>
              </w:rPr>
              <w:t>其他符合性分析</w:t>
            </w:r>
          </w:p>
          <w:p w14:paraId="4C933D9C">
            <w:pPr>
              <w:pStyle w:val="4"/>
              <w:spacing w:after="156"/>
              <w:jc w:val="left"/>
              <w:rPr>
                <w:color w:val="auto"/>
              </w:rPr>
            </w:pPr>
            <w:r>
              <w:rPr>
                <w:rFonts w:hint="eastAsia"/>
                <w:color w:val="auto"/>
              </w:rPr>
              <w:t>与“</w:t>
            </w:r>
            <w:r>
              <w:rPr>
                <w:rFonts w:hint="eastAsia"/>
                <w:color w:val="auto"/>
                <w:lang w:val="en-US" w:eastAsia="zh-CN"/>
              </w:rPr>
              <w:t>生态环境分区管控检验分析报告</w:t>
            </w:r>
            <w:r>
              <w:rPr>
                <w:rFonts w:hint="eastAsia"/>
                <w:color w:val="auto"/>
              </w:rPr>
              <w:t>”符合性分析</w:t>
            </w:r>
          </w:p>
          <w:p w14:paraId="47AF553D">
            <w:pPr>
              <w:pStyle w:val="26"/>
              <w:jc w:val="left"/>
              <w:rPr>
                <w:color w:val="auto"/>
              </w:rPr>
            </w:pPr>
            <w:r>
              <w:rPr>
                <w:rFonts w:hint="eastAsia"/>
                <w:color w:val="auto"/>
                <w:lang w:val="en-US" w:eastAsia="zh-CN"/>
              </w:rPr>
              <w:t>根据</w:t>
            </w:r>
            <w:r>
              <w:rPr>
                <w:color w:val="auto"/>
              </w:rPr>
              <w:t>重庆市“</w:t>
            </w:r>
            <w:r>
              <w:rPr>
                <w:rFonts w:hint="eastAsia"/>
                <w:color w:val="auto"/>
                <w:lang w:val="en-US" w:eastAsia="zh-CN"/>
              </w:rPr>
              <w:t>生态环境分区管控</w:t>
            </w:r>
            <w:r>
              <w:rPr>
                <w:color w:val="auto"/>
              </w:rPr>
              <w:t>”智检服务网站生成的项目所在地“</w:t>
            </w:r>
            <w:r>
              <w:rPr>
                <w:rFonts w:hint="eastAsia"/>
                <w:color w:val="auto"/>
                <w:lang w:val="en-US" w:eastAsia="zh-CN"/>
              </w:rPr>
              <w:t>生态环境分区管控</w:t>
            </w:r>
            <w:r>
              <w:rPr>
                <w:color w:val="auto"/>
              </w:rPr>
              <w:t>”分析检测报告，本项目属于</w:t>
            </w:r>
            <w:r>
              <w:rPr>
                <w:rFonts w:hint="eastAsia"/>
                <w:color w:val="auto"/>
              </w:rPr>
              <w:t>九龙坡区工业城镇重点管控单元－九龙西城片区（</w:t>
            </w:r>
            <w:r>
              <w:rPr>
                <w:color w:val="auto"/>
              </w:rPr>
              <w:t>单元编码</w:t>
            </w:r>
            <w:r>
              <w:rPr>
                <w:rFonts w:hint="eastAsia"/>
                <w:color w:val="auto"/>
              </w:rPr>
              <w:t>ZH50010720002）</w:t>
            </w:r>
            <w:r>
              <w:rPr>
                <w:color w:val="auto"/>
              </w:rPr>
              <w:t>，</w:t>
            </w:r>
            <w:r>
              <w:rPr>
                <w:rFonts w:hint="eastAsia"/>
                <w:color w:val="auto"/>
              </w:rPr>
              <w:t>本</w:t>
            </w:r>
            <w:r>
              <w:rPr>
                <w:color w:val="auto"/>
              </w:rPr>
              <w:t>项目</w:t>
            </w:r>
            <w:r>
              <w:rPr>
                <w:rFonts w:hint="eastAsia"/>
                <w:color w:val="auto"/>
              </w:rPr>
              <w:t>与</w:t>
            </w:r>
            <w:r>
              <w:rPr>
                <w:color w:val="auto"/>
              </w:rPr>
              <w:t>“</w:t>
            </w:r>
            <w:r>
              <w:rPr>
                <w:rFonts w:hint="eastAsia"/>
                <w:color w:val="auto"/>
                <w:lang w:val="en-US" w:eastAsia="zh-CN"/>
              </w:rPr>
              <w:t>生态环境分区管控检验分析报告</w:t>
            </w:r>
            <w:r>
              <w:rPr>
                <w:color w:val="auto"/>
              </w:rPr>
              <w:t>”符合性</w:t>
            </w:r>
            <w:r>
              <w:rPr>
                <w:rFonts w:hint="eastAsia"/>
                <w:color w:val="auto"/>
              </w:rPr>
              <w:t>分析</w:t>
            </w:r>
            <w:r>
              <w:rPr>
                <w:color w:val="auto"/>
              </w:rPr>
              <w:t>见下表。</w:t>
            </w:r>
          </w:p>
          <w:p w14:paraId="2C65D2F0">
            <w:pPr>
              <w:ind w:firstLine="480"/>
              <w:jc w:val="left"/>
              <w:rPr>
                <w:color w:val="auto"/>
              </w:rPr>
            </w:pPr>
          </w:p>
        </w:tc>
      </w:tr>
    </w:tbl>
    <w:p w14:paraId="6E2B0B79">
      <w:pPr>
        <w:ind w:firstLine="480"/>
        <w:rPr>
          <w:color w:val="auto"/>
        </w:rPr>
        <w:sectPr>
          <w:footerReference r:id="rId5" w:type="default"/>
          <w:pgSz w:w="11906" w:h="16838"/>
          <w:pgMar w:top="1134" w:right="1418" w:bottom="1134" w:left="1418" w:header="851" w:footer="992" w:gutter="0"/>
          <w:pgBorders>
            <w:top w:val="none" w:sz="0" w:space="0"/>
            <w:left w:val="none" w:sz="0" w:space="0"/>
            <w:bottom w:val="none" w:sz="0" w:space="0"/>
            <w:right w:val="none" w:sz="0" w:space="0"/>
          </w:pgBorders>
          <w:pgNumType w:start="1"/>
          <w:cols w:space="425" w:num="1"/>
          <w:docGrid w:type="lines" w:linePitch="312" w:charSpace="0"/>
        </w:sectPr>
      </w:pPr>
    </w:p>
    <w:p w14:paraId="046425F5">
      <w:pPr>
        <w:pStyle w:val="6"/>
        <w:spacing w:before="163"/>
        <w:ind w:left="960"/>
        <w:rPr>
          <w:color w:val="auto"/>
        </w:rPr>
      </w:pPr>
      <w:r>
        <w:rPr>
          <w:rFonts w:hint="eastAsia"/>
          <w:color w:val="auto"/>
        </w:rPr>
        <w:t>与区域</w:t>
      </w:r>
      <w:r>
        <w:rPr>
          <w:rFonts w:hint="eastAsia"/>
          <w:color w:val="auto"/>
          <w:lang w:eastAsia="zh-CN"/>
        </w:rPr>
        <w:t>“</w:t>
      </w:r>
      <w:r>
        <w:rPr>
          <w:rFonts w:hint="eastAsia"/>
          <w:color w:val="auto"/>
          <w:lang w:val="en-US" w:eastAsia="zh-CN"/>
        </w:rPr>
        <w:t>生态环境分区管控检验分析报告</w:t>
      </w:r>
      <w:r>
        <w:rPr>
          <w:rFonts w:hint="eastAsia"/>
          <w:color w:val="auto"/>
          <w:lang w:eastAsia="zh-CN"/>
        </w:rPr>
        <w:t>”</w:t>
      </w:r>
      <w:r>
        <w:rPr>
          <w:rFonts w:hint="eastAsia"/>
          <w:color w:val="auto"/>
        </w:rPr>
        <w:t>符合性分析</w:t>
      </w:r>
    </w:p>
    <w:tbl>
      <w:tblPr>
        <w:tblStyle w:val="21"/>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435"/>
        <w:gridCol w:w="1299"/>
        <w:gridCol w:w="6138"/>
        <w:gridCol w:w="3359"/>
        <w:gridCol w:w="2555"/>
      </w:tblGrid>
      <w:tr w14:paraId="3C8D07F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734" w:type="dxa"/>
            <w:gridSpan w:val="2"/>
            <w:tcBorders>
              <w:tl2br w:val="nil"/>
              <w:tr2bl w:val="nil"/>
            </w:tcBorders>
            <w:vAlign w:val="center"/>
          </w:tcPr>
          <w:p w14:paraId="1110EB5E">
            <w:pPr>
              <w:pStyle w:val="28"/>
              <w:bidi w:val="0"/>
              <w:jc w:val="center"/>
              <w:rPr>
                <w:color w:val="auto"/>
              </w:rPr>
            </w:pPr>
            <w:r>
              <w:rPr>
                <w:rFonts w:hint="eastAsia"/>
                <w:color w:val="auto"/>
              </w:rPr>
              <w:t>环境管控单元编码</w:t>
            </w:r>
          </w:p>
        </w:tc>
        <w:tc>
          <w:tcPr>
            <w:tcW w:w="6138" w:type="dxa"/>
            <w:tcBorders>
              <w:tl2br w:val="nil"/>
              <w:tr2bl w:val="nil"/>
            </w:tcBorders>
            <w:vAlign w:val="center"/>
          </w:tcPr>
          <w:p w14:paraId="512233F0">
            <w:pPr>
              <w:pStyle w:val="28"/>
              <w:bidi w:val="0"/>
              <w:jc w:val="center"/>
              <w:rPr>
                <w:color w:val="auto"/>
              </w:rPr>
            </w:pPr>
            <w:r>
              <w:rPr>
                <w:rFonts w:hint="eastAsia"/>
                <w:color w:val="auto"/>
              </w:rPr>
              <w:t>环境管控单元名称</w:t>
            </w:r>
          </w:p>
        </w:tc>
        <w:tc>
          <w:tcPr>
            <w:tcW w:w="5914" w:type="dxa"/>
            <w:gridSpan w:val="2"/>
            <w:tcBorders>
              <w:tl2br w:val="nil"/>
              <w:tr2bl w:val="nil"/>
            </w:tcBorders>
            <w:vAlign w:val="center"/>
          </w:tcPr>
          <w:p w14:paraId="282F6045">
            <w:pPr>
              <w:pStyle w:val="28"/>
              <w:bidi w:val="0"/>
              <w:jc w:val="center"/>
              <w:rPr>
                <w:color w:val="auto"/>
              </w:rPr>
            </w:pPr>
            <w:r>
              <w:rPr>
                <w:rFonts w:hint="eastAsia"/>
                <w:color w:val="auto"/>
              </w:rPr>
              <w:t>环境管控单元类型</w:t>
            </w:r>
          </w:p>
        </w:tc>
      </w:tr>
      <w:tr w14:paraId="0D88573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734" w:type="dxa"/>
            <w:gridSpan w:val="2"/>
            <w:tcBorders>
              <w:tl2br w:val="nil"/>
              <w:tr2bl w:val="nil"/>
            </w:tcBorders>
            <w:vAlign w:val="center"/>
          </w:tcPr>
          <w:p w14:paraId="09785559">
            <w:pPr>
              <w:pStyle w:val="28"/>
              <w:bidi w:val="0"/>
              <w:jc w:val="center"/>
              <w:rPr>
                <w:color w:val="auto"/>
              </w:rPr>
            </w:pPr>
            <w:r>
              <w:rPr>
                <w:rFonts w:hint="eastAsia"/>
                <w:color w:val="auto"/>
              </w:rPr>
              <w:t>ZH50010720002</w:t>
            </w:r>
          </w:p>
        </w:tc>
        <w:tc>
          <w:tcPr>
            <w:tcW w:w="6138" w:type="dxa"/>
            <w:tcBorders>
              <w:tl2br w:val="nil"/>
              <w:tr2bl w:val="nil"/>
            </w:tcBorders>
            <w:vAlign w:val="center"/>
          </w:tcPr>
          <w:p w14:paraId="686EE20A">
            <w:pPr>
              <w:pStyle w:val="28"/>
              <w:bidi w:val="0"/>
              <w:jc w:val="center"/>
              <w:rPr>
                <w:color w:val="auto"/>
              </w:rPr>
            </w:pPr>
            <w:r>
              <w:rPr>
                <w:rFonts w:hint="eastAsia"/>
                <w:color w:val="auto"/>
              </w:rPr>
              <w:t>九龙坡区工业城镇重点管控单元－九龙西城片区</w:t>
            </w:r>
          </w:p>
        </w:tc>
        <w:tc>
          <w:tcPr>
            <w:tcW w:w="5914" w:type="dxa"/>
            <w:gridSpan w:val="2"/>
            <w:tcBorders>
              <w:tl2br w:val="nil"/>
              <w:tr2bl w:val="nil"/>
            </w:tcBorders>
            <w:vAlign w:val="center"/>
          </w:tcPr>
          <w:p w14:paraId="00E28802">
            <w:pPr>
              <w:pStyle w:val="28"/>
              <w:bidi w:val="0"/>
              <w:jc w:val="center"/>
              <w:rPr>
                <w:color w:val="auto"/>
              </w:rPr>
            </w:pPr>
            <w:r>
              <w:rPr>
                <w:rFonts w:hint="eastAsia"/>
                <w:color w:val="auto"/>
              </w:rPr>
              <w:t>重点管控单元</w:t>
            </w:r>
          </w:p>
        </w:tc>
      </w:tr>
      <w:tr w14:paraId="7A380D4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435" w:type="dxa"/>
            <w:tcBorders>
              <w:tl2br w:val="nil"/>
              <w:tr2bl w:val="nil"/>
            </w:tcBorders>
            <w:vAlign w:val="center"/>
          </w:tcPr>
          <w:p w14:paraId="4285E1EC">
            <w:pPr>
              <w:pStyle w:val="28"/>
              <w:bidi w:val="0"/>
              <w:jc w:val="center"/>
              <w:rPr>
                <w:color w:val="auto"/>
              </w:rPr>
            </w:pPr>
            <w:r>
              <w:rPr>
                <w:rFonts w:hint="eastAsia"/>
                <w:color w:val="auto"/>
              </w:rPr>
              <w:t>管控要求层级</w:t>
            </w:r>
          </w:p>
        </w:tc>
        <w:tc>
          <w:tcPr>
            <w:tcW w:w="1299" w:type="dxa"/>
            <w:tcBorders>
              <w:tl2br w:val="nil"/>
              <w:tr2bl w:val="nil"/>
            </w:tcBorders>
            <w:vAlign w:val="center"/>
          </w:tcPr>
          <w:p w14:paraId="2538E806">
            <w:pPr>
              <w:pStyle w:val="28"/>
              <w:bidi w:val="0"/>
              <w:jc w:val="center"/>
              <w:rPr>
                <w:color w:val="auto"/>
              </w:rPr>
            </w:pPr>
            <w:r>
              <w:rPr>
                <w:rFonts w:hint="eastAsia"/>
                <w:color w:val="auto"/>
              </w:rPr>
              <w:t>管控类型</w:t>
            </w:r>
          </w:p>
        </w:tc>
        <w:tc>
          <w:tcPr>
            <w:tcW w:w="6138" w:type="dxa"/>
            <w:tcBorders>
              <w:tl2br w:val="nil"/>
              <w:tr2bl w:val="nil"/>
            </w:tcBorders>
            <w:vAlign w:val="center"/>
          </w:tcPr>
          <w:p w14:paraId="132A02B4">
            <w:pPr>
              <w:pStyle w:val="28"/>
              <w:bidi w:val="0"/>
              <w:jc w:val="center"/>
              <w:rPr>
                <w:color w:val="auto"/>
              </w:rPr>
            </w:pPr>
            <w:r>
              <w:rPr>
                <w:rFonts w:hint="eastAsia"/>
                <w:color w:val="auto"/>
              </w:rPr>
              <w:t>管控要求</w:t>
            </w:r>
          </w:p>
        </w:tc>
        <w:tc>
          <w:tcPr>
            <w:tcW w:w="3359" w:type="dxa"/>
            <w:tcBorders>
              <w:tl2br w:val="nil"/>
              <w:tr2bl w:val="nil"/>
            </w:tcBorders>
            <w:vAlign w:val="center"/>
          </w:tcPr>
          <w:p w14:paraId="4DB662AB">
            <w:pPr>
              <w:pStyle w:val="28"/>
              <w:bidi w:val="0"/>
              <w:jc w:val="center"/>
              <w:rPr>
                <w:color w:val="auto"/>
              </w:rPr>
            </w:pPr>
            <w:r>
              <w:rPr>
                <w:rFonts w:hint="eastAsia"/>
                <w:color w:val="auto"/>
              </w:rPr>
              <w:t>本项目情况</w:t>
            </w:r>
          </w:p>
        </w:tc>
        <w:tc>
          <w:tcPr>
            <w:tcW w:w="2555" w:type="dxa"/>
            <w:tcBorders>
              <w:tl2br w:val="nil"/>
              <w:tr2bl w:val="nil"/>
            </w:tcBorders>
            <w:vAlign w:val="center"/>
          </w:tcPr>
          <w:p w14:paraId="68F42B8F">
            <w:pPr>
              <w:pStyle w:val="28"/>
              <w:bidi w:val="0"/>
              <w:jc w:val="center"/>
              <w:rPr>
                <w:color w:val="auto"/>
              </w:rPr>
            </w:pPr>
            <w:r>
              <w:rPr>
                <w:rFonts w:hint="eastAsia"/>
                <w:color w:val="auto"/>
              </w:rPr>
              <w:t>符合性分析结论</w:t>
            </w:r>
          </w:p>
        </w:tc>
      </w:tr>
      <w:tr w14:paraId="0568815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435" w:type="dxa"/>
            <w:vMerge w:val="restart"/>
            <w:tcBorders>
              <w:tl2br w:val="nil"/>
              <w:tr2bl w:val="nil"/>
            </w:tcBorders>
            <w:vAlign w:val="center"/>
          </w:tcPr>
          <w:p w14:paraId="53632295">
            <w:pPr>
              <w:pStyle w:val="28"/>
              <w:bidi w:val="0"/>
              <w:jc w:val="center"/>
              <w:rPr>
                <w:color w:val="auto"/>
              </w:rPr>
            </w:pPr>
            <w:r>
              <w:rPr>
                <w:rFonts w:hint="eastAsia"/>
                <w:color w:val="auto"/>
              </w:rPr>
              <w:t>全市总体管控要求</w:t>
            </w:r>
          </w:p>
        </w:tc>
        <w:tc>
          <w:tcPr>
            <w:tcW w:w="1299" w:type="dxa"/>
            <w:vMerge w:val="restart"/>
            <w:tcBorders>
              <w:tl2br w:val="nil"/>
              <w:tr2bl w:val="nil"/>
            </w:tcBorders>
            <w:vAlign w:val="center"/>
          </w:tcPr>
          <w:p w14:paraId="1D327F47">
            <w:pPr>
              <w:pStyle w:val="28"/>
              <w:bidi w:val="0"/>
              <w:jc w:val="center"/>
              <w:rPr>
                <w:color w:val="auto"/>
              </w:rPr>
            </w:pPr>
            <w:r>
              <w:rPr>
                <w:rFonts w:hint="eastAsia"/>
                <w:color w:val="auto"/>
              </w:rPr>
              <w:t>空间布局约束</w:t>
            </w:r>
          </w:p>
        </w:tc>
        <w:tc>
          <w:tcPr>
            <w:tcW w:w="6138" w:type="dxa"/>
            <w:tcBorders>
              <w:tl2br w:val="nil"/>
              <w:tr2bl w:val="nil"/>
            </w:tcBorders>
            <w:vAlign w:val="center"/>
          </w:tcPr>
          <w:p w14:paraId="354995C5">
            <w:pPr>
              <w:pStyle w:val="28"/>
              <w:bidi w:val="0"/>
              <w:jc w:val="center"/>
              <w:rPr>
                <w:rFonts w:hint="default"/>
                <w:color w:val="auto"/>
              </w:rPr>
            </w:pPr>
            <w:r>
              <w:rPr>
                <w:color w:val="auto"/>
              </w:rPr>
              <w:t>第一条 深入贯彻</w:t>
            </w:r>
            <w:r>
              <w:rPr>
                <w:rFonts w:hint="eastAsia"/>
                <w:color w:val="auto"/>
                <w:lang w:val="en-US" w:eastAsia="zh-CN"/>
              </w:rPr>
              <w:t xml:space="preserve"> </w:t>
            </w:r>
            <w:r>
              <w:rPr>
                <w:color w:val="auto"/>
              </w:rPr>
              <w:t>习近平生态文明思想，筑牢长江上游重要生态屏障，推动优势区域重点发展、生态功能区重点保护、城乡融合发展，优化重点区域、流域、产业的空间布局。</w:t>
            </w:r>
          </w:p>
        </w:tc>
        <w:tc>
          <w:tcPr>
            <w:tcW w:w="3359" w:type="dxa"/>
            <w:tcBorders>
              <w:tl2br w:val="nil"/>
              <w:tr2bl w:val="nil"/>
            </w:tcBorders>
            <w:vAlign w:val="center"/>
          </w:tcPr>
          <w:p w14:paraId="63036B46">
            <w:pPr>
              <w:pStyle w:val="28"/>
              <w:bidi w:val="0"/>
              <w:jc w:val="center"/>
              <w:rPr>
                <w:rFonts w:hint="default"/>
                <w:color w:val="auto"/>
              </w:rPr>
            </w:pPr>
            <w:r>
              <w:rPr>
                <w:color w:val="auto"/>
              </w:rPr>
              <w:t>本项目位于陶家组团，符合园区产业布局。</w:t>
            </w:r>
          </w:p>
        </w:tc>
        <w:tc>
          <w:tcPr>
            <w:tcW w:w="2555" w:type="dxa"/>
            <w:tcBorders>
              <w:tl2br w:val="nil"/>
              <w:tr2bl w:val="nil"/>
            </w:tcBorders>
            <w:vAlign w:val="center"/>
          </w:tcPr>
          <w:p w14:paraId="15374BED">
            <w:pPr>
              <w:pStyle w:val="28"/>
              <w:bidi w:val="0"/>
              <w:jc w:val="center"/>
              <w:rPr>
                <w:color w:val="auto"/>
              </w:rPr>
            </w:pPr>
            <w:r>
              <w:rPr>
                <w:rFonts w:hint="eastAsia"/>
                <w:color w:val="auto"/>
              </w:rPr>
              <w:t>符合</w:t>
            </w:r>
          </w:p>
        </w:tc>
      </w:tr>
      <w:tr w14:paraId="0D6922D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435" w:type="dxa"/>
            <w:vMerge w:val="continue"/>
            <w:tcBorders>
              <w:tl2br w:val="nil"/>
              <w:tr2bl w:val="nil"/>
            </w:tcBorders>
            <w:vAlign w:val="center"/>
          </w:tcPr>
          <w:p w14:paraId="1537A474">
            <w:pPr>
              <w:pStyle w:val="28"/>
              <w:bidi w:val="0"/>
              <w:jc w:val="center"/>
              <w:rPr>
                <w:color w:val="auto"/>
              </w:rPr>
            </w:pPr>
          </w:p>
        </w:tc>
        <w:tc>
          <w:tcPr>
            <w:tcW w:w="1299" w:type="dxa"/>
            <w:vMerge w:val="continue"/>
            <w:tcBorders>
              <w:tl2br w:val="nil"/>
              <w:tr2bl w:val="nil"/>
            </w:tcBorders>
            <w:vAlign w:val="center"/>
          </w:tcPr>
          <w:p w14:paraId="12ACBD8D">
            <w:pPr>
              <w:pStyle w:val="28"/>
              <w:bidi w:val="0"/>
              <w:jc w:val="center"/>
              <w:rPr>
                <w:color w:val="auto"/>
              </w:rPr>
            </w:pPr>
          </w:p>
        </w:tc>
        <w:tc>
          <w:tcPr>
            <w:tcW w:w="6138" w:type="dxa"/>
            <w:tcBorders>
              <w:tl2br w:val="nil"/>
              <w:tr2bl w:val="nil"/>
            </w:tcBorders>
            <w:vAlign w:val="center"/>
          </w:tcPr>
          <w:p w14:paraId="07F081AC">
            <w:pPr>
              <w:pStyle w:val="28"/>
              <w:bidi w:val="0"/>
              <w:jc w:val="center"/>
              <w:rPr>
                <w:rFonts w:hint="default"/>
                <w:color w:val="auto"/>
              </w:rPr>
            </w:pPr>
            <w:r>
              <w:rPr>
                <w:color w:val="auto"/>
              </w:rPr>
              <w:t>第二条 禁止在长江干支流、重要湖泊岸线一公里范围内新建、扩建化工园区和化工项目。禁止在长江干流岸线三公里范围内和重要支流岸线一公里范围内新建、改建、扩建尾矿库、冶炼渣库、磷石膏库，以提升安全、生态环境保护水平为目的的改建除外。禁止在长江、嘉陵江、乌江岸线一公里范围内布局新建重化工、纸浆制造、印染等存在环境风险的项目。</w:t>
            </w:r>
          </w:p>
        </w:tc>
        <w:tc>
          <w:tcPr>
            <w:tcW w:w="3359" w:type="dxa"/>
            <w:tcBorders>
              <w:tl2br w:val="nil"/>
              <w:tr2bl w:val="nil"/>
            </w:tcBorders>
            <w:vAlign w:val="center"/>
          </w:tcPr>
          <w:p w14:paraId="30AB66D9">
            <w:pPr>
              <w:pStyle w:val="28"/>
              <w:bidi w:val="0"/>
              <w:jc w:val="center"/>
              <w:rPr>
                <w:rFonts w:hint="default"/>
                <w:color w:val="auto"/>
              </w:rPr>
            </w:pPr>
            <w:r>
              <w:rPr>
                <w:color w:val="auto"/>
              </w:rPr>
              <w:t>本项目不属于长江干支流、重要湖泊岸线一公里范围内，且不属于化工园区和化工项目；本项目不涉及尾矿库、冶炼渣库、磷石膏库；本项目不位于长江、嘉陵江、乌江岸线一公里范围内。</w:t>
            </w:r>
          </w:p>
        </w:tc>
        <w:tc>
          <w:tcPr>
            <w:tcW w:w="2555" w:type="dxa"/>
            <w:tcBorders>
              <w:tl2br w:val="nil"/>
              <w:tr2bl w:val="nil"/>
            </w:tcBorders>
            <w:vAlign w:val="center"/>
          </w:tcPr>
          <w:p w14:paraId="3A95519F">
            <w:pPr>
              <w:pStyle w:val="28"/>
              <w:bidi w:val="0"/>
              <w:jc w:val="center"/>
              <w:rPr>
                <w:color w:val="auto"/>
              </w:rPr>
            </w:pPr>
            <w:r>
              <w:rPr>
                <w:rFonts w:hint="eastAsia"/>
                <w:color w:val="auto"/>
              </w:rPr>
              <w:t>符合</w:t>
            </w:r>
          </w:p>
        </w:tc>
      </w:tr>
      <w:tr w14:paraId="4DA0524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435" w:type="dxa"/>
            <w:vMerge w:val="continue"/>
            <w:tcBorders>
              <w:tl2br w:val="nil"/>
              <w:tr2bl w:val="nil"/>
            </w:tcBorders>
            <w:vAlign w:val="center"/>
          </w:tcPr>
          <w:p w14:paraId="156A8965">
            <w:pPr>
              <w:pStyle w:val="28"/>
              <w:bidi w:val="0"/>
              <w:jc w:val="center"/>
              <w:rPr>
                <w:color w:val="auto"/>
              </w:rPr>
            </w:pPr>
          </w:p>
        </w:tc>
        <w:tc>
          <w:tcPr>
            <w:tcW w:w="1299" w:type="dxa"/>
            <w:vMerge w:val="continue"/>
            <w:tcBorders>
              <w:tl2br w:val="nil"/>
              <w:tr2bl w:val="nil"/>
            </w:tcBorders>
            <w:vAlign w:val="center"/>
          </w:tcPr>
          <w:p w14:paraId="3325A1C3">
            <w:pPr>
              <w:pStyle w:val="28"/>
              <w:bidi w:val="0"/>
              <w:jc w:val="center"/>
              <w:rPr>
                <w:color w:val="auto"/>
              </w:rPr>
            </w:pPr>
          </w:p>
        </w:tc>
        <w:tc>
          <w:tcPr>
            <w:tcW w:w="6138" w:type="dxa"/>
            <w:tcBorders>
              <w:tl2br w:val="nil"/>
              <w:tr2bl w:val="nil"/>
            </w:tcBorders>
            <w:vAlign w:val="center"/>
          </w:tcPr>
          <w:p w14:paraId="45BB86EA">
            <w:pPr>
              <w:pStyle w:val="28"/>
              <w:bidi w:val="0"/>
              <w:jc w:val="center"/>
              <w:rPr>
                <w:rFonts w:hint="default"/>
                <w:color w:val="auto"/>
              </w:rPr>
            </w:pPr>
            <w:r>
              <w:rPr>
                <w:color w:val="auto"/>
              </w:rPr>
              <w:t>第三条 禁止在合规园区外新建、扩建钢铁、石化、化工、焦化、建材、有色、制浆造纸等高污染项目（高污染项目严格按照《环境保护综合名录》“高污染”产品名录执行）。禁止新建、扩建不符合国家石化、现代煤化工等产业布局规划的项目。新建、改建、扩建“两高”项目须符合生态环境保护法律法规和相关法定规划，满足重点污染物排放总量控制、碳排放达峰目标、生态环境准入清单、相关规划环评和相应行业建设项目环境准入条件、环评文件审批原则要求。</w:t>
            </w:r>
          </w:p>
        </w:tc>
        <w:tc>
          <w:tcPr>
            <w:tcW w:w="3359" w:type="dxa"/>
            <w:tcBorders>
              <w:tl2br w:val="nil"/>
              <w:tr2bl w:val="nil"/>
            </w:tcBorders>
            <w:vAlign w:val="center"/>
          </w:tcPr>
          <w:p w14:paraId="46338704">
            <w:pPr>
              <w:pStyle w:val="28"/>
              <w:bidi w:val="0"/>
              <w:jc w:val="center"/>
              <w:rPr>
                <w:rFonts w:hint="default"/>
                <w:color w:val="auto"/>
              </w:rPr>
            </w:pPr>
            <w:r>
              <w:rPr>
                <w:color w:val="auto"/>
              </w:rPr>
              <w:t>本项目位于陶家组团，不属于钢铁、石化、化工、焦化、建材、有色、制浆造纸等高污染项目；本项目不属于石化、现代煤化工等产业布局规划的项目；本项目不属于“两高”项目。</w:t>
            </w:r>
          </w:p>
        </w:tc>
        <w:tc>
          <w:tcPr>
            <w:tcW w:w="2555" w:type="dxa"/>
            <w:tcBorders>
              <w:tl2br w:val="nil"/>
              <w:tr2bl w:val="nil"/>
            </w:tcBorders>
            <w:vAlign w:val="center"/>
          </w:tcPr>
          <w:p w14:paraId="41CF6D49">
            <w:pPr>
              <w:pStyle w:val="28"/>
              <w:bidi w:val="0"/>
              <w:jc w:val="center"/>
              <w:rPr>
                <w:color w:val="auto"/>
              </w:rPr>
            </w:pPr>
            <w:r>
              <w:rPr>
                <w:rFonts w:hint="eastAsia"/>
                <w:color w:val="auto"/>
              </w:rPr>
              <w:t>符合</w:t>
            </w:r>
          </w:p>
        </w:tc>
      </w:tr>
      <w:tr w14:paraId="618B38E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435" w:type="dxa"/>
            <w:vMerge w:val="continue"/>
            <w:tcBorders>
              <w:tl2br w:val="nil"/>
              <w:tr2bl w:val="nil"/>
            </w:tcBorders>
            <w:vAlign w:val="center"/>
          </w:tcPr>
          <w:p w14:paraId="1A812F95">
            <w:pPr>
              <w:pStyle w:val="28"/>
              <w:bidi w:val="0"/>
              <w:jc w:val="center"/>
              <w:rPr>
                <w:color w:val="auto"/>
              </w:rPr>
            </w:pPr>
          </w:p>
        </w:tc>
        <w:tc>
          <w:tcPr>
            <w:tcW w:w="1299" w:type="dxa"/>
            <w:vMerge w:val="continue"/>
            <w:tcBorders>
              <w:tl2br w:val="nil"/>
              <w:tr2bl w:val="nil"/>
            </w:tcBorders>
            <w:vAlign w:val="center"/>
          </w:tcPr>
          <w:p w14:paraId="690B2D09">
            <w:pPr>
              <w:pStyle w:val="28"/>
              <w:bidi w:val="0"/>
              <w:jc w:val="center"/>
              <w:rPr>
                <w:color w:val="auto"/>
              </w:rPr>
            </w:pPr>
          </w:p>
        </w:tc>
        <w:tc>
          <w:tcPr>
            <w:tcW w:w="6138" w:type="dxa"/>
            <w:tcBorders>
              <w:tl2br w:val="nil"/>
              <w:tr2bl w:val="nil"/>
            </w:tcBorders>
            <w:vAlign w:val="center"/>
          </w:tcPr>
          <w:p w14:paraId="6CCB9E2A">
            <w:pPr>
              <w:pStyle w:val="28"/>
              <w:bidi w:val="0"/>
              <w:jc w:val="center"/>
              <w:rPr>
                <w:rFonts w:hint="default"/>
                <w:color w:val="auto"/>
              </w:rPr>
            </w:pPr>
            <w:r>
              <w:rPr>
                <w:rFonts w:hint="default"/>
                <w:color w:val="auto"/>
              </w:rPr>
              <w:t>第四条 严把项目准入关口，对不符合要求的高耗能、高排放、低水平项目坚决不予准入。除在安全或者产业布局等方面有特殊要求的项目外，新建有污染物排放的工业项目应当进入工业集聚区。新建化工项目应当进入全市统一布局的化工产业集聚区。鼓励现有工业项目、化工项目分别搬入工业集聚区、化工产业集聚区</w:t>
            </w:r>
            <w:r>
              <w:rPr>
                <w:color w:val="auto"/>
              </w:rPr>
              <w:t>。</w:t>
            </w:r>
          </w:p>
        </w:tc>
        <w:tc>
          <w:tcPr>
            <w:tcW w:w="3359" w:type="dxa"/>
            <w:tcBorders>
              <w:tl2br w:val="nil"/>
              <w:tr2bl w:val="nil"/>
            </w:tcBorders>
            <w:vAlign w:val="center"/>
          </w:tcPr>
          <w:p w14:paraId="5A7FA0AD">
            <w:pPr>
              <w:pStyle w:val="28"/>
              <w:bidi w:val="0"/>
              <w:jc w:val="center"/>
              <w:rPr>
                <w:rFonts w:hint="default"/>
                <w:color w:val="auto"/>
              </w:rPr>
            </w:pPr>
            <w:r>
              <w:rPr>
                <w:color w:val="auto"/>
              </w:rPr>
              <w:t>本项目不属于高耗能、高排放、低水平项目，本项目不属于新建化工项目。</w:t>
            </w:r>
          </w:p>
        </w:tc>
        <w:tc>
          <w:tcPr>
            <w:tcW w:w="2555" w:type="dxa"/>
            <w:tcBorders>
              <w:tl2br w:val="nil"/>
              <w:tr2bl w:val="nil"/>
            </w:tcBorders>
            <w:vAlign w:val="center"/>
          </w:tcPr>
          <w:p w14:paraId="6D43EA95">
            <w:pPr>
              <w:pStyle w:val="28"/>
              <w:bidi w:val="0"/>
              <w:jc w:val="center"/>
              <w:rPr>
                <w:color w:val="auto"/>
              </w:rPr>
            </w:pPr>
            <w:r>
              <w:rPr>
                <w:rFonts w:hint="eastAsia"/>
                <w:color w:val="auto"/>
              </w:rPr>
              <w:t>符合</w:t>
            </w:r>
          </w:p>
        </w:tc>
      </w:tr>
      <w:tr w14:paraId="1CAE0FA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435" w:type="dxa"/>
            <w:vMerge w:val="continue"/>
            <w:tcBorders>
              <w:tl2br w:val="nil"/>
              <w:tr2bl w:val="nil"/>
            </w:tcBorders>
            <w:vAlign w:val="center"/>
          </w:tcPr>
          <w:p w14:paraId="35121F87">
            <w:pPr>
              <w:pStyle w:val="28"/>
              <w:bidi w:val="0"/>
              <w:jc w:val="center"/>
              <w:rPr>
                <w:color w:val="auto"/>
              </w:rPr>
            </w:pPr>
          </w:p>
        </w:tc>
        <w:tc>
          <w:tcPr>
            <w:tcW w:w="1299" w:type="dxa"/>
            <w:vMerge w:val="continue"/>
            <w:tcBorders>
              <w:tl2br w:val="nil"/>
              <w:tr2bl w:val="nil"/>
            </w:tcBorders>
            <w:vAlign w:val="center"/>
          </w:tcPr>
          <w:p w14:paraId="13504753">
            <w:pPr>
              <w:pStyle w:val="28"/>
              <w:bidi w:val="0"/>
              <w:jc w:val="center"/>
              <w:rPr>
                <w:color w:val="auto"/>
              </w:rPr>
            </w:pPr>
          </w:p>
        </w:tc>
        <w:tc>
          <w:tcPr>
            <w:tcW w:w="6138" w:type="dxa"/>
            <w:tcBorders>
              <w:tl2br w:val="nil"/>
              <w:tr2bl w:val="nil"/>
            </w:tcBorders>
            <w:vAlign w:val="center"/>
          </w:tcPr>
          <w:p w14:paraId="09CD075C">
            <w:pPr>
              <w:pStyle w:val="28"/>
              <w:bidi w:val="0"/>
              <w:jc w:val="center"/>
              <w:rPr>
                <w:rFonts w:hint="default"/>
                <w:color w:val="auto"/>
              </w:rPr>
            </w:pPr>
            <w:r>
              <w:rPr>
                <w:color w:val="auto"/>
              </w:rPr>
              <w:t>第五条 新建、扩建有色金属冶炼、电镀、铅蓄电池等企业应布设在依法合规设立并经过规划环评的产业园区。</w:t>
            </w:r>
          </w:p>
        </w:tc>
        <w:tc>
          <w:tcPr>
            <w:tcW w:w="3359" w:type="dxa"/>
            <w:tcBorders>
              <w:tl2br w:val="nil"/>
              <w:tr2bl w:val="nil"/>
            </w:tcBorders>
            <w:vAlign w:val="center"/>
          </w:tcPr>
          <w:p w14:paraId="199FFD7C">
            <w:pPr>
              <w:pStyle w:val="28"/>
              <w:bidi w:val="0"/>
              <w:jc w:val="center"/>
              <w:rPr>
                <w:rFonts w:hint="default"/>
                <w:color w:val="auto"/>
              </w:rPr>
            </w:pPr>
            <w:r>
              <w:rPr>
                <w:color w:val="auto"/>
              </w:rPr>
              <w:t>本项目不涉及有色金属冶炼、电镀、铅蓄电池等。</w:t>
            </w:r>
          </w:p>
        </w:tc>
        <w:tc>
          <w:tcPr>
            <w:tcW w:w="2555" w:type="dxa"/>
            <w:tcBorders>
              <w:tl2br w:val="nil"/>
              <w:tr2bl w:val="nil"/>
            </w:tcBorders>
            <w:vAlign w:val="center"/>
          </w:tcPr>
          <w:p w14:paraId="29CC4634">
            <w:pPr>
              <w:pStyle w:val="28"/>
              <w:bidi w:val="0"/>
              <w:jc w:val="center"/>
              <w:rPr>
                <w:color w:val="auto"/>
              </w:rPr>
            </w:pPr>
            <w:r>
              <w:rPr>
                <w:rFonts w:hint="eastAsia"/>
                <w:color w:val="auto"/>
              </w:rPr>
              <w:t>符合</w:t>
            </w:r>
          </w:p>
        </w:tc>
      </w:tr>
      <w:tr w14:paraId="70DF062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435" w:type="dxa"/>
            <w:vMerge w:val="continue"/>
            <w:tcBorders>
              <w:tl2br w:val="nil"/>
              <w:tr2bl w:val="nil"/>
            </w:tcBorders>
            <w:vAlign w:val="center"/>
          </w:tcPr>
          <w:p w14:paraId="5C9B86E8">
            <w:pPr>
              <w:pStyle w:val="28"/>
              <w:bidi w:val="0"/>
              <w:jc w:val="center"/>
              <w:rPr>
                <w:color w:val="auto"/>
              </w:rPr>
            </w:pPr>
          </w:p>
        </w:tc>
        <w:tc>
          <w:tcPr>
            <w:tcW w:w="1299" w:type="dxa"/>
            <w:vMerge w:val="continue"/>
            <w:tcBorders>
              <w:tl2br w:val="nil"/>
              <w:tr2bl w:val="nil"/>
            </w:tcBorders>
            <w:vAlign w:val="center"/>
          </w:tcPr>
          <w:p w14:paraId="55935B2E">
            <w:pPr>
              <w:pStyle w:val="28"/>
              <w:bidi w:val="0"/>
              <w:jc w:val="center"/>
              <w:rPr>
                <w:color w:val="auto"/>
              </w:rPr>
            </w:pPr>
          </w:p>
        </w:tc>
        <w:tc>
          <w:tcPr>
            <w:tcW w:w="6138" w:type="dxa"/>
            <w:tcBorders>
              <w:tl2br w:val="nil"/>
              <w:tr2bl w:val="nil"/>
            </w:tcBorders>
            <w:vAlign w:val="center"/>
          </w:tcPr>
          <w:p w14:paraId="111DD8F1">
            <w:pPr>
              <w:pStyle w:val="28"/>
              <w:bidi w:val="0"/>
              <w:jc w:val="center"/>
              <w:rPr>
                <w:rFonts w:hint="default"/>
                <w:color w:val="auto"/>
              </w:rPr>
            </w:pPr>
            <w:r>
              <w:rPr>
                <w:color w:val="auto"/>
              </w:rPr>
              <w:t>第六条 涉及环境防护距离的工业企业或项目应通过选址或调整布局原则上将环境防护距离控制在园区边界或用地红线内，提前合理规划项目地块布置、预防环境风险。</w:t>
            </w:r>
          </w:p>
        </w:tc>
        <w:tc>
          <w:tcPr>
            <w:tcW w:w="3359" w:type="dxa"/>
            <w:tcBorders>
              <w:tl2br w:val="nil"/>
              <w:tr2bl w:val="nil"/>
            </w:tcBorders>
            <w:vAlign w:val="center"/>
          </w:tcPr>
          <w:p w14:paraId="4118583D">
            <w:pPr>
              <w:pStyle w:val="28"/>
              <w:bidi w:val="0"/>
              <w:jc w:val="center"/>
              <w:rPr>
                <w:rFonts w:hint="default"/>
                <w:color w:val="auto"/>
              </w:rPr>
            </w:pPr>
            <w:r>
              <w:rPr>
                <w:color w:val="auto"/>
              </w:rPr>
              <w:t>本项目不涉及环境防护距离。</w:t>
            </w:r>
          </w:p>
        </w:tc>
        <w:tc>
          <w:tcPr>
            <w:tcW w:w="2555" w:type="dxa"/>
            <w:tcBorders>
              <w:tl2br w:val="nil"/>
              <w:tr2bl w:val="nil"/>
            </w:tcBorders>
            <w:vAlign w:val="center"/>
          </w:tcPr>
          <w:p w14:paraId="5DFDE8F6">
            <w:pPr>
              <w:pStyle w:val="28"/>
              <w:bidi w:val="0"/>
              <w:jc w:val="center"/>
              <w:rPr>
                <w:color w:val="auto"/>
              </w:rPr>
            </w:pPr>
          </w:p>
        </w:tc>
      </w:tr>
      <w:tr w14:paraId="70A8AA2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435" w:type="dxa"/>
            <w:vMerge w:val="continue"/>
            <w:tcBorders>
              <w:tl2br w:val="nil"/>
              <w:tr2bl w:val="nil"/>
            </w:tcBorders>
            <w:vAlign w:val="center"/>
          </w:tcPr>
          <w:p w14:paraId="36FCB9E6">
            <w:pPr>
              <w:pStyle w:val="28"/>
              <w:bidi w:val="0"/>
              <w:jc w:val="center"/>
              <w:rPr>
                <w:color w:val="auto"/>
              </w:rPr>
            </w:pPr>
          </w:p>
        </w:tc>
        <w:tc>
          <w:tcPr>
            <w:tcW w:w="1299" w:type="dxa"/>
            <w:vMerge w:val="continue"/>
            <w:tcBorders>
              <w:tl2br w:val="nil"/>
              <w:tr2bl w:val="nil"/>
            </w:tcBorders>
            <w:vAlign w:val="center"/>
          </w:tcPr>
          <w:p w14:paraId="18748665">
            <w:pPr>
              <w:pStyle w:val="28"/>
              <w:bidi w:val="0"/>
              <w:jc w:val="center"/>
              <w:rPr>
                <w:color w:val="auto"/>
              </w:rPr>
            </w:pPr>
          </w:p>
        </w:tc>
        <w:tc>
          <w:tcPr>
            <w:tcW w:w="6138" w:type="dxa"/>
            <w:tcBorders>
              <w:tl2br w:val="nil"/>
              <w:tr2bl w:val="nil"/>
            </w:tcBorders>
            <w:vAlign w:val="center"/>
          </w:tcPr>
          <w:p w14:paraId="4954A25D">
            <w:pPr>
              <w:pStyle w:val="28"/>
              <w:bidi w:val="0"/>
              <w:jc w:val="center"/>
              <w:rPr>
                <w:rFonts w:hint="default"/>
                <w:color w:val="auto"/>
              </w:rPr>
            </w:pPr>
            <w:r>
              <w:rPr>
                <w:color w:val="auto"/>
              </w:rPr>
              <w:t>第七条 有效规范空间开发秩序，合理控制空间开发强度，切实将各类开发活动限制在资源环境承载能力之内，为构建高效协调可持续的国土空间开发格局奠定坚实基础。</w:t>
            </w:r>
          </w:p>
        </w:tc>
        <w:tc>
          <w:tcPr>
            <w:tcW w:w="3359" w:type="dxa"/>
            <w:tcBorders>
              <w:tl2br w:val="nil"/>
              <w:tr2bl w:val="nil"/>
            </w:tcBorders>
            <w:vAlign w:val="center"/>
          </w:tcPr>
          <w:p w14:paraId="4EE5A32D">
            <w:pPr>
              <w:pStyle w:val="28"/>
              <w:bidi w:val="0"/>
              <w:jc w:val="center"/>
              <w:rPr>
                <w:rFonts w:hint="default"/>
                <w:color w:val="auto"/>
              </w:rPr>
            </w:pPr>
            <w:r>
              <w:rPr>
                <w:color w:val="auto"/>
              </w:rPr>
              <w:t>本项目符合规划环评、跟踪评价和环境准入负面清单的有关规定，未超过</w:t>
            </w:r>
            <w:r>
              <w:rPr>
                <w:rFonts w:hint="eastAsia"/>
                <w:color w:val="auto"/>
                <w:lang w:val="en-US" w:eastAsia="zh-CN"/>
              </w:rPr>
              <w:t>资</w:t>
            </w:r>
            <w:r>
              <w:rPr>
                <w:color w:val="auto"/>
              </w:rPr>
              <w:t>源环境承载能力范围。</w:t>
            </w:r>
          </w:p>
        </w:tc>
        <w:tc>
          <w:tcPr>
            <w:tcW w:w="2555" w:type="dxa"/>
            <w:tcBorders>
              <w:tl2br w:val="nil"/>
              <w:tr2bl w:val="nil"/>
            </w:tcBorders>
            <w:vAlign w:val="center"/>
          </w:tcPr>
          <w:p w14:paraId="5AB1C392">
            <w:pPr>
              <w:pStyle w:val="28"/>
              <w:bidi w:val="0"/>
              <w:jc w:val="center"/>
              <w:rPr>
                <w:color w:val="auto"/>
              </w:rPr>
            </w:pPr>
            <w:r>
              <w:rPr>
                <w:rFonts w:hint="eastAsia"/>
                <w:color w:val="auto"/>
              </w:rPr>
              <w:t>符合</w:t>
            </w:r>
          </w:p>
        </w:tc>
      </w:tr>
      <w:tr w14:paraId="0C39F80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435" w:type="dxa"/>
            <w:vMerge w:val="continue"/>
            <w:tcBorders>
              <w:tl2br w:val="nil"/>
              <w:tr2bl w:val="nil"/>
            </w:tcBorders>
            <w:vAlign w:val="center"/>
          </w:tcPr>
          <w:p w14:paraId="11948C83">
            <w:pPr>
              <w:pStyle w:val="28"/>
              <w:bidi w:val="0"/>
              <w:jc w:val="center"/>
              <w:rPr>
                <w:color w:val="auto"/>
              </w:rPr>
            </w:pPr>
          </w:p>
        </w:tc>
        <w:tc>
          <w:tcPr>
            <w:tcW w:w="1299" w:type="dxa"/>
            <w:vMerge w:val="restart"/>
            <w:tcBorders>
              <w:tl2br w:val="nil"/>
              <w:tr2bl w:val="nil"/>
            </w:tcBorders>
            <w:vAlign w:val="center"/>
          </w:tcPr>
          <w:p w14:paraId="0ADF3843">
            <w:pPr>
              <w:pStyle w:val="28"/>
              <w:bidi w:val="0"/>
              <w:jc w:val="center"/>
              <w:rPr>
                <w:color w:val="auto"/>
              </w:rPr>
            </w:pPr>
            <w:r>
              <w:rPr>
                <w:rFonts w:hint="eastAsia"/>
                <w:color w:val="auto"/>
              </w:rPr>
              <w:t>污染物排放管控</w:t>
            </w:r>
          </w:p>
        </w:tc>
        <w:tc>
          <w:tcPr>
            <w:tcW w:w="6138" w:type="dxa"/>
            <w:tcBorders>
              <w:tl2br w:val="nil"/>
              <w:tr2bl w:val="nil"/>
            </w:tcBorders>
            <w:vAlign w:val="center"/>
          </w:tcPr>
          <w:p w14:paraId="307E1E6F">
            <w:pPr>
              <w:pStyle w:val="28"/>
              <w:bidi w:val="0"/>
              <w:jc w:val="center"/>
              <w:rPr>
                <w:rFonts w:hint="default"/>
                <w:color w:val="auto"/>
              </w:rPr>
            </w:pPr>
            <w:r>
              <w:rPr>
                <w:color w:val="auto"/>
              </w:rPr>
              <w:t>第八条 新建石化、煤化工、燃煤发电（含热电）、钢铁、有色金属冶炼、制浆造纸行业依据区域环境质量改善目标，制定配套区域污染物削减方案，采取有效的污染物区域削减措施，腾出足够的环境容量。严格按照国家及我市有关规定，对钢铁、水泥熟料、平板玻璃、电解铝等行业新建、扩建项目实行产能等量或减量置换。国家或地方已出台超低排放要求的“两高”行业建设项目应满足超低排放要求。加强水泥和平板玻璃行业差别化管理，新改扩建项目严格落实相关产业政策要求，满足能效标杆水平、环保绩效A级指标要求。</w:t>
            </w:r>
          </w:p>
        </w:tc>
        <w:tc>
          <w:tcPr>
            <w:tcW w:w="3359" w:type="dxa"/>
            <w:tcBorders>
              <w:tl2br w:val="nil"/>
              <w:tr2bl w:val="nil"/>
            </w:tcBorders>
            <w:vAlign w:val="center"/>
          </w:tcPr>
          <w:p w14:paraId="716255B9">
            <w:pPr>
              <w:pStyle w:val="28"/>
              <w:bidi w:val="0"/>
              <w:jc w:val="center"/>
              <w:rPr>
                <w:rFonts w:hint="default"/>
                <w:color w:val="auto"/>
              </w:rPr>
            </w:pPr>
            <w:r>
              <w:rPr>
                <w:color w:val="auto"/>
              </w:rPr>
              <w:t>本项目不涉及石化、煤化工、燃煤发电（含热电）、钢铁、有色金属冶炼、制浆造纸行业；不涉及钢铁、水泥熟料、平板玻璃、电解铝等行业，不属于“两高”行业，本项目不属于水泥和平板玻璃行业；本项目符合相关产业政策要求。</w:t>
            </w:r>
          </w:p>
        </w:tc>
        <w:tc>
          <w:tcPr>
            <w:tcW w:w="2555" w:type="dxa"/>
            <w:tcBorders>
              <w:tl2br w:val="nil"/>
              <w:tr2bl w:val="nil"/>
            </w:tcBorders>
            <w:vAlign w:val="center"/>
          </w:tcPr>
          <w:p w14:paraId="647F8C65">
            <w:pPr>
              <w:pStyle w:val="28"/>
              <w:bidi w:val="0"/>
              <w:jc w:val="center"/>
              <w:rPr>
                <w:color w:val="auto"/>
              </w:rPr>
            </w:pPr>
            <w:r>
              <w:rPr>
                <w:rFonts w:hint="eastAsia"/>
                <w:color w:val="auto"/>
              </w:rPr>
              <w:t>符合</w:t>
            </w:r>
          </w:p>
        </w:tc>
      </w:tr>
      <w:tr w14:paraId="2A1AEE6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435" w:type="dxa"/>
            <w:vMerge w:val="continue"/>
            <w:tcBorders>
              <w:tl2br w:val="nil"/>
              <w:tr2bl w:val="nil"/>
            </w:tcBorders>
            <w:vAlign w:val="center"/>
          </w:tcPr>
          <w:p w14:paraId="26EBF4C3">
            <w:pPr>
              <w:pStyle w:val="28"/>
              <w:bidi w:val="0"/>
              <w:jc w:val="center"/>
              <w:rPr>
                <w:color w:val="auto"/>
              </w:rPr>
            </w:pPr>
          </w:p>
        </w:tc>
        <w:tc>
          <w:tcPr>
            <w:tcW w:w="1299" w:type="dxa"/>
            <w:vMerge w:val="continue"/>
            <w:tcBorders>
              <w:tl2br w:val="nil"/>
              <w:tr2bl w:val="nil"/>
            </w:tcBorders>
            <w:vAlign w:val="center"/>
          </w:tcPr>
          <w:p w14:paraId="4519B1BC">
            <w:pPr>
              <w:pStyle w:val="28"/>
              <w:bidi w:val="0"/>
              <w:jc w:val="center"/>
              <w:rPr>
                <w:color w:val="auto"/>
              </w:rPr>
            </w:pPr>
          </w:p>
        </w:tc>
        <w:tc>
          <w:tcPr>
            <w:tcW w:w="6138" w:type="dxa"/>
            <w:tcBorders>
              <w:tl2br w:val="nil"/>
              <w:tr2bl w:val="nil"/>
            </w:tcBorders>
            <w:vAlign w:val="center"/>
          </w:tcPr>
          <w:p w14:paraId="05C44B6C">
            <w:pPr>
              <w:pStyle w:val="28"/>
              <w:bidi w:val="0"/>
              <w:jc w:val="center"/>
              <w:rPr>
                <w:rFonts w:hint="default"/>
                <w:color w:val="auto"/>
              </w:rPr>
            </w:pPr>
            <w:r>
              <w:rPr>
                <w:color w:val="auto"/>
              </w:rPr>
              <w:t>第九条 严格落实国家及我市大气污染防控相关要求，对大气环境质量未达标地区，新建、改扩建项目实施更严格的污染物排放总量控制要求。严格落实区域削减要求，所在区域、流域控制单元环境质量未达到国家或者地方环境质量标准的，建设项目需提出有效的区域削减方案，主要污染物实行区域倍量削减。</w:t>
            </w:r>
          </w:p>
        </w:tc>
        <w:tc>
          <w:tcPr>
            <w:tcW w:w="3359" w:type="dxa"/>
            <w:tcBorders>
              <w:tl2br w:val="nil"/>
              <w:tr2bl w:val="nil"/>
            </w:tcBorders>
            <w:vAlign w:val="center"/>
          </w:tcPr>
          <w:p w14:paraId="568E24B5">
            <w:pPr>
              <w:pStyle w:val="28"/>
              <w:bidi w:val="0"/>
              <w:jc w:val="center"/>
              <w:rPr>
                <w:rFonts w:hint="default"/>
                <w:color w:val="auto"/>
              </w:rPr>
            </w:pPr>
            <w:r>
              <w:rPr>
                <w:rFonts w:hint="default"/>
                <w:color w:val="auto"/>
              </w:rPr>
              <w:t>本项目行政区划为</w:t>
            </w:r>
            <w:r>
              <w:rPr>
                <w:color w:val="auto"/>
              </w:rPr>
              <w:t>九龙坡区</w:t>
            </w:r>
            <w:r>
              <w:rPr>
                <w:rFonts w:hint="default"/>
                <w:color w:val="auto"/>
              </w:rPr>
              <w:t>，属于大气环境</w:t>
            </w:r>
            <w:r>
              <w:rPr>
                <w:color w:val="auto"/>
              </w:rPr>
              <w:t>质量</w:t>
            </w:r>
            <w:r>
              <w:rPr>
                <w:rFonts w:hint="default"/>
                <w:color w:val="auto"/>
              </w:rPr>
              <w:t>达标区，</w:t>
            </w:r>
            <w:r>
              <w:rPr>
                <w:color w:val="auto"/>
              </w:rPr>
              <w:t>本项目设置总量控制指标，环境影响小。</w:t>
            </w:r>
          </w:p>
        </w:tc>
        <w:tc>
          <w:tcPr>
            <w:tcW w:w="2555" w:type="dxa"/>
            <w:tcBorders>
              <w:tl2br w:val="nil"/>
              <w:tr2bl w:val="nil"/>
            </w:tcBorders>
            <w:vAlign w:val="center"/>
          </w:tcPr>
          <w:p w14:paraId="26230F9E">
            <w:pPr>
              <w:pStyle w:val="28"/>
              <w:bidi w:val="0"/>
              <w:jc w:val="center"/>
              <w:rPr>
                <w:color w:val="auto"/>
              </w:rPr>
            </w:pPr>
            <w:r>
              <w:rPr>
                <w:rFonts w:hint="eastAsia"/>
                <w:color w:val="auto"/>
              </w:rPr>
              <w:t>符合</w:t>
            </w:r>
          </w:p>
        </w:tc>
      </w:tr>
      <w:tr w14:paraId="5AA96FC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435" w:type="dxa"/>
            <w:vMerge w:val="continue"/>
            <w:tcBorders>
              <w:tl2br w:val="nil"/>
              <w:tr2bl w:val="nil"/>
            </w:tcBorders>
            <w:vAlign w:val="center"/>
          </w:tcPr>
          <w:p w14:paraId="66389C43">
            <w:pPr>
              <w:pStyle w:val="28"/>
              <w:bidi w:val="0"/>
              <w:jc w:val="center"/>
              <w:rPr>
                <w:color w:val="auto"/>
              </w:rPr>
            </w:pPr>
          </w:p>
        </w:tc>
        <w:tc>
          <w:tcPr>
            <w:tcW w:w="1299" w:type="dxa"/>
            <w:vMerge w:val="continue"/>
            <w:tcBorders>
              <w:tl2br w:val="nil"/>
              <w:tr2bl w:val="nil"/>
            </w:tcBorders>
            <w:vAlign w:val="center"/>
          </w:tcPr>
          <w:p w14:paraId="24CFB50C">
            <w:pPr>
              <w:pStyle w:val="28"/>
              <w:bidi w:val="0"/>
              <w:jc w:val="center"/>
              <w:rPr>
                <w:color w:val="auto"/>
              </w:rPr>
            </w:pPr>
          </w:p>
        </w:tc>
        <w:tc>
          <w:tcPr>
            <w:tcW w:w="6138" w:type="dxa"/>
            <w:tcBorders>
              <w:tl2br w:val="nil"/>
              <w:tr2bl w:val="nil"/>
            </w:tcBorders>
            <w:vAlign w:val="center"/>
          </w:tcPr>
          <w:p w14:paraId="4F6146C1">
            <w:pPr>
              <w:pStyle w:val="28"/>
              <w:bidi w:val="0"/>
              <w:jc w:val="center"/>
              <w:rPr>
                <w:rFonts w:hint="default"/>
                <w:color w:val="auto"/>
              </w:rPr>
            </w:pPr>
            <w:r>
              <w:rPr>
                <w:color w:val="auto"/>
              </w:rPr>
              <w:t>第十条 在重点行业（石化、化工、工业涂装、包装印刷、油品储运销等）推进挥发性有机物综合治理，推动低挥发性有机物原辅材料和产品源头替代，推广使用低挥发性有机物含量产品，推动纳入政府绿色采购名录。有条件的工业集聚区建设集中喷涂工程中心，配备高效治污设施，替代企业独立喷涂工序，对涉及喷漆、喷粉、印刷等废气进行集中处理。</w:t>
            </w:r>
          </w:p>
        </w:tc>
        <w:tc>
          <w:tcPr>
            <w:tcW w:w="3359" w:type="dxa"/>
            <w:tcBorders>
              <w:tl2br w:val="nil"/>
              <w:tr2bl w:val="nil"/>
            </w:tcBorders>
            <w:vAlign w:val="center"/>
          </w:tcPr>
          <w:p w14:paraId="61E43932">
            <w:pPr>
              <w:pStyle w:val="28"/>
              <w:bidi w:val="0"/>
              <w:jc w:val="center"/>
              <w:rPr>
                <w:rFonts w:hint="default"/>
                <w:color w:val="auto"/>
              </w:rPr>
            </w:pPr>
            <w:r>
              <w:rPr>
                <w:color w:val="auto"/>
              </w:rPr>
              <w:t>本项目使用塑粉属于低挥发性有机物原辅材料，且本项目喷粉废气均收集处理达标后排放，对环境影响较小。</w:t>
            </w:r>
          </w:p>
        </w:tc>
        <w:tc>
          <w:tcPr>
            <w:tcW w:w="2555" w:type="dxa"/>
            <w:tcBorders>
              <w:tl2br w:val="nil"/>
              <w:tr2bl w:val="nil"/>
            </w:tcBorders>
            <w:vAlign w:val="center"/>
          </w:tcPr>
          <w:p w14:paraId="0B732043">
            <w:pPr>
              <w:pStyle w:val="28"/>
              <w:bidi w:val="0"/>
              <w:jc w:val="center"/>
              <w:rPr>
                <w:color w:val="auto"/>
              </w:rPr>
            </w:pPr>
            <w:r>
              <w:rPr>
                <w:rFonts w:hint="eastAsia"/>
                <w:color w:val="auto"/>
              </w:rPr>
              <w:t>符合</w:t>
            </w:r>
          </w:p>
        </w:tc>
      </w:tr>
      <w:tr w14:paraId="4FA026B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435" w:type="dxa"/>
            <w:vMerge w:val="continue"/>
            <w:tcBorders>
              <w:tl2br w:val="nil"/>
              <w:tr2bl w:val="nil"/>
            </w:tcBorders>
            <w:vAlign w:val="center"/>
          </w:tcPr>
          <w:p w14:paraId="3132CD90">
            <w:pPr>
              <w:pStyle w:val="28"/>
              <w:bidi w:val="0"/>
              <w:jc w:val="center"/>
              <w:rPr>
                <w:color w:val="auto"/>
              </w:rPr>
            </w:pPr>
          </w:p>
        </w:tc>
        <w:tc>
          <w:tcPr>
            <w:tcW w:w="1299" w:type="dxa"/>
            <w:vMerge w:val="continue"/>
            <w:tcBorders>
              <w:tl2br w:val="nil"/>
              <w:tr2bl w:val="nil"/>
            </w:tcBorders>
            <w:vAlign w:val="center"/>
          </w:tcPr>
          <w:p w14:paraId="0504C8BC">
            <w:pPr>
              <w:pStyle w:val="28"/>
              <w:bidi w:val="0"/>
              <w:jc w:val="center"/>
              <w:rPr>
                <w:color w:val="auto"/>
              </w:rPr>
            </w:pPr>
          </w:p>
        </w:tc>
        <w:tc>
          <w:tcPr>
            <w:tcW w:w="6138" w:type="dxa"/>
            <w:tcBorders>
              <w:tl2br w:val="nil"/>
              <w:tr2bl w:val="nil"/>
            </w:tcBorders>
            <w:vAlign w:val="center"/>
          </w:tcPr>
          <w:p w14:paraId="23958959">
            <w:pPr>
              <w:pStyle w:val="28"/>
              <w:bidi w:val="0"/>
              <w:jc w:val="center"/>
              <w:rPr>
                <w:rFonts w:hint="default"/>
                <w:color w:val="auto"/>
              </w:rPr>
            </w:pPr>
            <w:r>
              <w:rPr>
                <w:color w:val="auto"/>
              </w:rPr>
              <w:t>第十一条 工业集聚区应当按照有关规定配套建设相应的污水集中处理设施，安装自动监测设备，工业集聚区内的企业向污水集中处理设施排放工业废水的，应当按照国家有关规定进行预处理，达到集中处理设施处理工艺要求后方可排放。</w:t>
            </w:r>
          </w:p>
        </w:tc>
        <w:tc>
          <w:tcPr>
            <w:tcW w:w="3359" w:type="dxa"/>
            <w:tcBorders>
              <w:tl2br w:val="nil"/>
              <w:tr2bl w:val="nil"/>
            </w:tcBorders>
            <w:vAlign w:val="center"/>
          </w:tcPr>
          <w:p w14:paraId="3AC2E5E3">
            <w:pPr>
              <w:pStyle w:val="28"/>
              <w:bidi w:val="0"/>
              <w:jc w:val="center"/>
              <w:rPr>
                <w:rFonts w:hint="default"/>
                <w:color w:val="auto"/>
              </w:rPr>
            </w:pPr>
            <w:r>
              <w:rPr>
                <w:color w:val="auto"/>
              </w:rPr>
              <w:t>本项目所在园区配备了集中式污水处理厂，本项目废水经厂区污水处理站预处理后经市政污水管网进入陶家污水处理厂进行深度处理</w:t>
            </w:r>
          </w:p>
        </w:tc>
        <w:tc>
          <w:tcPr>
            <w:tcW w:w="2555" w:type="dxa"/>
            <w:tcBorders>
              <w:tl2br w:val="nil"/>
              <w:tr2bl w:val="nil"/>
            </w:tcBorders>
            <w:vAlign w:val="center"/>
          </w:tcPr>
          <w:p w14:paraId="61FA0509">
            <w:pPr>
              <w:pStyle w:val="28"/>
              <w:bidi w:val="0"/>
              <w:jc w:val="center"/>
              <w:rPr>
                <w:color w:val="auto"/>
              </w:rPr>
            </w:pPr>
            <w:r>
              <w:rPr>
                <w:rFonts w:hint="eastAsia"/>
                <w:color w:val="auto"/>
              </w:rPr>
              <w:t>符合</w:t>
            </w:r>
          </w:p>
        </w:tc>
      </w:tr>
      <w:tr w14:paraId="07C8F65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435" w:type="dxa"/>
            <w:vMerge w:val="continue"/>
            <w:tcBorders>
              <w:tl2br w:val="nil"/>
              <w:tr2bl w:val="nil"/>
            </w:tcBorders>
            <w:vAlign w:val="center"/>
          </w:tcPr>
          <w:p w14:paraId="4DFA7C18">
            <w:pPr>
              <w:pStyle w:val="28"/>
              <w:bidi w:val="0"/>
              <w:jc w:val="center"/>
              <w:rPr>
                <w:color w:val="auto"/>
              </w:rPr>
            </w:pPr>
          </w:p>
        </w:tc>
        <w:tc>
          <w:tcPr>
            <w:tcW w:w="1299" w:type="dxa"/>
            <w:vMerge w:val="continue"/>
            <w:tcBorders>
              <w:tl2br w:val="nil"/>
              <w:tr2bl w:val="nil"/>
            </w:tcBorders>
            <w:vAlign w:val="center"/>
          </w:tcPr>
          <w:p w14:paraId="1D778C59">
            <w:pPr>
              <w:pStyle w:val="28"/>
              <w:bidi w:val="0"/>
              <w:jc w:val="center"/>
              <w:rPr>
                <w:color w:val="auto"/>
              </w:rPr>
            </w:pPr>
          </w:p>
        </w:tc>
        <w:tc>
          <w:tcPr>
            <w:tcW w:w="6138" w:type="dxa"/>
            <w:tcBorders>
              <w:tl2br w:val="nil"/>
              <w:tr2bl w:val="nil"/>
            </w:tcBorders>
            <w:vAlign w:val="center"/>
          </w:tcPr>
          <w:p w14:paraId="0E4FEDD4">
            <w:pPr>
              <w:pStyle w:val="28"/>
              <w:bidi w:val="0"/>
              <w:jc w:val="center"/>
              <w:rPr>
                <w:rFonts w:hint="default"/>
                <w:color w:val="auto"/>
              </w:rPr>
            </w:pPr>
            <w:r>
              <w:rPr>
                <w:color w:val="auto"/>
              </w:rPr>
              <w:t>第十二条 推进乡镇生活污水处理设施达标改造。新建城市生活污水处理厂全部按照一级A标及以上排放标准设计、施工、验收，建制乡镇生活污水处理设施出水水质不得低于一级B标排放标准；对现有截留制排水管网实施雨污分流改造，针对无法彻底雨污分流的老城区，尊重现实合理保留截留制区域，合理提高截留倍数；对新建的排水管网，全部按照雨污分流模式实施建设。</w:t>
            </w:r>
          </w:p>
        </w:tc>
        <w:tc>
          <w:tcPr>
            <w:tcW w:w="3359" w:type="dxa"/>
            <w:tcBorders>
              <w:tl2br w:val="nil"/>
              <w:tr2bl w:val="nil"/>
            </w:tcBorders>
            <w:vAlign w:val="center"/>
          </w:tcPr>
          <w:p w14:paraId="2B639A09">
            <w:pPr>
              <w:pStyle w:val="28"/>
              <w:bidi w:val="0"/>
              <w:jc w:val="center"/>
              <w:rPr>
                <w:rFonts w:hint="default"/>
                <w:color w:val="auto"/>
              </w:rPr>
            </w:pPr>
            <w:r>
              <w:rPr>
                <w:color w:val="auto"/>
              </w:rPr>
              <w:t>本项目不涉及。</w:t>
            </w:r>
          </w:p>
        </w:tc>
        <w:tc>
          <w:tcPr>
            <w:tcW w:w="2555" w:type="dxa"/>
            <w:tcBorders>
              <w:tl2br w:val="nil"/>
              <w:tr2bl w:val="nil"/>
            </w:tcBorders>
            <w:vAlign w:val="center"/>
          </w:tcPr>
          <w:p w14:paraId="271911B4">
            <w:pPr>
              <w:pStyle w:val="28"/>
              <w:bidi w:val="0"/>
              <w:jc w:val="center"/>
              <w:rPr>
                <w:color w:val="auto"/>
              </w:rPr>
            </w:pPr>
          </w:p>
        </w:tc>
      </w:tr>
      <w:tr w14:paraId="6A97E99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435" w:type="dxa"/>
            <w:vMerge w:val="continue"/>
            <w:tcBorders>
              <w:tl2br w:val="nil"/>
              <w:tr2bl w:val="nil"/>
            </w:tcBorders>
            <w:vAlign w:val="center"/>
          </w:tcPr>
          <w:p w14:paraId="439F3A2D">
            <w:pPr>
              <w:pStyle w:val="28"/>
              <w:bidi w:val="0"/>
              <w:jc w:val="center"/>
              <w:rPr>
                <w:color w:val="auto"/>
              </w:rPr>
            </w:pPr>
          </w:p>
        </w:tc>
        <w:tc>
          <w:tcPr>
            <w:tcW w:w="1299" w:type="dxa"/>
            <w:vMerge w:val="continue"/>
            <w:tcBorders>
              <w:tl2br w:val="nil"/>
              <w:tr2bl w:val="nil"/>
            </w:tcBorders>
            <w:vAlign w:val="center"/>
          </w:tcPr>
          <w:p w14:paraId="4E87B0A1">
            <w:pPr>
              <w:pStyle w:val="28"/>
              <w:bidi w:val="0"/>
              <w:jc w:val="center"/>
              <w:rPr>
                <w:color w:val="auto"/>
              </w:rPr>
            </w:pPr>
          </w:p>
        </w:tc>
        <w:tc>
          <w:tcPr>
            <w:tcW w:w="6138" w:type="dxa"/>
            <w:tcBorders>
              <w:tl2br w:val="nil"/>
              <w:tr2bl w:val="nil"/>
            </w:tcBorders>
            <w:vAlign w:val="center"/>
          </w:tcPr>
          <w:p w14:paraId="468FF9FD">
            <w:pPr>
              <w:pStyle w:val="28"/>
              <w:bidi w:val="0"/>
              <w:jc w:val="center"/>
              <w:rPr>
                <w:rFonts w:hint="default"/>
                <w:color w:val="auto"/>
              </w:rPr>
            </w:pPr>
            <w:r>
              <w:rPr>
                <w:color w:val="auto"/>
              </w:rPr>
              <w:t>第十三条 新、改、扩建重点行业〔重有色金属矿采选业（铜、铅锌、镍钴、锡、锑和汞矿采选）、重有色金属冶炼业（铜、铅锌、镍钴、锡、锑和汞冶炼）、铅蓄电池制造业、皮革鞣制加工业、化学原料及化学制品制造业（电石法聚氯乙烯制造、铬盐制造、以工业固废为原料的锌无机化合物工业等）、电镀行业〕重点重金属污染物排放执行“等量替代”</w:t>
            </w:r>
          </w:p>
        </w:tc>
        <w:tc>
          <w:tcPr>
            <w:tcW w:w="3359" w:type="dxa"/>
            <w:tcBorders>
              <w:tl2br w:val="nil"/>
              <w:tr2bl w:val="nil"/>
            </w:tcBorders>
            <w:vAlign w:val="center"/>
          </w:tcPr>
          <w:p w14:paraId="1C762F29">
            <w:pPr>
              <w:pStyle w:val="28"/>
              <w:bidi w:val="0"/>
              <w:jc w:val="center"/>
              <w:rPr>
                <w:rFonts w:hint="default"/>
                <w:color w:val="auto"/>
              </w:rPr>
            </w:pPr>
            <w:r>
              <w:rPr>
                <w:color w:val="auto"/>
              </w:rPr>
              <w:t>本项目不涉及前述行业。</w:t>
            </w:r>
          </w:p>
        </w:tc>
        <w:tc>
          <w:tcPr>
            <w:tcW w:w="2555" w:type="dxa"/>
            <w:tcBorders>
              <w:tl2br w:val="nil"/>
              <w:tr2bl w:val="nil"/>
            </w:tcBorders>
            <w:vAlign w:val="center"/>
          </w:tcPr>
          <w:p w14:paraId="7CFBFFF9">
            <w:pPr>
              <w:pStyle w:val="28"/>
              <w:bidi w:val="0"/>
              <w:jc w:val="center"/>
              <w:rPr>
                <w:color w:val="auto"/>
              </w:rPr>
            </w:pPr>
          </w:p>
        </w:tc>
      </w:tr>
      <w:tr w14:paraId="28F9D20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435" w:type="dxa"/>
            <w:vMerge w:val="continue"/>
            <w:tcBorders>
              <w:tl2br w:val="nil"/>
              <w:tr2bl w:val="nil"/>
            </w:tcBorders>
            <w:vAlign w:val="center"/>
          </w:tcPr>
          <w:p w14:paraId="60EA3D78">
            <w:pPr>
              <w:pStyle w:val="28"/>
              <w:bidi w:val="0"/>
              <w:jc w:val="center"/>
              <w:rPr>
                <w:color w:val="auto"/>
              </w:rPr>
            </w:pPr>
            <w:r>
              <w:rPr>
                <w:rFonts w:hint="eastAsia"/>
                <w:color w:val="auto"/>
              </w:rPr>
              <w:t>、</w:t>
            </w:r>
          </w:p>
        </w:tc>
        <w:tc>
          <w:tcPr>
            <w:tcW w:w="1299" w:type="dxa"/>
            <w:vMerge w:val="continue"/>
            <w:tcBorders>
              <w:tl2br w:val="nil"/>
              <w:tr2bl w:val="nil"/>
            </w:tcBorders>
            <w:vAlign w:val="center"/>
          </w:tcPr>
          <w:p w14:paraId="15451417">
            <w:pPr>
              <w:pStyle w:val="28"/>
              <w:bidi w:val="0"/>
              <w:jc w:val="center"/>
              <w:rPr>
                <w:color w:val="auto"/>
              </w:rPr>
            </w:pPr>
          </w:p>
        </w:tc>
        <w:tc>
          <w:tcPr>
            <w:tcW w:w="6138" w:type="dxa"/>
            <w:tcBorders>
              <w:tl2br w:val="nil"/>
              <w:tr2bl w:val="nil"/>
            </w:tcBorders>
            <w:vAlign w:val="center"/>
          </w:tcPr>
          <w:p w14:paraId="162074A0">
            <w:pPr>
              <w:pStyle w:val="28"/>
              <w:bidi w:val="0"/>
              <w:jc w:val="center"/>
              <w:rPr>
                <w:rFonts w:hint="default"/>
                <w:color w:val="auto"/>
              </w:rPr>
            </w:pPr>
            <w:r>
              <w:rPr>
                <w:color w:val="auto"/>
              </w:rPr>
              <w:t>第十四条 固体废物污染环境防治坚持减量化、资源化和无害化的原则。产生工业固体废物的单位应当建立健全工业固体废物产生、收集、贮存、运输、利用、处置全过程的污染环境防治责任制度，建立工业固体废物管理台账。</w:t>
            </w:r>
          </w:p>
        </w:tc>
        <w:tc>
          <w:tcPr>
            <w:tcW w:w="3359" w:type="dxa"/>
            <w:tcBorders>
              <w:tl2br w:val="nil"/>
              <w:tr2bl w:val="nil"/>
            </w:tcBorders>
            <w:vAlign w:val="center"/>
          </w:tcPr>
          <w:p w14:paraId="7626CF6D">
            <w:pPr>
              <w:pStyle w:val="28"/>
              <w:bidi w:val="0"/>
              <w:jc w:val="center"/>
              <w:rPr>
                <w:rFonts w:hint="default"/>
                <w:color w:val="auto"/>
              </w:rPr>
            </w:pPr>
            <w:r>
              <w:rPr>
                <w:color w:val="auto"/>
              </w:rPr>
              <w:t>本项目固体废物均坚持减量化、资源化和无害化的原则，妥善处置，后续运行过程中建立健全固体废物产生、收集、贮存、运输、利用、处置全过程的污染环境防治责任制度，建立工业固体废物管理台账。</w:t>
            </w:r>
          </w:p>
        </w:tc>
        <w:tc>
          <w:tcPr>
            <w:tcW w:w="2555" w:type="dxa"/>
            <w:tcBorders>
              <w:tl2br w:val="nil"/>
              <w:tr2bl w:val="nil"/>
            </w:tcBorders>
            <w:vAlign w:val="center"/>
          </w:tcPr>
          <w:p w14:paraId="49F0765E">
            <w:pPr>
              <w:pStyle w:val="28"/>
              <w:bidi w:val="0"/>
              <w:jc w:val="center"/>
              <w:rPr>
                <w:color w:val="auto"/>
              </w:rPr>
            </w:pPr>
          </w:p>
        </w:tc>
      </w:tr>
      <w:tr w14:paraId="3A673E4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435" w:type="dxa"/>
            <w:vMerge w:val="continue"/>
            <w:tcBorders>
              <w:tl2br w:val="nil"/>
              <w:tr2bl w:val="nil"/>
            </w:tcBorders>
            <w:vAlign w:val="center"/>
          </w:tcPr>
          <w:p w14:paraId="12FB6D9A">
            <w:pPr>
              <w:pStyle w:val="28"/>
              <w:bidi w:val="0"/>
              <w:jc w:val="center"/>
              <w:rPr>
                <w:color w:val="auto"/>
              </w:rPr>
            </w:pPr>
          </w:p>
        </w:tc>
        <w:tc>
          <w:tcPr>
            <w:tcW w:w="1299" w:type="dxa"/>
            <w:vMerge w:val="continue"/>
            <w:tcBorders>
              <w:tl2br w:val="nil"/>
              <w:tr2bl w:val="nil"/>
            </w:tcBorders>
            <w:vAlign w:val="center"/>
          </w:tcPr>
          <w:p w14:paraId="52A8679D">
            <w:pPr>
              <w:pStyle w:val="28"/>
              <w:bidi w:val="0"/>
              <w:jc w:val="center"/>
              <w:rPr>
                <w:color w:val="auto"/>
              </w:rPr>
            </w:pPr>
          </w:p>
        </w:tc>
        <w:tc>
          <w:tcPr>
            <w:tcW w:w="6138" w:type="dxa"/>
            <w:tcBorders>
              <w:tl2br w:val="nil"/>
              <w:tr2bl w:val="nil"/>
            </w:tcBorders>
            <w:vAlign w:val="center"/>
          </w:tcPr>
          <w:p w14:paraId="219BD47E">
            <w:pPr>
              <w:pStyle w:val="28"/>
              <w:bidi w:val="0"/>
              <w:jc w:val="center"/>
              <w:rPr>
                <w:rFonts w:hint="default"/>
                <w:color w:val="auto"/>
              </w:rPr>
            </w:pPr>
            <w:r>
              <w:rPr>
                <w:color w:val="auto"/>
              </w:rPr>
              <w:t>第十五条 建设分类投放、分类收集、分类运输、分类处理的生活垃圾处理系统。合理布局生活垃圾分类收集站点，完善分类运输系统，加快补齐分类收集转运设施能力短板。强化“无废城市”制度、技术、市场、监管、全民行动“五大体系”建设，推进城市固体废物精细化管理。</w:t>
            </w:r>
          </w:p>
        </w:tc>
        <w:tc>
          <w:tcPr>
            <w:tcW w:w="3359" w:type="dxa"/>
            <w:tcBorders>
              <w:tl2br w:val="nil"/>
              <w:tr2bl w:val="nil"/>
            </w:tcBorders>
            <w:vAlign w:val="center"/>
          </w:tcPr>
          <w:p w14:paraId="7233B32C">
            <w:pPr>
              <w:pStyle w:val="28"/>
              <w:bidi w:val="0"/>
              <w:jc w:val="center"/>
              <w:rPr>
                <w:rFonts w:hint="default"/>
                <w:color w:val="auto"/>
              </w:rPr>
            </w:pPr>
            <w:r>
              <w:rPr>
                <w:color w:val="auto"/>
              </w:rPr>
              <w:t>本项目生活垃圾均分类收集后交市政部门统一处置。</w:t>
            </w:r>
          </w:p>
        </w:tc>
        <w:tc>
          <w:tcPr>
            <w:tcW w:w="2555" w:type="dxa"/>
            <w:tcBorders>
              <w:tl2br w:val="nil"/>
              <w:tr2bl w:val="nil"/>
            </w:tcBorders>
            <w:vAlign w:val="center"/>
          </w:tcPr>
          <w:p w14:paraId="446D912D">
            <w:pPr>
              <w:pStyle w:val="28"/>
              <w:bidi w:val="0"/>
              <w:jc w:val="center"/>
              <w:rPr>
                <w:color w:val="auto"/>
              </w:rPr>
            </w:pPr>
          </w:p>
        </w:tc>
      </w:tr>
      <w:tr w14:paraId="3E9ABBB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435" w:type="dxa"/>
            <w:vMerge w:val="continue"/>
            <w:tcBorders>
              <w:tl2br w:val="nil"/>
              <w:tr2bl w:val="nil"/>
            </w:tcBorders>
            <w:vAlign w:val="center"/>
          </w:tcPr>
          <w:p w14:paraId="25CDA002">
            <w:pPr>
              <w:pStyle w:val="28"/>
              <w:bidi w:val="0"/>
              <w:jc w:val="center"/>
              <w:rPr>
                <w:color w:val="auto"/>
              </w:rPr>
            </w:pPr>
          </w:p>
        </w:tc>
        <w:tc>
          <w:tcPr>
            <w:tcW w:w="1299" w:type="dxa"/>
            <w:vMerge w:val="restart"/>
            <w:tcBorders>
              <w:tl2br w:val="nil"/>
              <w:tr2bl w:val="nil"/>
            </w:tcBorders>
            <w:vAlign w:val="center"/>
          </w:tcPr>
          <w:p w14:paraId="5C80419E">
            <w:pPr>
              <w:pStyle w:val="28"/>
              <w:bidi w:val="0"/>
              <w:jc w:val="center"/>
              <w:rPr>
                <w:color w:val="auto"/>
              </w:rPr>
            </w:pPr>
            <w:r>
              <w:rPr>
                <w:rFonts w:hint="eastAsia"/>
                <w:color w:val="auto"/>
              </w:rPr>
              <w:t>环境风险防控</w:t>
            </w:r>
          </w:p>
        </w:tc>
        <w:tc>
          <w:tcPr>
            <w:tcW w:w="6138" w:type="dxa"/>
            <w:tcBorders>
              <w:tl2br w:val="nil"/>
              <w:tr2bl w:val="nil"/>
            </w:tcBorders>
            <w:vAlign w:val="center"/>
          </w:tcPr>
          <w:p w14:paraId="3F6242E2">
            <w:pPr>
              <w:pStyle w:val="28"/>
              <w:bidi w:val="0"/>
              <w:jc w:val="center"/>
              <w:rPr>
                <w:rFonts w:hint="default"/>
                <w:color w:val="auto"/>
              </w:rPr>
            </w:pPr>
            <w:r>
              <w:rPr>
                <w:color w:val="auto"/>
              </w:rPr>
              <w:t>第十六条 深入开展行政区域、重点流域、重点饮用水源、化工园区等突发环境事件风险评估，建立区域突发环境事件风险评估数据信息获取与动态更新机制。落实企业突发环境事件风险评估制度，推进突发环境事件风险分类分级管理，严格监管重大突发环境事件风险企业。</w:t>
            </w:r>
          </w:p>
        </w:tc>
        <w:tc>
          <w:tcPr>
            <w:tcW w:w="3359" w:type="dxa"/>
            <w:tcBorders>
              <w:tl2br w:val="nil"/>
              <w:tr2bl w:val="nil"/>
            </w:tcBorders>
            <w:vAlign w:val="center"/>
          </w:tcPr>
          <w:p w14:paraId="37ACB4F0">
            <w:pPr>
              <w:pStyle w:val="28"/>
              <w:bidi w:val="0"/>
              <w:jc w:val="center"/>
              <w:rPr>
                <w:rFonts w:hint="default"/>
                <w:color w:val="auto"/>
              </w:rPr>
            </w:pPr>
            <w:r>
              <w:rPr>
                <w:color w:val="auto"/>
              </w:rPr>
              <w:t>本项目不涉及。</w:t>
            </w:r>
          </w:p>
        </w:tc>
        <w:tc>
          <w:tcPr>
            <w:tcW w:w="2555" w:type="dxa"/>
            <w:tcBorders>
              <w:tl2br w:val="nil"/>
              <w:tr2bl w:val="nil"/>
            </w:tcBorders>
            <w:vAlign w:val="center"/>
          </w:tcPr>
          <w:p w14:paraId="77A6370C">
            <w:pPr>
              <w:pStyle w:val="28"/>
              <w:bidi w:val="0"/>
              <w:jc w:val="center"/>
              <w:rPr>
                <w:color w:val="auto"/>
              </w:rPr>
            </w:pPr>
            <w:r>
              <w:rPr>
                <w:rFonts w:hint="eastAsia"/>
                <w:color w:val="auto"/>
              </w:rPr>
              <w:t>符合</w:t>
            </w:r>
          </w:p>
        </w:tc>
      </w:tr>
      <w:tr w14:paraId="4A7D2FC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435" w:type="dxa"/>
            <w:vMerge w:val="continue"/>
            <w:tcBorders>
              <w:tl2br w:val="nil"/>
              <w:tr2bl w:val="nil"/>
            </w:tcBorders>
            <w:vAlign w:val="center"/>
          </w:tcPr>
          <w:p w14:paraId="5120857E">
            <w:pPr>
              <w:pStyle w:val="28"/>
              <w:bidi w:val="0"/>
              <w:jc w:val="center"/>
              <w:rPr>
                <w:color w:val="auto"/>
              </w:rPr>
            </w:pPr>
          </w:p>
        </w:tc>
        <w:tc>
          <w:tcPr>
            <w:tcW w:w="1299" w:type="dxa"/>
            <w:vMerge w:val="continue"/>
            <w:tcBorders>
              <w:tl2br w:val="nil"/>
              <w:tr2bl w:val="nil"/>
            </w:tcBorders>
            <w:vAlign w:val="center"/>
          </w:tcPr>
          <w:p w14:paraId="67AE1215">
            <w:pPr>
              <w:pStyle w:val="28"/>
              <w:bidi w:val="0"/>
              <w:jc w:val="center"/>
              <w:rPr>
                <w:color w:val="auto"/>
              </w:rPr>
            </w:pPr>
          </w:p>
        </w:tc>
        <w:tc>
          <w:tcPr>
            <w:tcW w:w="6138" w:type="dxa"/>
            <w:tcBorders>
              <w:tl2br w:val="nil"/>
              <w:tr2bl w:val="nil"/>
            </w:tcBorders>
            <w:vAlign w:val="center"/>
          </w:tcPr>
          <w:p w14:paraId="1BF88B45">
            <w:pPr>
              <w:pStyle w:val="28"/>
              <w:bidi w:val="0"/>
              <w:jc w:val="center"/>
              <w:rPr>
                <w:rFonts w:hint="default"/>
                <w:color w:val="auto"/>
              </w:rPr>
            </w:pPr>
            <w:r>
              <w:rPr>
                <w:color w:val="auto"/>
              </w:rPr>
              <w:t>第十七条 强化化工园区涉水突发环境事件四级环境风险防范体系建设。持续推进重点化工园区（化工集中区）建设有毒有害气体监测预警体系和水质生物毒性预警体系。</w:t>
            </w:r>
          </w:p>
        </w:tc>
        <w:tc>
          <w:tcPr>
            <w:tcW w:w="3359" w:type="dxa"/>
            <w:tcBorders>
              <w:tl2br w:val="nil"/>
              <w:tr2bl w:val="nil"/>
            </w:tcBorders>
            <w:vAlign w:val="center"/>
          </w:tcPr>
          <w:p w14:paraId="29038F2A">
            <w:pPr>
              <w:pStyle w:val="28"/>
              <w:bidi w:val="0"/>
              <w:jc w:val="center"/>
              <w:rPr>
                <w:rFonts w:hint="default"/>
                <w:color w:val="auto"/>
              </w:rPr>
            </w:pPr>
            <w:r>
              <w:rPr>
                <w:color w:val="auto"/>
              </w:rPr>
              <w:t>本项目不涉及。</w:t>
            </w:r>
          </w:p>
        </w:tc>
        <w:tc>
          <w:tcPr>
            <w:tcW w:w="2555" w:type="dxa"/>
            <w:tcBorders>
              <w:tl2br w:val="nil"/>
              <w:tr2bl w:val="nil"/>
            </w:tcBorders>
            <w:vAlign w:val="center"/>
          </w:tcPr>
          <w:p w14:paraId="08980179">
            <w:pPr>
              <w:pStyle w:val="28"/>
              <w:bidi w:val="0"/>
              <w:jc w:val="center"/>
              <w:rPr>
                <w:color w:val="auto"/>
              </w:rPr>
            </w:pPr>
            <w:r>
              <w:rPr>
                <w:rFonts w:hint="eastAsia"/>
                <w:color w:val="auto"/>
              </w:rPr>
              <w:t>符合</w:t>
            </w:r>
          </w:p>
        </w:tc>
      </w:tr>
      <w:tr w14:paraId="6D25297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435" w:type="dxa"/>
            <w:vMerge w:val="continue"/>
            <w:tcBorders>
              <w:tl2br w:val="nil"/>
              <w:tr2bl w:val="nil"/>
            </w:tcBorders>
            <w:vAlign w:val="center"/>
          </w:tcPr>
          <w:p w14:paraId="3FA00286">
            <w:pPr>
              <w:pStyle w:val="28"/>
              <w:bidi w:val="0"/>
              <w:jc w:val="center"/>
              <w:rPr>
                <w:color w:val="auto"/>
              </w:rPr>
            </w:pPr>
          </w:p>
        </w:tc>
        <w:tc>
          <w:tcPr>
            <w:tcW w:w="1299" w:type="dxa"/>
            <w:vMerge w:val="restart"/>
            <w:tcBorders>
              <w:tl2br w:val="nil"/>
              <w:tr2bl w:val="nil"/>
            </w:tcBorders>
            <w:vAlign w:val="center"/>
          </w:tcPr>
          <w:p w14:paraId="788D9EDA">
            <w:pPr>
              <w:pStyle w:val="28"/>
              <w:bidi w:val="0"/>
              <w:jc w:val="center"/>
              <w:rPr>
                <w:color w:val="auto"/>
              </w:rPr>
            </w:pPr>
            <w:r>
              <w:rPr>
                <w:rFonts w:hint="eastAsia"/>
                <w:color w:val="auto"/>
              </w:rPr>
              <w:t>资源开发效率要求</w:t>
            </w:r>
          </w:p>
        </w:tc>
        <w:tc>
          <w:tcPr>
            <w:tcW w:w="6138" w:type="dxa"/>
            <w:tcBorders>
              <w:tl2br w:val="nil"/>
              <w:tr2bl w:val="nil"/>
            </w:tcBorders>
            <w:vAlign w:val="center"/>
          </w:tcPr>
          <w:p w14:paraId="6C13F8AB">
            <w:pPr>
              <w:pStyle w:val="28"/>
              <w:bidi w:val="0"/>
              <w:jc w:val="center"/>
              <w:rPr>
                <w:rFonts w:hint="default"/>
                <w:color w:val="auto"/>
              </w:rPr>
            </w:pPr>
            <w:r>
              <w:rPr>
                <w:color w:val="auto"/>
              </w:rPr>
              <w:t>第十八条 实施能源领域碳达峰碳中和行动，科学有序推动能源生产消费方式绿色低碳变革。实施可再生能源替代，减少化石能源消费。加强产业布局和能耗“双控”政策衔接，促进重点用能领域用能结构优化和能效提升。</w:t>
            </w:r>
          </w:p>
        </w:tc>
        <w:tc>
          <w:tcPr>
            <w:tcW w:w="3359" w:type="dxa"/>
            <w:tcBorders>
              <w:tl2br w:val="nil"/>
              <w:tr2bl w:val="nil"/>
            </w:tcBorders>
            <w:vAlign w:val="center"/>
          </w:tcPr>
          <w:p w14:paraId="5537B27A">
            <w:pPr>
              <w:pStyle w:val="28"/>
              <w:bidi w:val="0"/>
              <w:jc w:val="center"/>
              <w:rPr>
                <w:rFonts w:hint="default"/>
                <w:color w:val="auto"/>
              </w:rPr>
            </w:pPr>
            <w:r>
              <w:rPr>
                <w:color w:val="auto"/>
              </w:rPr>
              <w:t>本项目不涉及。</w:t>
            </w:r>
          </w:p>
        </w:tc>
        <w:tc>
          <w:tcPr>
            <w:tcW w:w="2555" w:type="dxa"/>
            <w:tcBorders>
              <w:tl2br w:val="nil"/>
              <w:tr2bl w:val="nil"/>
            </w:tcBorders>
            <w:vAlign w:val="center"/>
          </w:tcPr>
          <w:p w14:paraId="54C6E3FC">
            <w:pPr>
              <w:pStyle w:val="28"/>
              <w:bidi w:val="0"/>
              <w:jc w:val="center"/>
              <w:rPr>
                <w:color w:val="auto"/>
              </w:rPr>
            </w:pPr>
            <w:r>
              <w:rPr>
                <w:rFonts w:hint="eastAsia"/>
                <w:color w:val="auto"/>
              </w:rPr>
              <w:t>符合</w:t>
            </w:r>
          </w:p>
        </w:tc>
      </w:tr>
      <w:tr w14:paraId="10D9471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435" w:type="dxa"/>
            <w:vMerge w:val="continue"/>
            <w:tcBorders>
              <w:tl2br w:val="nil"/>
              <w:tr2bl w:val="nil"/>
            </w:tcBorders>
            <w:vAlign w:val="center"/>
          </w:tcPr>
          <w:p w14:paraId="45B3A74C">
            <w:pPr>
              <w:pStyle w:val="28"/>
              <w:bidi w:val="0"/>
              <w:jc w:val="center"/>
              <w:rPr>
                <w:color w:val="auto"/>
              </w:rPr>
            </w:pPr>
          </w:p>
        </w:tc>
        <w:tc>
          <w:tcPr>
            <w:tcW w:w="1299" w:type="dxa"/>
            <w:vMerge w:val="continue"/>
            <w:tcBorders>
              <w:tl2br w:val="nil"/>
              <w:tr2bl w:val="nil"/>
            </w:tcBorders>
            <w:vAlign w:val="center"/>
          </w:tcPr>
          <w:p w14:paraId="1825E0F5">
            <w:pPr>
              <w:pStyle w:val="28"/>
              <w:bidi w:val="0"/>
              <w:jc w:val="center"/>
              <w:rPr>
                <w:color w:val="auto"/>
              </w:rPr>
            </w:pPr>
          </w:p>
        </w:tc>
        <w:tc>
          <w:tcPr>
            <w:tcW w:w="6138" w:type="dxa"/>
            <w:tcBorders>
              <w:tl2br w:val="nil"/>
              <w:tr2bl w:val="nil"/>
            </w:tcBorders>
            <w:vAlign w:val="center"/>
          </w:tcPr>
          <w:p w14:paraId="0033E263">
            <w:pPr>
              <w:pStyle w:val="28"/>
              <w:bidi w:val="0"/>
              <w:jc w:val="center"/>
              <w:rPr>
                <w:rFonts w:hint="default"/>
                <w:color w:val="auto"/>
              </w:rPr>
            </w:pPr>
            <w:r>
              <w:rPr>
                <w:color w:val="auto"/>
              </w:rPr>
              <w:t>第十九条 鼓励企业对标能耗限额标准先进值或国际先进水平，加快主要产品工艺升级与绿色化改造，推动工业窑炉、锅炉、电机、压缩机、泵、变压器等重点用能设备系统节能改造。推动现有企业、园区生产过程清洁化转型，精准提升市场主体绿色低碳水平，引导绿色园区低碳发展。</w:t>
            </w:r>
          </w:p>
        </w:tc>
        <w:tc>
          <w:tcPr>
            <w:tcW w:w="3359" w:type="dxa"/>
            <w:tcBorders>
              <w:tl2br w:val="nil"/>
              <w:tr2bl w:val="nil"/>
            </w:tcBorders>
            <w:vAlign w:val="center"/>
          </w:tcPr>
          <w:p w14:paraId="61809919">
            <w:pPr>
              <w:pStyle w:val="28"/>
              <w:bidi w:val="0"/>
              <w:jc w:val="center"/>
              <w:rPr>
                <w:rFonts w:hint="default"/>
                <w:color w:val="auto"/>
              </w:rPr>
            </w:pPr>
            <w:r>
              <w:rPr>
                <w:color w:val="auto"/>
              </w:rPr>
              <w:t>本项目能耗较小，选用低耗能的生产设备，降低能耗。</w:t>
            </w:r>
          </w:p>
        </w:tc>
        <w:tc>
          <w:tcPr>
            <w:tcW w:w="2555" w:type="dxa"/>
            <w:tcBorders>
              <w:tl2br w:val="nil"/>
              <w:tr2bl w:val="nil"/>
            </w:tcBorders>
            <w:vAlign w:val="center"/>
          </w:tcPr>
          <w:p w14:paraId="1D7E4993">
            <w:pPr>
              <w:pStyle w:val="28"/>
              <w:bidi w:val="0"/>
              <w:jc w:val="center"/>
              <w:rPr>
                <w:color w:val="auto"/>
              </w:rPr>
            </w:pPr>
            <w:r>
              <w:rPr>
                <w:rFonts w:hint="eastAsia"/>
                <w:color w:val="auto"/>
              </w:rPr>
              <w:t>符合</w:t>
            </w:r>
          </w:p>
        </w:tc>
      </w:tr>
      <w:tr w14:paraId="7BEA743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435" w:type="dxa"/>
            <w:vMerge w:val="continue"/>
            <w:tcBorders>
              <w:tl2br w:val="nil"/>
              <w:tr2bl w:val="nil"/>
            </w:tcBorders>
            <w:vAlign w:val="center"/>
          </w:tcPr>
          <w:p w14:paraId="7A885FFE">
            <w:pPr>
              <w:pStyle w:val="28"/>
              <w:bidi w:val="0"/>
              <w:jc w:val="center"/>
              <w:rPr>
                <w:color w:val="auto"/>
              </w:rPr>
            </w:pPr>
          </w:p>
        </w:tc>
        <w:tc>
          <w:tcPr>
            <w:tcW w:w="1299" w:type="dxa"/>
            <w:vMerge w:val="continue"/>
            <w:tcBorders>
              <w:tl2br w:val="nil"/>
              <w:tr2bl w:val="nil"/>
            </w:tcBorders>
            <w:vAlign w:val="center"/>
          </w:tcPr>
          <w:p w14:paraId="5CD78709">
            <w:pPr>
              <w:pStyle w:val="28"/>
              <w:bidi w:val="0"/>
              <w:jc w:val="center"/>
              <w:rPr>
                <w:color w:val="auto"/>
              </w:rPr>
            </w:pPr>
          </w:p>
        </w:tc>
        <w:tc>
          <w:tcPr>
            <w:tcW w:w="6138" w:type="dxa"/>
            <w:tcBorders>
              <w:tl2br w:val="nil"/>
              <w:tr2bl w:val="nil"/>
            </w:tcBorders>
            <w:vAlign w:val="center"/>
          </w:tcPr>
          <w:p w14:paraId="53645689">
            <w:pPr>
              <w:pStyle w:val="28"/>
              <w:bidi w:val="0"/>
              <w:jc w:val="center"/>
              <w:rPr>
                <w:rFonts w:hint="default"/>
                <w:color w:val="auto"/>
              </w:rPr>
            </w:pPr>
            <w:r>
              <w:rPr>
                <w:color w:val="auto"/>
              </w:rPr>
              <w:t>第二十条 新建、扩建“两高”项目应采用先进适用的工艺技术和装备，单位产品物耗、能耗、水耗等达到清洁生产先进水平。</w:t>
            </w:r>
          </w:p>
        </w:tc>
        <w:tc>
          <w:tcPr>
            <w:tcW w:w="3359" w:type="dxa"/>
            <w:tcBorders>
              <w:tl2br w:val="nil"/>
              <w:tr2bl w:val="nil"/>
            </w:tcBorders>
            <w:vAlign w:val="center"/>
          </w:tcPr>
          <w:p w14:paraId="4B589FAF">
            <w:pPr>
              <w:pStyle w:val="28"/>
              <w:bidi w:val="0"/>
              <w:jc w:val="center"/>
              <w:rPr>
                <w:rFonts w:hint="default"/>
                <w:color w:val="auto"/>
              </w:rPr>
            </w:pPr>
            <w:r>
              <w:rPr>
                <w:color w:val="auto"/>
              </w:rPr>
              <w:t>本项目不属于“两高”项目。</w:t>
            </w:r>
          </w:p>
        </w:tc>
        <w:tc>
          <w:tcPr>
            <w:tcW w:w="2555" w:type="dxa"/>
            <w:tcBorders>
              <w:tl2br w:val="nil"/>
              <w:tr2bl w:val="nil"/>
            </w:tcBorders>
            <w:vAlign w:val="center"/>
          </w:tcPr>
          <w:p w14:paraId="21F2D537">
            <w:pPr>
              <w:pStyle w:val="28"/>
              <w:bidi w:val="0"/>
              <w:jc w:val="center"/>
              <w:rPr>
                <w:color w:val="auto"/>
              </w:rPr>
            </w:pPr>
            <w:r>
              <w:rPr>
                <w:rFonts w:hint="eastAsia"/>
                <w:color w:val="auto"/>
              </w:rPr>
              <w:t>符合</w:t>
            </w:r>
          </w:p>
        </w:tc>
      </w:tr>
      <w:tr w14:paraId="1AF8D2E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435" w:type="dxa"/>
            <w:vMerge w:val="continue"/>
            <w:tcBorders>
              <w:tl2br w:val="nil"/>
              <w:tr2bl w:val="nil"/>
            </w:tcBorders>
            <w:vAlign w:val="center"/>
          </w:tcPr>
          <w:p w14:paraId="6C7A89D9">
            <w:pPr>
              <w:pStyle w:val="28"/>
              <w:bidi w:val="0"/>
              <w:jc w:val="center"/>
              <w:rPr>
                <w:color w:val="auto"/>
              </w:rPr>
            </w:pPr>
          </w:p>
        </w:tc>
        <w:tc>
          <w:tcPr>
            <w:tcW w:w="1299" w:type="dxa"/>
            <w:vMerge w:val="continue"/>
            <w:tcBorders>
              <w:tl2br w:val="nil"/>
              <w:tr2bl w:val="nil"/>
            </w:tcBorders>
            <w:vAlign w:val="center"/>
          </w:tcPr>
          <w:p w14:paraId="34073881">
            <w:pPr>
              <w:pStyle w:val="28"/>
              <w:bidi w:val="0"/>
              <w:jc w:val="center"/>
              <w:rPr>
                <w:color w:val="auto"/>
              </w:rPr>
            </w:pPr>
          </w:p>
        </w:tc>
        <w:tc>
          <w:tcPr>
            <w:tcW w:w="6138" w:type="dxa"/>
            <w:tcBorders>
              <w:tl2br w:val="nil"/>
              <w:tr2bl w:val="nil"/>
            </w:tcBorders>
            <w:vAlign w:val="center"/>
          </w:tcPr>
          <w:p w14:paraId="140F6B48">
            <w:pPr>
              <w:pStyle w:val="28"/>
              <w:bidi w:val="0"/>
              <w:jc w:val="center"/>
              <w:rPr>
                <w:rFonts w:hint="default"/>
                <w:color w:val="auto"/>
              </w:rPr>
            </w:pPr>
            <w:r>
              <w:rPr>
                <w:color w:val="auto"/>
              </w:rPr>
              <w:t>第二十一条 推进企业内部工业用水循环利用、园区内企业间用水系统集成优化。开展火电、石化、有色金属、造纸、印染等高耗水行业工业废水循环利用示范。根据区域水资源禀赋和行业特点，结合用水总量控制措施，引导区域工业布局和产业结构调整，大力推广工业水循环利用，加快淘汰落后用水工艺和技术。</w:t>
            </w:r>
          </w:p>
        </w:tc>
        <w:tc>
          <w:tcPr>
            <w:tcW w:w="3359" w:type="dxa"/>
            <w:tcBorders>
              <w:tl2br w:val="nil"/>
              <w:tr2bl w:val="nil"/>
            </w:tcBorders>
            <w:vAlign w:val="center"/>
          </w:tcPr>
          <w:p w14:paraId="2E936866">
            <w:pPr>
              <w:pStyle w:val="28"/>
              <w:bidi w:val="0"/>
              <w:jc w:val="center"/>
              <w:rPr>
                <w:rFonts w:hint="default"/>
                <w:color w:val="auto"/>
              </w:rPr>
            </w:pPr>
            <w:r>
              <w:rPr>
                <w:color w:val="auto"/>
              </w:rPr>
              <w:t>本项目不涉及新增废水，经处理达标后排放，不涉及电、石化、有色金属、造纸、印染等高耗水行业。</w:t>
            </w:r>
          </w:p>
        </w:tc>
        <w:tc>
          <w:tcPr>
            <w:tcW w:w="2555" w:type="dxa"/>
            <w:tcBorders>
              <w:tl2br w:val="nil"/>
              <w:tr2bl w:val="nil"/>
            </w:tcBorders>
            <w:vAlign w:val="center"/>
          </w:tcPr>
          <w:p w14:paraId="6818D038">
            <w:pPr>
              <w:pStyle w:val="28"/>
              <w:bidi w:val="0"/>
              <w:jc w:val="center"/>
              <w:rPr>
                <w:color w:val="auto"/>
              </w:rPr>
            </w:pPr>
            <w:r>
              <w:rPr>
                <w:rFonts w:hint="eastAsia"/>
                <w:color w:val="auto"/>
              </w:rPr>
              <w:t>符合</w:t>
            </w:r>
          </w:p>
        </w:tc>
      </w:tr>
      <w:tr w14:paraId="522BA49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435" w:type="dxa"/>
            <w:vMerge w:val="continue"/>
            <w:tcBorders>
              <w:tl2br w:val="nil"/>
              <w:tr2bl w:val="nil"/>
            </w:tcBorders>
            <w:vAlign w:val="center"/>
          </w:tcPr>
          <w:p w14:paraId="56BFCA99">
            <w:pPr>
              <w:pStyle w:val="28"/>
              <w:bidi w:val="0"/>
              <w:jc w:val="center"/>
              <w:rPr>
                <w:color w:val="auto"/>
              </w:rPr>
            </w:pPr>
          </w:p>
        </w:tc>
        <w:tc>
          <w:tcPr>
            <w:tcW w:w="1299" w:type="dxa"/>
            <w:vMerge w:val="continue"/>
            <w:tcBorders>
              <w:tl2br w:val="nil"/>
              <w:tr2bl w:val="nil"/>
            </w:tcBorders>
            <w:vAlign w:val="center"/>
          </w:tcPr>
          <w:p w14:paraId="16CC31E4">
            <w:pPr>
              <w:pStyle w:val="28"/>
              <w:bidi w:val="0"/>
              <w:jc w:val="center"/>
              <w:rPr>
                <w:color w:val="auto"/>
              </w:rPr>
            </w:pPr>
          </w:p>
        </w:tc>
        <w:tc>
          <w:tcPr>
            <w:tcW w:w="6138" w:type="dxa"/>
            <w:tcBorders>
              <w:tl2br w:val="nil"/>
              <w:tr2bl w:val="nil"/>
            </w:tcBorders>
            <w:vAlign w:val="center"/>
          </w:tcPr>
          <w:p w14:paraId="32A2B74B">
            <w:pPr>
              <w:pStyle w:val="28"/>
              <w:bidi w:val="0"/>
              <w:jc w:val="center"/>
              <w:rPr>
                <w:rFonts w:hint="default"/>
                <w:color w:val="auto"/>
              </w:rPr>
            </w:pPr>
            <w:r>
              <w:rPr>
                <w:color w:val="auto"/>
              </w:rPr>
              <w:t>第二十二条 加快推进节水配套设施建设，加强再生水、雨水等非常规水多元、梯级和安全利用，逐年提高非常规水利用比例。结合现有污水处理设施提标升级扩能改造，系统规划城镇污水再生利用设施。</w:t>
            </w:r>
          </w:p>
        </w:tc>
        <w:tc>
          <w:tcPr>
            <w:tcW w:w="3359" w:type="dxa"/>
            <w:tcBorders>
              <w:tl2br w:val="nil"/>
              <w:tr2bl w:val="nil"/>
            </w:tcBorders>
            <w:vAlign w:val="center"/>
          </w:tcPr>
          <w:p w14:paraId="275E8C51">
            <w:pPr>
              <w:pStyle w:val="28"/>
              <w:bidi w:val="0"/>
              <w:jc w:val="center"/>
              <w:rPr>
                <w:rFonts w:hint="default"/>
                <w:color w:val="auto"/>
              </w:rPr>
            </w:pPr>
            <w:r>
              <w:rPr>
                <w:color w:val="auto"/>
              </w:rPr>
              <w:t>本项目不涉及。</w:t>
            </w:r>
          </w:p>
        </w:tc>
        <w:tc>
          <w:tcPr>
            <w:tcW w:w="2555" w:type="dxa"/>
            <w:tcBorders>
              <w:tl2br w:val="nil"/>
              <w:tr2bl w:val="nil"/>
            </w:tcBorders>
            <w:vAlign w:val="center"/>
          </w:tcPr>
          <w:p w14:paraId="7139D19F">
            <w:pPr>
              <w:pStyle w:val="28"/>
              <w:bidi w:val="0"/>
              <w:jc w:val="center"/>
              <w:rPr>
                <w:color w:val="auto"/>
              </w:rPr>
            </w:pPr>
            <w:r>
              <w:rPr>
                <w:rFonts w:hint="eastAsia"/>
                <w:color w:val="auto"/>
              </w:rPr>
              <w:t>符合</w:t>
            </w:r>
          </w:p>
        </w:tc>
      </w:tr>
      <w:tr w14:paraId="2214B63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435" w:type="dxa"/>
            <w:vMerge w:val="restart"/>
            <w:tcBorders>
              <w:tl2br w:val="nil"/>
              <w:tr2bl w:val="nil"/>
            </w:tcBorders>
            <w:vAlign w:val="center"/>
          </w:tcPr>
          <w:p w14:paraId="6F55266A">
            <w:pPr>
              <w:pStyle w:val="28"/>
              <w:bidi w:val="0"/>
              <w:jc w:val="center"/>
              <w:rPr>
                <w:color w:val="auto"/>
              </w:rPr>
            </w:pPr>
            <w:r>
              <w:rPr>
                <w:rFonts w:hint="eastAsia"/>
                <w:color w:val="auto"/>
              </w:rPr>
              <w:t>区县总体管控要求</w:t>
            </w:r>
          </w:p>
        </w:tc>
        <w:tc>
          <w:tcPr>
            <w:tcW w:w="1299" w:type="dxa"/>
            <w:vMerge w:val="restart"/>
            <w:tcBorders>
              <w:tl2br w:val="nil"/>
              <w:tr2bl w:val="nil"/>
            </w:tcBorders>
            <w:vAlign w:val="center"/>
          </w:tcPr>
          <w:p w14:paraId="30AFA53F">
            <w:pPr>
              <w:pStyle w:val="28"/>
              <w:bidi w:val="0"/>
              <w:jc w:val="center"/>
              <w:rPr>
                <w:color w:val="auto"/>
              </w:rPr>
            </w:pPr>
            <w:r>
              <w:rPr>
                <w:rFonts w:hint="eastAsia"/>
                <w:color w:val="auto"/>
              </w:rPr>
              <w:t>空间布局约束</w:t>
            </w:r>
          </w:p>
        </w:tc>
        <w:tc>
          <w:tcPr>
            <w:tcW w:w="6138" w:type="dxa"/>
            <w:tcBorders>
              <w:tl2br w:val="nil"/>
              <w:tr2bl w:val="nil"/>
            </w:tcBorders>
            <w:vAlign w:val="center"/>
          </w:tcPr>
          <w:p w14:paraId="5D633BB9">
            <w:pPr>
              <w:pStyle w:val="28"/>
              <w:bidi w:val="0"/>
              <w:jc w:val="center"/>
              <w:rPr>
                <w:rFonts w:hint="default"/>
                <w:color w:val="auto"/>
              </w:rPr>
            </w:pPr>
            <w:r>
              <w:rPr>
                <w:color w:val="auto"/>
              </w:rPr>
              <w:t>第一条 执行重点管控单元市级总体要求第一条、第二条、第三条、第四条、第五条和第七条。</w:t>
            </w:r>
          </w:p>
        </w:tc>
        <w:tc>
          <w:tcPr>
            <w:tcW w:w="3359" w:type="dxa"/>
            <w:tcBorders>
              <w:tl2br w:val="nil"/>
              <w:tr2bl w:val="nil"/>
            </w:tcBorders>
            <w:vAlign w:val="center"/>
          </w:tcPr>
          <w:p w14:paraId="42F7203E">
            <w:pPr>
              <w:pStyle w:val="28"/>
              <w:bidi w:val="0"/>
              <w:jc w:val="center"/>
              <w:rPr>
                <w:color w:val="auto"/>
              </w:rPr>
            </w:pPr>
            <w:r>
              <w:rPr>
                <w:color w:val="auto"/>
              </w:rPr>
              <w:t>本项目符合</w:t>
            </w:r>
            <w:r>
              <w:rPr>
                <w:rFonts w:hint="eastAsia"/>
                <w:color w:val="auto"/>
              </w:rPr>
              <w:t>重点管控单元市级总体要求第一条、第二条、第三条、第四条、第五条和第七条</w:t>
            </w:r>
            <w:r>
              <w:rPr>
                <w:color w:val="auto"/>
              </w:rPr>
              <w:t>。</w:t>
            </w:r>
          </w:p>
        </w:tc>
        <w:tc>
          <w:tcPr>
            <w:tcW w:w="2555" w:type="dxa"/>
            <w:tcBorders>
              <w:tl2br w:val="nil"/>
              <w:tr2bl w:val="nil"/>
            </w:tcBorders>
            <w:vAlign w:val="center"/>
          </w:tcPr>
          <w:p w14:paraId="1D9CC3EA">
            <w:pPr>
              <w:pStyle w:val="28"/>
              <w:bidi w:val="0"/>
              <w:jc w:val="center"/>
              <w:rPr>
                <w:color w:val="auto"/>
              </w:rPr>
            </w:pPr>
            <w:r>
              <w:rPr>
                <w:rFonts w:hint="eastAsia"/>
                <w:color w:val="auto"/>
              </w:rPr>
              <w:t>符合</w:t>
            </w:r>
          </w:p>
        </w:tc>
      </w:tr>
      <w:tr w14:paraId="7986EE7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435" w:type="dxa"/>
            <w:vMerge w:val="continue"/>
            <w:tcBorders>
              <w:tl2br w:val="nil"/>
              <w:tr2bl w:val="nil"/>
            </w:tcBorders>
            <w:vAlign w:val="center"/>
          </w:tcPr>
          <w:p w14:paraId="0F9FE78D">
            <w:pPr>
              <w:pStyle w:val="28"/>
              <w:bidi w:val="0"/>
              <w:jc w:val="center"/>
              <w:rPr>
                <w:color w:val="auto"/>
              </w:rPr>
            </w:pPr>
          </w:p>
        </w:tc>
        <w:tc>
          <w:tcPr>
            <w:tcW w:w="1299" w:type="dxa"/>
            <w:vMerge w:val="continue"/>
            <w:tcBorders>
              <w:tl2br w:val="nil"/>
              <w:tr2bl w:val="nil"/>
            </w:tcBorders>
            <w:vAlign w:val="center"/>
          </w:tcPr>
          <w:p w14:paraId="0482D834">
            <w:pPr>
              <w:pStyle w:val="28"/>
              <w:bidi w:val="0"/>
              <w:jc w:val="center"/>
              <w:rPr>
                <w:color w:val="auto"/>
              </w:rPr>
            </w:pPr>
          </w:p>
        </w:tc>
        <w:tc>
          <w:tcPr>
            <w:tcW w:w="6138" w:type="dxa"/>
            <w:tcBorders>
              <w:tl2br w:val="nil"/>
              <w:tr2bl w:val="nil"/>
            </w:tcBorders>
            <w:vAlign w:val="center"/>
          </w:tcPr>
          <w:p w14:paraId="2AACFD69">
            <w:pPr>
              <w:pStyle w:val="28"/>
              <w:bidi w:val="0"/>
              <w:jc w:val="center"/>
              <w:rPr>
                <w:rFonts w:hint="default"/>
                <w:color w:val="auto"/>
              </w:rPr>
            </w:pPr>
            <w:r>
              <w:rPr>
                <w:color w:val="auto"/>
              </w:rPr>
              <w:t>第二条 以完善优势产业链发展作为方向，科学合理优化工业用地空间布局，推进产城融合高质量发展。有序推动九龙工业园区“东三街”和九龙街道工业用地转型升级，重点发展制造服务业；推动九龙西城新能源、装备制造、新材料等产业往下游延伸。西彭工业园区内紧邻居住用地、中小学用地等的工业用地后续应严格控制高噪声、异味明显的项目入驻，并根据实际情况设置一定防护距离。</w:t>
            </w:r>
          </w:p>
        </w:tc>
        <w:tc>
          <w:tcPr>
            <w:tcW w:w="3359" w:type="dxa"/>
            <w:tcBorders>
              <w:tl2br w:val="nil"/>
              <w:tr2bl w:val="nil"/>
            </w:tcBorders>
            <w:vAlign w:val="center"/>
          </w:tcPr>
          <w:p w14:paraId="498279AA">
            <w:pPr>
              <w:pStyle w:val="28"/>
              <w:bidi w:val="0"/>
              <w:jc w:val="center"/>
              <w:rPr>
                <w:color w:val="auto"/>
              </w:rPr>
            </w:pPr>
            <w:r>
              <w:rPr>
                <w:color w:val="auto"/>
              </w:rPr>
              <w:t>本项目属于</w:t>
            </w:r>
            <w:r>
              <w:rPr>
                <w:rFonts w:hint="eastAsia"/>
                <w:color w:val="auto"/>
              </w:rPr>
              <w:t>摩托车零部件制造，属于重点发展的制造服务业；项目不紧邻居住用地、中小学用地</w:t>
            </w:r>
            <w:r>
              <w:rPr>
                <w:color w:val="auto"/>
              </w:rPr>
              <w:t>。</w:t>
            </w:r>
          </w:p>
        </w:tc>
        <w:tc>
          <w:tcPr>
            <w:tcW w:w="2555" w:type="dxa"/>
            <w:tcBorders>
              <w:tl2br w:val="nil"/>
              <w:tr2bl w:val="nil"/>
            </w:tcBorders>
            <w:vAlign w:val="center"/>
          </w:tcPr>
          <w:p w14:paraId="2D824467">
            <w:pPr>
              <w:pStyle w:val="28"/>
              <w:bidi w:val="0"/>
              <w:jc w:val="center"/>
              <w:rPr>
                <w:color w:val="auto"/>
              </w:rPr>
            </w:pPr>
            <w:r>
              <w:rPr>
                <w:rFonts w:hint="eastAsia"/>
                <w:color w:val="auto"/>
              </w:rPr>
              <w:t>符合</w:t>
            </w:r>
          </w:p>
        </w:tc>
      </w:tr>
      <w:tr w14:paraId="32BD3C9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8" w:hRule="atLeast"/>
        </w:trPr>
        <w:tc>
          <w:tcPr>
            <w:tcW w:w="1435" w:type="dxa"/>
            <w:vMerge w:val="continue"/>
            <w:tcBorders>
              <w:tl2br w:val="nil"/>
              <w:tr2bl w:val="nil"/>
            </w:tcBorders>
            <w:vAlign w:val="center"/>
          </w:tcPr>
          <w:p w14:paraId="48785820">
            <w:pPr>
              <w:pStyle w:val="28"/>
              <w:bidi w:val="0"/>
              <w:jc w:val="center"/>
              <w:rPr>
                <w:color w:val="auto"/>
              </w:rPr>
            </w:pPr>
          </w:p>
        </w:tc>
        <w:tc>
          <w:tcPr>
            <w:tcW w:w="1299" w:type="dxa"/>
            <w:vMerge w:val="restart"/>
            <w:tcBorders>
              <w:tl2br w:val="nil"/>
              <w:tr2bl w:val="nil"/>
            </w:tcBorders>
            <w:vAlign w:val="center"/>
          </w:tcPr>
          <w:p w14:paraId="4BD9A34F">
            <w:pPr>
              <w:pStyle w:val="28"/>
              <w:bidi w:val="0"/>
              <w:jc w:val="center"/>
              <w:rPr>
                <w:color w:val="auto"/>
              </w:rPr>
            </w:pPr>
            <w:r>
              <w:rPr>
                <w:rFonts w:hint="eastAsia"/>
                <w:color w:val="auto"/>
              </w:rPr>
              <w:t>污染物排放管控</w:t>
            </w:r>
          </w:p>
        </w:tc>
        <w:tc>
          <w:tcPr>
            <w:tcW w:w="6138" w:type="dxa"/>
            <w:tcBorders>
              <w:tl2br w:val="nil"/>
              <w:tr2bl w:val="nil"/>
            </w:tcBorders>
            <w:vAlign w:val="center"/>
          </w:tcPr>
          <w:p w14:paraId="775AE5D0">
            <w:pPr>
              <w:pStyle w:val="28"/>
              <w:bidi w:val="0"/>
              <w:jc w:val="center"/>
              <w:rPr>
                <w:rFonts w:hint="default"/>
                <w:color w:val="auto"/>
              </w:rPr>
            </w:pPr>
            <w:r>
              <w:rPr>
                <w:color w:val="auto"/>
              </w:rPr>
              <w:t>第三条 执行重点管控单元市级总体要求第八条、第九条、第十一条、第十二条、第十四条和第十五条。</w:t>
            </w:r>
          </w:p>
        </w:tc>
        <w:tc>
          <w:tcPr>
            <w:tcW w:w="3359" w:type="dxa"/>
            <w:tcBorders>
              <w:tl2br w:val="nil"/>
              <w:tr2bl w:val="nil"/>
            </w:tcBorders>
            <w:vAlign w:val="center"/>
          </w:tcPr>
          <w:p w14:paraId="752F4DC7">
            <w:pPr>
              <w:pStyle w:val="28"/>
              <w:bidi w:val="0"/>
              <w:jc w:val="center"/>
              <w:rPr>
                <w:color w:val="auto"/>
              </w:rPr>
            </w:pPr>
            <w:r>
              <w:rPr>
                <w:color w:val="auto"/>
              </w:rPr>
              <w:t>本项目符合</w:t>
            </w:r>
            <w:r>
              <w:rPr>
                <w:rFonts w:hint="eastAsia"/>
                <w:color w:val="auto"/>
              </w:rPr>
              <w:t>重点管控单元市级总体要求第八条、第九条、第十一条、第十二条、第十四条和第十五条</w:t>
            </w:r>
            <w:r>
              <w:rPr>
                <w:color w:val="auto"/>
              </w:rPr>
              <w:t>。</w:t>
            </w:r>
          </w:p>
        </w:tc>
        <w:tc>
          <w:tcPr>
            <w:tcW w:w="2555" w:type="dxa"/>
            <w:tcBorders>
              <w:tl2br w:val="nil"/>
              <w:tr2bl w:val="nil"/>
            </w:tcBorders>
            <w:vAlign w:val="center"/>
          </w:tcPr>
          <w:p w14:paraId="32C7B6D1">
            <w:pPr>
              <w:pStyle w:val="28"/>
              <w:bidi w:val="0"/>
              <w:jc w:val="center"/>
              <w:rPr>
                <w:color w:val="auto"/>
              </w:rPr>
            </w:pPr>
            <w:r>
              <w:rPr>
                <w:rFonts w:hint="eastAsia"/>
                <w:color w:val="auto"/>
              </w:rPr>
              <w:t>符合</w:t>
            </w:r>
          </w:p>
        </w:tc>
      </w:tr>
      <w:tr w14:paraId="50D1411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8" w:hRule="atLeast"/>
        </w:trPr>
        <w:tc>
          <w:tcPr>
            <w:tcW w:w="1435" w:type="dxa"/>
            <w:vMerge w:val="continue"/>
            <w:tcBorders>
              <w:tl2br w:val="nil"/>
              <w:tr2bl w:val="nil"/>
            </w:tcBorders>
            <w:vAlign w:val="center"/>
          </w:tcPr>
          <w:p w14:paraId="20C9CCA3">
            <w:pPr>
              <w:pStyle w:val="28"/>
              <w:bidi w:val="0"/>
              <w:jc w:val="center"/>
              <w:rPr>
                <w:color w:val="auto"/>
              </w:rPr>
            </w:pPr>
          </w:p>
        </w:tc>
        <w:tc>
          <w:tcPr>
            <w:tcW w:w="1299" w:type="dxa"/>
            <w:vMerge w:val="continue"/>
            <w:tcBorders>
              <w:tl2br w:val="nil"/>
              <w:tr2bl w:val="nil"/>
            </w:tcBorders>
            <w:vAlign w:val="center"/>
          </w:tcPr>
          <w:p w14:paraId="78BC5F01">
            <w:pPr>
              <w:pStyle w:val="28"/>
              <w:bidi w:val="0"/>
              <w:jc w:val="center"/>
              <w:rPr>
                <w:color w:val="auto"/>
              </w:rPr>
            </w:pPr>
          </w:p>
        </w:tc>
        <w:tc>
          <w:tcPr>
            <w:tcW w:w="6138" w:type="dxa"/>
            <w:tcBorders>
              <w:tl2br w:val="nil"/>
              <w:tr2bl w:val="nil"/>
            </w:tcBorders>
            <w:vAlign w:val="center"/>
          </w:tcPr>
          <w:p w14:paraId="6D95A8BD">
            <w:pPr>
              <w:pStyle w:val="28"/>
              <w:bidi w:val="0"/>
              <w:jc w:val="center"/>
              <w:rPr>
                <w:rFonts w:hint="default"/>
                <w:color w:val="auto"/>
              </w:rPr>
            </w:pPr>
            <w:r>
              <w:rPr>
                <w:color w:val="auto"/>
              </w:rPr>
              <w:t>第四条 以重点行业为抓手，深化挥发性有机物治理，减缓工居混杂矛盾。以工业涂装、汽车维修、油品储运销等行业为重点，推动重点行业持续提升低（无）VOCs含量、低反应活性的原辅材料替代比例，推进重点监管企业VOCs综合整治。加强投诉较为集中的重点区域废气排放企业监督检查，加强重点排污企业污染治理设施和在线监控建设和运维。</w:t>
            </w:r>
          </w:p>
        </w:tc>
        <w:tc>
          <w:tcPr>
            <w:tcW w:w="3359" w:type="dxa"/>
            <w:tcBorders>
              <w:tl2br w:val="nil"/>
              <w:tr2bl w:val="nil"/>
            </w:tcBorders>
            <w:vAlign w:val="center"/>
          </w:tcPr>
          <w:p w14:paraId="217752C6">
            <w:pPr>
              <w:pStyle w:val="28"/>
              <w:bidi w:val="0"/>
              <w:jc w:val="center"/>
              <w:rPr>
                <w:color w:val="auto"/>
              </w:rPr>
            </w:pPr>
            <w:r>
              <w:rPr>
                <w:rFonts w:hint="eastAsia"/>
                <w:color w:val="auto"/>
              </w:rPr>
              <w:t>本项目</w:t>
            </w:r>
            <w:r>
              <w:rPr>
                <w:rFonts w:hint="eastAsia"/>
                <w:color w:val="auto"/>
                <w:lang w:val="en-US" w:eastAsia="zh-CN"/>
              </w:rPr>
              <w:t>固化废气经两级活性炭处理后达标排放</w:t>
            </w:r>
            <w:r>
              <w:rPr>
                <w:rFonts w:hint="eastAsia"/>
                <w:color w:val="auto"/>
              </w:rPr>
              <w:t>。</w:t>
            </w:r>
          </w:p>
        </w:tc>
        <w:tc>
          <w:tcPr>
            <w:tcW w:w="2555" w:type="dxa"/>
            <w:tcBorders>
              <w:tl2br w:val="nil"/>
              <w:tr2bl w:val="nil"/>
            </w:tcBorders>
            <w:vAlign w:val="center"/>
          </w:tcPr>
          <w:p w14:paraId="79AF2FFF">
            <w:pPr>
              <w:pStyle w:val="28"/>
              <w:bidi w:val="0"/>
              <w:jc w:val="center"/>
              <w:rPr>
                <w:color w:val="auto"/>
              </w:rPr>
            </w:pPr>
            <w:r>
              <w:rPr>
                <w:rFonts w:hint="eastAsia"/>
                <w:color w:val="auto"/>
              </w:rPr>
              <w:t>符合</w:t>
            </w:r>
          </w:p>
        </w:tc>
      </w:tr>
      <w:tr w14:paraId="1D45A1F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8" w:hRule="atLeast"/>
        </w:trPr>
        <w:tc>
          <w:tcPr>
            <w:tcW w:w="1435" w:type="dxa"/>
            <w:vMerge w:val="continue"/>
            <w:tcBorders>
              <w:tl2br w:val="nil"/>
              <w:tr2bl w:val="nil"/>
            </w:tcBorders>
            <w:vAlign w:val="center"/>
          </w:tcPr>
          <w:p w14:paraId="06BA3E10">
            <w:pPr>
              <w:pStyle w:val="28"/>
              <w:bidi w:val="0"/>
              <w:jc w:val="center"/>
              <w:rPr>
                <w:color w:val="auto"/>
              </w:rPr>
            </w:pPr>
          </w:p>
        </w:tc>
        <w:tc>
          <w:tcPr>
            <w:tcW w:w="1299" w:type="dxa"/>
            <w:vMerge w:val="continue"/>
            <w:tcBorders>
              <w:tl2br w:val="nil"/>
              <w:tr2bl w:val="nil"/>
            </w:tcBorders>
            <w:vAlign w:val="center"/>
          </w:tcPr>
          <w:p w14:paraId="31EB9C38">
            <w:pPr>
              <w:pStyle w:val="28"/>
              <w:bidi w:val="0"/>
              <w:jc w:val="center"/>
              <w:rPr>
                <w:color w:val="auto"/>
              </w:rPr>
            </w:pPr>
          </w:p>
        </w:tc>
        <w:tc>
          <w:tcPr>
            <w:tcW w:w="6138" w:type="dxa"/>
            <w:tcBorders>
              <w:tl2br w:val="nil"/>
              <w:tr2bl w:val="nil"/>
            </w:tcBorders>
            <w:vAlign w:val="center"/>
          </w:tcPr>
          <w:p w14:paraId="36D4D0DC">
            <w:pPr>
              <w:pStyle w:val="28"/>
              <w:bidi w:val="0"/>
              <w:jc w:val="center"/>
              <w:rPr>
                <w:rFonts w:hint="default"/>
                <w:color w:val="auto"/>
              </w:rPr>
            </w:pPr>
            <w:r>
              <w:rPr>
                <w:color w:val="auto"/>
              </w:rPr>
              <w:t>第五条 以餐饮油烟为重点，强化生活污染防治。加大居民生活油烟排放治理，推动具备条件的餐饮单位安装餐饮油烟在线监控设施，加强对重点区域无油烟净化设施露天摊位的管理。</w:t>
            </w:r>
          </w:p>
        </w:tc>
        <w:tc>
          <w:tcPr>
            <w:tcW w:w="3359" w:type="dxa"/>
            <w:tcBorders>
              <w:tl2br w:val="nil"/>
              <w:tr2bl w:val="nil"/>
            </w:tcBorders>
            <w:vAlign w:val="center"/>
          </w:tcPr>
          <w:p w14:paraId="1D5D4A76">
            <w:pPr>
              <w:pStyle w:val="28"/>
              <w:bidi w:val="0"/>
              <w:jc w:val="center"/>
              <w:rPr>
                <w:color w:val="auto"/>
              </w:rPr>
            </w:pPr>
            <w:r>
              <w:rPr>
                <w:rFonts w:hint="eastAsia"/>
                <w:color w:val="auto"/>
              </w:rPr>
              <w:t>本项目不涉及。</w:t>
            </w:r>
          </w:p>
        </w:tc>
        <w:tc>
          <w:tcPr>
            <w:tcW w:w="2555" w:type="dxa"/>
            <w:tcBorders>
              <w:tl2br w:val="nil"/>
              <w:tr2bl w:val="nil"/>
            </w:tcBorders>
            <w:vAlign w:val="center"/>
          </w:tcPr>
          <w:p w14:paraId="1EFE4FBC">
            <w:pPr>
              <w:pStyle w:val="28"/>
              <w:bidi w:val="0"/>
              <w:jc w:val="center"/>
              <w:rPr>
                <w:color w:val="auto"/>
              </w:rPr>
            </w:pPr>
            <w:r>
              <w:rPr>
                <w:rFonts w:hint="eastAsia"/>
                <w:color w:val="auto"/>
              </w:rPr>
              <w:t>符合</w:t>
            </w:r>
          </w:p>
        </w:tc>
      </w:tr>
      <w:tr w14:paraId="3359841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8" w:hRule="atLeast"/>
        </w:trPr>
        <w:tc>
          <w:tcPr>
            <w:tcW w:w="1435" w:type="dxa"/>
            <w:vMerge w:val="continue"/>
            <w:tcBorders>
              <w:tl2br w:val="nil"/>
              <w:tr2bl w:val="nil"/>
            </w:tcBorders>
            <w:vAlign w:val="center"/>
          </w:tcPr>
          <w:p w14:paraId="13640D5A">
            <w:pPr>
              <w:pStyle w:val="28"/>
              <w:bidi w:val="0"/>
              <w:jc w:val="center"/>
              <w:rPr>
                <w:color w:val="auto"/>
              </w:rPr>
            </w:pPr>
          </w:p>
        </w:tc>
        <w:tc>
          <w:tcPr>
            <w:tcW w:w="1299" w:type="dxa"/>
            <w:vMerge w:val="continue"/>
            <w:tcBorders>
              <w:tl2br w:val="nil"/>
              <w:tr2bl w:val="nil"/>
            </w:tcBorders>
            <w:vAlign w:val="center"/>
          </w:tcPr>
          <w:p w14:paraId="0060F025">
            <w:pPr>
              <w:pStyle w:val="28"/>
              <w:bidi w:val="0"/>
              <w:jc w:val="center"/>
              <w:rPr>
                <w:color w:val="auto"/>
              </w:rPr>
            </w:pPr>
          </w:p>
        </w:tc>
        <w:tc>
          <w:tcPr>
            <w:tcW w:w="6138" w:type="dxa"/>
            <w:tcBorders>
              <w:tl2br w:val="nil"/>
              <w:tr2bl w:val="nil"/>
            </w:tcBorders>
            <w:vAlign w:val="center"/>
          </w:tcPr>
          <w:p w14:paraId="21E962A2">
            <w:pPr>
              <w:pStyle w:val="28"/>
              <w:bidi w:val="0"/>
              <w:jc w:val="center"/>
              <w:rPr>
                <w:rFonts w:hint="default"/>
                <w:color w:val="auto"/>
              </w:rPr>
            </w:pPr>
            <w:r>
              <w:rPr>
                <w:color w:val="auto"/>
              </w:rPr>
              <w:t>第六条 以交通和扬尘污染治理为关键，提升环境空气质量。加快淘汰国三及以下排放标准柴油车、汽油车，以运输企业和用车大户为重点，建立车辆档案并制定淘汰计划；严格落实中心城区高排放车辆限行措施；大力推广新能源车；加快发展城市轨道交通、智能交通和慢行交通，加快建设滨江步道，鼓励绿色出行；以九龙半岛、西部片区等区域为重点，加强施工扬尘监管，逐步推进建筑面积2万平方米以上的工地安装在线监控系统。</w:t>
            </w:r>
          </w:p>
        </w:tc>
        <w:tc>
          <w:tcPr>
            <w:tcW w:w="3359" w:type="dxa"/>
            <w:tcBorders>
              <w:tl2br w:val="nil"/>
              <w:tr2bl w:val="nil"/>
            </w:tcBorders>
            <w:vAlign w:val="center"/>
          </w:tcPr>
          <w:p w14:paraId="11799442">
            <w:pPr>
              <w:pStyle w:val="28"/>
              <w:bidi w:val="0"/>
              <w:jc w:val="center"/>
              <w:rPr>
                <w:color w:val="auto"/>
              </w:rPr>
            </w:pPr>
            <w:r>
              <w:rPr>
                <w:rFonts w:hint="eastAsia"/>
                <w:color w:val="auto"/>
              </w:rPr>
              <w:t>本项目不涉及。</w:t>
            </w:r>
          </w:p>
        </w:tc>
        <w:tc>
          <w:tcPr>
            <w:tcW w:w="2555" w:type="dxa"/>
            <w:tcBorders>
              <w:tl2br w:val="nil"/>
              <w:tr2bl w:val="nil"/>
            </w:tcBorders>
            <w:vAlign w:val="center"/>
          </w:tcPr>
          <w:p w14:paraId="00395AB5">
            <w:pPr>
              <w:pStyle w:val="28"/>
              <w:bidi w:val="0"/>
              <w:jc w:val="center"/>
              <w:rPr>
                <w:color w:val="auto"/>
              </w:rPr>
            </w:pPr>
            <w:r>
              <w:rPr>
                <w:rFonts w:hint="eastAsia"/>
                <w:color w:val="auto"/>
              </w:rPr>
              <w:t>符合</w:t>
            </w:r>
          </w:p>
        </w:tc>
      </w:tr>
      <w:tr w14:paraId="69E23F8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8" w:hRule="atLeast"/>
        </w:trPr>
        <w:tc>
          <w:tcPr>
            <w:tcW w:w="1435" w:type="dxa"/>
            <w:vMerge w:val="continue"/>
            <w:tcBorders>
              <w:tl2br w:val="nil"/>
              <w:tr2bl w:val="nil"/>
            </w:tcBorders>
            <w:vAlign w:val="center"/>
          </w:tcPr>
          <w:p w14:paraId="0C2DDC0D">
            <w:pPr>
              <w:pStyle w:val="28"/>
              <w:bidi w:val="0"/>
              <w:jc w:val="center"/>
              <w:rPr>
                <w:color w:val="auto"/>
              </w:rPr>
            </w:pPr>
          </w:p>
        </w:tc>
        <w:tc>
          <w:tcPr>
            <w:tcW w:w="1299" w:type="dxa"/>
            <w:vMerge w:val="continue"/>
            <w:tcBorders>
              <w:tl2br w:val="nil"/>
              <w:tr2bl w:val="nil"/>
            </w:tcBorders>
            <w:vAlign w:val="center"/>
          </w:tcPr>
          <w:p w14:paraId="565F9139">
            <w:pPr>
              <w:pStyle w:val="28"/>
              <w:bidi w:val="0"/>
              <w:jc w:val="center"/>
              <w:rPr>
                <w:color w:val="auto"/>
              </w:rPr>
            </w:pPr>
          </w:p>
        </w:tc>
        <w:tc>
          <w:tcPr>
            <w:tcW w:w="6138" w:type="dxa"/>
            <w:tcBorders>
              <w:tl2br w:val="nil"/>
              <w:tr2bl w:val="nil"/>
            </w:tcBorders>
            <w:vAlign w:val="center"/>
          </w:tcPr>
          <w:p w14:paraId="2B5321E2">
            <w:pPr>
              <w:pStyle w:val="28"/>
              <w:bidi w:val="0"/>
              <w:jc w:val="center"/>
              <w:rPr>
                <w:rFonts w:hint="default"/>
                <w:color w:val="auto"/>
              </w:rPr>
            </w:pPr>
            <w:r>
              <w:rPr>
                <w:color w:val="auto"/>
              </w:rPr>
              <w:t>第七条 以“三河六溪”污染综合治理为核心，改善次级河流水质。持续推进“三河六溪”污染综合治理。实施跳磴河水质提升攻坚行动，整治突出水环境问题，完成重点流域雨污分流整治、河道清淤疏浚等措施；推进桃花溪流域雨污分流整治；实施大溪河流域整治，强化流域跨界协同治理机制；深化六条滨河污染治理，因地制宜开展水体内源污染治理和生态修复，增强河湖水体自净功能。</w:t>
            </w:r>
          </w:p>
        </w:tc>
        <w:tc>
          <w:tcPr>
            <w:tcW w:w="3359" w:type="dxa"/>
            <w:tcBorders>
              <w:tl2br w:val="nil"/>
              <w:tr2bl w:val="nil"/>
            </w:tcBorders>
            <w:vAlign w:val="center"/>
          </w:tcPr>
          <w:p w14:paraId="2F479D57">
            <w:pPr>
              <w:pStyle w:val="28"/>
              <w:bidi w:val="0"/>
              <w:jc w:val="center"/>
              <w:rPr>
                <w:color w:val="auto"/>
              </w:rPr>
            </w:pPr>
            <w:r>
              <w:rPr>
                <w:rFonts w:hint="eastAsia"/>
                <w:color w:val="auto"/>
              </w:rPr>
              <w:t>本项目不涉及。</w:t>
            </w:r>
          </w:p>
        </w:tc>
        <w:tc>
          <w:tcPr>
            <w:tcW w:w="2555" w:type="dxa"/>
            <w:tcBorders>
              <w:tl2br w:val="nil"/>
              <w:tr2bl w:val="nil"/>
            </w:tcBorders>
            <w:vAlign w:val="center"/>
          </w:tcPr>
          <w:p w14:paraId="696BDBF5">
            <w:pPr>
              <w:pStyle w:val="28"/>
              <w:bidi w:val="0"/>
              <w:jc w:val="center"/>
              <w:rPr>
                <w:color w:val="auto"/>
              </w:rPr>
            </w:pPr>
            <w:r>
              <w:rPr>
                <w:rFonts w:hint="eastAsia"/>
                <w:color w:val="auto"/>
              </w:rPr>
              <w:t>符合</w:t>
            </w:r>
          </w:p>
        </w:tc>
      </w:tr>
      <w:tr w14:paraId="474925A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8" w:hRule="atLeast"/>
        </w:trPr>
        <w:tc>
          <w:tcPr>
            <w:tcW w:w="1435" w:type="dxa"/>
            <w:vMerge w:val="continue"/>
            <w:tcBorders>
              <w:tl2br w:val="nil"/>
              <w:tr2bl w:val="nil"/>
            </w:tcBorders>
            <w:vAlign w:val="center"/>
          </w:tcPr>
          <w:p w14:paraId="27AC5C70">
            <w:pPr>
              <w:pStyle w:val="28"/>
              <w:bidi w:val="0"/>
              <w:jc w:val="center"/>
              <w:rPr>
                <w:color w:val="auto"/>
              </w:rPr>
            </w:pPr>
          </w:p>
        </w:tc>
        <w:tc>
          <w:tcPr>
            <w:tcW w:w="1299" w:type="dxa"/>
            <w:vMerge w:val="continue"/>
            <w:tcBorders>
              <w:tl2br w:val="nil"/>
              <w:tr2bl w:val="nil"/>
            </w:tcBorders>
            <w:vAlign w:val="center"/>
          </w:tcPr>
          <w:p w14:paraId="1A62FD39">
            <w:pPr>
              <w:pStyle w:val="28"/>
              <w:bidi w:val="0"/>
              <w:jc w:val="center"/>
              <w:rPr>
                <w:color w:val="auto"/>
              </w:rPr>
            </w:pPr>
          </w:p>
        </w:tc>
        <w:tc>
          <w:tcPr>
            <w:tcW w:w="6138" w:type="dxa"/>
            <w:tcBorders>
              <w:tl2br w:val="nil"/>
              <w:tr2bl w:val="nil"/>
            </w:tcBorders>
            <w:vAlign w:val="center"/>
          </w:tcPr>
          <w:p w14:paraId="62992096">
            <w:pPr>
              <w:pStyle w:val="28"/>
              <w:bidi w:val="0"/>
              <w:jc w:val="center"/>
              <w:rPr>
                <w:rFonts w:hint="default"/>
                <w:color w:val="auto"/>
              </w:rPr>
            </w:pPr>
            <w:r>
              <w:rPr>
                <w:color w:val="auto"/>
              </w:rPr>
              <w:t>第八条 以农业种植和水产养殖为重点，强化面源污染防治。严格控制化肥农药使用量，推进化肥农药减量增效；加强九龙西城西彭镇高标准农田管护运营；以九龙西城水产养殖污染防治为重点，全面推进池塘水产养殖综合治理，提高养殖尾水治理设施覆盖率。</w:t>
            </w:r>
          </w:p>
        </w:tc>
        <w:tc>
          <w:tcPr>
            <w:tcW w:w="3359" w:type="dxa"/>
            <w:tcBorders>
              <w:tl2br w:val="nil"/>
              <w:tr2bl w:val="nil"/>
            </w:tcBorders>
            <w:vAlign w:val="center"/>
          </w:tcPr>
          <w:p w14:paraId="27841321">
            <w:pPr>
              <w:pStyle w:val="28"/>
              <w:bidi w:val="0"/>
              <w:jc w:val="center"/>
              <w:rPr>
                <w:color w:val="auto"/>
              </w:rPr>
            </w:pPr>
            <w:r>
              <w:rPr>
                <w:rFonts w:hint="eastAsia"/>
                <w:color w:val="auto"/>
              </w:rPr>
              <w:t>本项目不涉及。</w:t>
            </w:r>
          </w:p>
        </w:tc>
        <w:tc>
          <w:tcPr>
            <w:tcW w:w="2555" w:type="dxa"/>
            <w:tcBorders>
              <w:tl2br w:val="nil"/>
              <w:tr2bl w:val="nil"/>
            </w:tcBorders>
            <w:vAlign w:val="center"/>
          </w:tcPr>
          <w:p w14:paraId="10DE9D67">
            <w:pPr>
              <w:pStyle w:val="28"/>
              <w:bidi w:val="0"/>
              <w:jc w:val="center"/>
              <w:rPr>
                <w:color w:val="auto"/>
              </w:rPr>
            </w:pPr>
            <w:r>
              <w:rPr>
                <w:rFonts w:hint="eastAsia"/>
                <w:color w:val="auto"/>
              </w:rPr>
              <w:t>符合</w:t>
            </w:r>
          </w:p>
        </w:tc>
      </w:tr>
      <w:tr w14:paraId="77E114C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96" w:hRule="atLeast"/>
        </w:trPr>
        <w:tc>
          <w:tcPr>
            <w:tcW w:w="1435" w:type="dxa"/>
            <w:vMerge w:val="continue"/>
            <w:tcBorders>
              <w:tl2br w:val="nil"/>
              <w:tr2bl w:val="nil"/>
            </w:tcBorders>
            <w:vAlign w:val="center"/>
          </w:tcPr>
          <w:p w14:paraId="5C372C99">
            <w:pPr>
              <w:pStyle w:val="28"/>
              <w:bidi w:val="0"/>
              <w:jc w:val="center"/>
              <w:rPr>
                <w:color w:val="auto"/>
              </w:rPr>
            </w:pPr>
          </w:p>
        </w:tc>
        <w:tc>
          <w:tcPr>
            <w:tcW w:w="1299" w:type="dxa"/>
            <w:vMerge w:val="restart"/>
            <w:tcBorders>
              <w:tl2br w:val="nil"/>
              <w:tr2bl w:val="nil"/>
            </w:tcBorders>
            <w:vAlign w:val="center"/>
          </w:tcPr>
          <w:p w14:paraId="4BB6BFC0">
            <w:pPr>
              <w:pStyle w:val="28"/>
              <w:bidi w:val="0"/>
              <w:jc w:val="center"/>
              <w:rPr>
                <w:color w:val="auto"/>
              </w:rPr>
            </w:pPr>
            <w:r>
              <w:rPr>
                <w:rFonts w:hint="eastAsia"/>
                <w:color w:val="auto"/>
              </w:rPr>
              <w:t>环境风险防控</w:t>
            </w:r>
          </w:p>
        </w:tc>
        <w:tc>
          <w:tcPr>
            <w:tcW w:w="6138" w:type="dxa"/>
            <w:tcBorders>
              <w:tl2br w:val="nil"/>
              <w:tr2bl w:val="nil"/>
            </w:tcBorders>
            <w:vAlign w:val="center"/>
          </w:tcPr>
          <w:p w14:paraId="3CE6FE3E">
            <w:pPr>
              <w:pStyle w:val="28"/>
              <w:bidi w:val="0"/>
              <w:jc w:val="center"/>
              <w:rPr>
                <w:rFonts w:hint="default"/>
                <w:color w:val="auto"/>
              </w:rPr>
            </w:pPr>
            <w:r>
              <w:rPr>
                <w:color w:val="auto"/>
              </w:rPr>
              <w:t>第九条 执行重点管控单元市级总体要求第十六条。</w:t>
            </w:r>
          </w:p>
        </w:tc>
        <w:tc>
          <w:tcPr>
            <w:tcW w:w="3359" w:type="dxa"/>
            <w:tcBorders>
              <w:tl2br w:val="nil"/>
              <w:tr2bl w:val="nil"/>
            </w:tcBorders>
            <w:vAlign w:val="center"/>
          </w:tcPr>
          <w:p w14:paraId="04B47408">
            <w:pPr>
              <w:pStyle w:val="28"/>
              <w:bidi w:val="0"/>
              <w:jc w:val="center"/>
              <w:rPr>
                <w:color w:val="auto"/>
              </w:rPr>
            </w:pPr>
            <w:r>
              <w:rPr>
                <w:color w:val="auto"/>
              </w:rPr>
              <w:t>本项目符合</w:t>
            </w:r>
            <w:r>
              <w:rPr>
                <w:rFonts w:hint="eastAsia"/>
                <w:color w:val="auto"/>
              </w:rPr>
              <w:t>重点管控单元市级总体要求第十六条</w:t>
            </w:r>
            <w:r>
              <w:rPr>
                <w:color w:val="auto"/>
              </w:rPr>
              <w:t>。</w:t>
            </w:r>
          </w:p>
        </w:tc>
        <w:tc>
          <w:tcPr>
            <w:tcW w:w="2555" w:type="dxa"/>
            <w:tcBorders>
              <w:tl2br w:val="nil"/>
              <w:tr2bl w:val="nil"/>
            </w:tcBorders>
            <w:vAlign w:val="center"/>
          </w:tcPr>
          <w:p w14:paraId="19D412C7">
            <w:pPr>
              <w:pStyle w:val="28"/>
              <w:bidi w:val="0"/>
              <w:jc w:val="center"/>
              <w:rPr>
                <w:color w:val="auto"/>
              </w:rPr>
            </w:pPr>
            <w:r>
              <w:rPr>
                <w:color w:val="auto"/>
              </w:rPr>
              <w:t>符合</w:t>
            </w:r>
          </w:p>
        </w:tc>
      </w:tr>
      <w:tr w14:paraId="2805C43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96" w:hRule="atLeast"/>
        </w:trPr>
        <w:tc>
          <w:tcPr>
            <w:tcW w:w="1435" w:type="dxa"/>
            <w:vMerge w:val="continue"/>
            <w:tcBorders>
              <w:tl2br w:val="nil"/>
              <w:tr2bl w:val="nil"/>
            </w:tcBorders>
            <w:vAlign w:val="center"/>
          </w:tcPr>
          <w:p w14:paraId="10E76194">
            <w:pPr>
              <w:pStyle w:val="28"/>
              <w:bidi w:val="0"/>
              <w:jc w:val="center"/>
              <w:rPr>
                <w:color w:val="auto"/>
              </w:rPr>
            </w:pPr>
          </w:p>
        </w:tc>
        <w:tc>
          <w:tcPr>
            <w:tcW w:w="1299" w:type="dxa"/>
            <w:vMerge w:val="continue"/>
            <w:tcBorders>
              <w:tl2br w:val="nil"/>
              <w:tr2bl w:val="nil"/>
            </w:tcBorders>
            <w:vAlign w:val="center"/>
          </w:tcPr>
          <w:p w14:paraId="1797164D">
            <w:pPr>
              <w:pStyle w:val="28"/>
              <w:bidi w:val="0"/>
              <w:jc w:val="center"/>
              <w:rPr>
                <w:color w:val="auto"/>
              </w:rPr>
            </w:pPr>
          </w:p>
        </w:tc>
        <w:tc>
          <w:tcPr>
            <w:tcW w:w="6138" w:type="dxa"/>
            <w:tcBorders>
              <w:tl2br w:val="nil"/>
              <w:tr2bl w:val="nil"/>
            </w:tcBorders>
            <w:vAlign w:val="center"/>
          </w:tcPr>
          <w:p w14:paraId="1A3F4FE8">
            <w:pPr>
              <w:pStyle w:val="28"/>
              <w:bidi w:val="0"/>
              <w:jc w:val="center"/>
              <w:rPr>
                <w:rFonts w:hint="default"/>
                <w:color w:val="auto"/>
              </w:rPr>
            </w:pPr>
            <w:r>
              <w:rPr>
                <w:color w:val="auto"/>
              </w:rPr>
              <w:t>第十条 以保障饮用水源安全为目标，完善区域环境风险措施。加强长江沿江1km范围内化工企业及危化品仓库环境风险监管，进一步完善西彭工业园区铜罐驿组团流域级环境风险防范措施；西彭工业园区应与下游饮用水水源取水口运营单位建立水源地突发环境事件应急联动机制。</w:t>
            </w:r>
          </w:p>
        </w:tc>
        <w:tc>
          <w:tcPr>
            <w:tcW w:w="3359" w:type="dxa"/>
            <w:tcBorders>
              <w:tl2br w:val="nil"/>
              <w:tr2bl w:val="nil"/>
            </w:tcBorders>
            <w:vAlign w:val="center"/>
          </w:tcPr>
          <w:p w14:paraId="09E93926">
            <w:pPr>
              <w:pStyle w:val="28"/>
              <w:bidi w:val="0"/>
              <w:jc w:val="center"/>
              <w:rPr>
                <w:color w:val="auto"/>
              </w:rPr>
            </w:pPr>
            <w:r>
              <w:rPr>
                <w:rFonts w:hint="eastAsia"/>
                <w:color w:val="auto"/>
              </w:rPr>
              <w:t>本项目不属于长江沿江1km范围内化工企业及危化品仓库，不涉及饮用水水源取水口。</w:t>
            </w:r>
          </w:p>
        </w:tc>
        <w:tc>
          <w:tcPr>
            <w:tcW w:w="2555" w:type="dxa"/>
            <w:tcBorders>
              <w:tl2br w:val="nil"/>
              <w:tr2bl w:val="nil"/>
            </w:tcBorders>
            <w:vAlign w:val="center"/>
          </w:tcPr>
          <w:p w14:paraId="53420D51">
            <w:pPr>
              <w:pStyle w:val="28"/>
              <w:bidi w:val="0"/>
              <w:jc w:val="center"/>
              <w:rPr>
                <w:color w:val="auto"/>
              </w:rPr>
            </w:pPr>
            <w:r>
              <w:rPr>
                <w:rFonts w:hint="eastAsia"/>
                <w:color w:val="auto"/>
              </w:rPr>
              <w:t>符合</w:t>
            </w:r>
          </w:p>
        </w:tc>
      </w:tr>
      <w:tr w14:paraId="3BB01CA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96" w:hRule="atLeast"/>
        </w:trPr>
        <w:tc>
          <w:tcPr>
            <w:tcW w:w="1435" w:type="dxa"/>
            <w:vMerge w:val="continue"/>
            <w:tcBorders>
              <w:tl2br w:val="nil"/>
              <w:tr2bl w:val="nil"/>
            </w:tcBorders>
            <w:vAlign w:val="center"/>
          </w:tcPr>
          <w:p w14:paraId="0044C853">
            <w:pPr>
              <w:pStyle w:val="28"/>
              <w:bidi w:val="0"/>
              <w:jc w:val="center"/>
              <w:rPr>
                <w:color w:val="auto"/>
              </w:rPr>
            </w:pPr>
          </w:p>
        </w:tc>
        <w:tc>
          <w:tcPr>
            <w:tcW w:w="1299" w:type="dxa"/>
            <w:vMerge w:val="continue"/>
            <w:tcBorders>
              <w:tl2br w:val="nil"/>
              <w:tr2bl w:val="nil"/>
            </w:tcBorders>
            <w:vAlign w:val="center"/>
          </w:tcPr>
          <w:p w14:paraId="69C5CBED">
            <w:pPr>
              <w:pStyle w:val="28"/>
              <w:bidi w:val="0"/>
              <w:jc w:val="center"/>
              <w:rPr>
                <w:color w:val="auto"/>
              </w:rPr>
            </w:pPr>
          </w:p>
        </w:tc>
        <w:tc>
          <w:tcPr>
            <w:tcW w:w="6138" w:type="dxa"/>
            <w:tcBorders>
              <w:tl2br w:val="nil"/>
              <w:tr2bl w:val="nil"/>
            </w:tcBorders>
            <w:vAlign w:val="center"/>
          </w:tcPr>
          <w:p w14:paraId="642D30A4">
            <w:pPr>
              <w:pStyle w:val="28"/>
              <w:bidi w:val="0"/>
              <w:jc w:val="center"/>
              <w:rPr>
                <w:rFonts w:hint="default"/>
                <w:color w:val="auto"/>
              </w:rPr>
            </w:pPr>
            <w:r>
              <w:rPr>
                <w:color w:val="auto"/>
              </w:rPr>
              <w:t>第十一条 以保障“一住两公”重点建设用地安全为目标，持续推进污染土壤治理，守牢土地安全利用底线。根据土壤污染状况合理确定土地用途，推进工业企业腾退地块土壤污染状况调查评估及治理修复。未依法完成土壤污染状况调查和风险评估的地块，不得开工建设与风险管控和修复无关的项目。</w:t>
            </w:r>
          </w:p>
        </w:tc>
        <w:tc>
          <w:tcPr>
            <w:tcW w:w="3359" w:type="dxa"/>
            <w:tcBorders>
              <w:tl2br w:val="nil"/>
              <w:tr2bl w:val="nil"/>
            </w:tcBorders>
            <w:vAlign w:val="center"/>
          </w:tcPr>
          <w:p w14:paraId="34B0013C">
            <w:pPr>
              <w:pStyle w:val="28"/>
              <w:bidi w:val="0"/>
              <w:jc w:val="center"/>
              <w:rPr>
                <w:color w:val="auto"/>
              </w:rPr>
            </w:pPr>
            <w:r>
              <w:rPr>
                <w:color w:val="auto"/>
              </w:rPr>
              <w:t>本项目</w:t>
            </w:r>
            <w:r>
              <w:rPr>
                <w:rFonts w:hint="eastAsia"/>
                <w:color w:val="auto"/>
              </w:rPr>
              <w:t>不涉及</w:t>
            </w:r>
            <w:r>
              <w:rPr>
                <w:color w:val="auto"/>
              </w:rPr>
              <w:t>。</w:t>
            </w:r>
          </w:p>
        </w:tc>
        <w:tc>
          <w:tcPr>
            <w:tcW w:w="2555" w:type="dxa"/>
            <w:tcBorders>
              <w:tl2br w:val="nil"/>
              <w:tr2bl w:val="nil"/>
            </w:tcBorders>
            <w:vAlign w:val="center"/>
          </w:tcPr>
          <w:p w14:paraId="5F2C25B9">
            <w:pPr>
              <w:pStyle w:val="28"/>
              <w:bidi w:val="0"/>
              <w:jc w:val="center"/>
              <w:rPr>
                <w:color w:val="auto"/>
              </w:rPr>
            </w:pPr>
            <w:r>
              <w:rPr>
                <w:color w:val="auto"/>
              </w:rPr>
              <w:t>符合</w:t>
            </w:r>
          </w:p>
        </w:tc>
      </w:tr>
      <w:tr w14:paraId="636BB04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96" w:hRule="atLeast"/>
        </w:trPr>
        <w:tc>
          <w:tcPr>
            <w:tcW w:w="1435" w:type="dxa"/>
            <w:vMerge w:val="continue"/>
            <w:tcBorders>
              <w:tl2br w:val="nil"/>
              <w:tr2bl w:val="nil"/>
            </w:tcBorders>
            <w:vAlign w:val="center"/>
          </w:tcPr>
          <w:p w14:paraId="6E46E79C">
            <w:pPr>
              <w:pStyle w:val="28"/>
              <w:bidi w:val="0"/>
              <w:jc w:val="center"/>
              <w:rPr>
                <w:color w:val="auto"/>
              </w:rPr>
            </w:pPr>
          </w:p>
        </w:tc>
        <w:tc>
          <w:tcPr>
            <w:tcW w:w="1299" w:type="dxa"/>
            <w:vMerge w:val="restart"/>
            <w:tcBorders>
              <w:tl2br w:val="nil"/>
              <w:tr2bl w:val="nil"/>
            </w:tcBorders>
            <w:vAlign w:val="center"/>
          </w:tcPr>
          <w:p w14:paraId="3130426F">
            <w:pPr>
              <w:pStyle w:val="28"/>
              <w:bidi w:val="0"/>
              <w:jc w:val="center"/>
              <w:rPr>
                <w:color w:val="auto"/>
              </w:rPr>
            </w:pPr>
            <w:r>
              <w:rPr>
                <w:rFonts w:hint="eastAsia"/>
                <w:color w:val="auto"/>
              </w:rPr>
              <w:t>资源利用效率</w:t>
            </w:r>
          </w:p>
        </w:tc>
        <w:tc>
          <w:tcPr>
            <w:tcW w:w="6138" w:type="dxa"/>
            <w:tcBorders>
              <w:tl2br w:val="nil"/>
              <w:tr2bl w:val="nil"/>
            </w:tcBorders>
            <w:vAlign w:val="center"/>
          </w:tcPr>
          <w:p w14:paraId="2371726B">
            <w:pPr>
              <w:pStyle w:val="28"/>
              <w:bidi w:val="0"/>
              <w:jc w:val="center"/>
              <w:rPr>
                <w:rFonts w:hint="default"/>
                <w:color w:val="auto"/>
              </w:rPr>
            </w:pPr>
            <w:r>
              <w:rPr>
                <w:color w:val="auto"/>
              </w:rPr>
              <w:t>第十二条 执行重点管控单元市级总体要求第十八条、第十九条、第二十条、第二十一条。</w:t>
            </w:r>
          </w:p>
        </w:tc>
        <w:tc>
          <w:tcPr>
            <w:tcW w:w="3359" w:type="dxa"/>
            <w:tcBorders>
              <w:tl2br w:val="nil"/>
              <w:tr2bl w:val="nil"/>
            </w:tcBorders>
            <w:vAlign w:val="center"/>
          </w:tcPr>
          <w:p w14:paraId="523F4165">
            <w:pPr>
              <w:pStyle w:val="28"/>
              <w:bidi w:val="0"/>
              <w:jc w:val="center"/>
              <w:rPr>
                <w:color w:val="auto"/>
              </w:rPr>
            </w:pPr>
            <w:r>
              <w:rPr>
                <w:color w:val="auto"/>
              </w:rPr>
              <w:t>本项目符合</w:t>
            </w:r>
            <w:r>
              <w:rPr>
                <w:rFonts w:hint="eastAsia"/>
                <w:color w:val="auto"/>
              </w:rPr>
              <w:t>重点管控单元市级总体要求第十八条、第十九条、第二十条、第二十一条</w:t>
            </w:r>
            <w:r>
              <w:rPr>
                <w:color w:val="auto"/>
              </w:rPr>
              <w:t>。</w:t>
            </w:r>
          </w:p>
        </w:tc>
        <w:tc>
          <w:tcPr>
            <w:tcW w:w="2555" w:type="dxa"/>
            <w:tcBorders>
              <w:tl2br w:val="nil"/>
              <w:tr2bl w:val="nil"/>
            </w:tcBorders>
            <w:vAlign w:val="center"/>
          </w:tcPr>
          <w:p w14:paraId="5FBCA751">
            <w:pPr>
              <w:pStyle w:val="28"/>
              <w:bidi w:val="0"/>
              <w:jc w:val="center"/>
              <w:rPr>
                <w:color w:val="auto"/>
              </w:rPr>
            </w:pPr>
            <w:r>
              <w:rPr>
                <w:rFonts w:hint="eastAsia"/>
                <w:color w:val="auto"/>
              </w:rPr>
              <w:t>符合</w:t>
            </w:r>
          </w:p>
        </w:tc>
      </w:tr>
      <w:tr w14:paraId="670E077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96" w:hRule="atLeast"/>
        </w:trPr>
        <w:tc>
          <w:tcPr>
            <w:tcW w:w="1435" w:type="dxa"/>
            <w:vMerge w:val="continue"/>
            <w:tcBorders>
              <w:tl2br w:val="nil"/>
              <w:tr2bl w:val="nil"/>
            </w:tcBorders>
            <w:vAlign w:val="center"/>
          </w:tcPr>
          <w:p w14:paraId="35569C8A">
            <w:pPr>
              <w:pStyle w:val="28"/>
              <w:bidi w:val="0"/>
              <w:jc w:val="center"/>
              <w:rPr>
                <w:color w:val="auto"/>
              </w:rPr>
            </w:pPr>
          </w:p>
        </w:tc>
        <w:tc>
          <w:tcPr>
            <w:tcW w:w="1299" w:type="dxa"/>
            <w:vMerge w:val="continue"/>
            <w:tcBorders>
              <w:tl2br w:val="nil"/>
              <w:tr2bl w:val="nil"/>
            </w:tcBorders>
            <w:vAlign w:val="center"/>
          </w:tcPr>
          <w:p w14:paraId="56C02090">
            <w:pPr>
              <w:pStyle w:val="28"/>
              <w:bidi w:val="0"/>
              <w:jc w:val="center"/>
              <w:rPr>
                <w:color w:val="auto"/>
              </w:rPr>
            </w:pPr>
          </w:p>
        </w:tc>
        <w:tc>
          <w:tcPr>
            <w:tcW w:w="6138" w:type="dxa"/>
            <w:tcBorders>
              <w:tl2br w:val="nil"/>
              <w:tr2bl w:val="nil"/>
            </w:tcBorders>
            <w:vAlign w:val="center"/>
          </w:tcPr>
          <w:p w14:paraId="23AE2AA0">
            <w:pPr>
              <w:pStyle w:val="28"/>
              <w:bidi w:val="0"/>
              <w:jc w:val="center"/>
              <w:rPr>
                <w:rFonts w:hint="default"/>
                <w:color w:val="auto"/>
              </w:rPr>
            </w:pPr>
            <w:r>
              <w:rPr>
                <w:color w:val="auto"/>
              </w:rPr>
              <w:t>第十三条 以促进产业绿色低碳循环发展为导向，推动减污降碳协同共治。结合西彭工业园区近零碳园区建设，深化有色金属冶炼及压延加工业、化学原料及化学制品制造业和汽车制造业等行业减污降碳。</w:t>
            </w:r>
          </w:p>
        </w:tc>
        <w:tc>
          <w:tcPr>
            <w:tcW w:w="3359" w:type="dxa"/>
            <w:tcBorders>
              <w:tl2br w:val="nil"/>
              <w:tr2bl w:val="nil"/>
            </w:tcBorders>
            <w:vAlign w:val="center"/>
          </w:tcPr>
          <w:p w14:paraId="6BA60EB2">
            <w:pPr>
              <w:pStyle w:val="28"/>
              <w:bidi w:val="0"/>
              <w:jc w:val="center"/>
              <w:rPr>
                <w:color w:val="auto"/>
              </w:rPr>
            </w:pPr>
            <w:r>
              <w:rPr>
                <w:color w:val="auto"/>
              </w:rPr>
              <w:t>本项目</w:t>
            </w:r>
            <w:r>
              <w:rPr>
                <w:rFonts w:hint="eastAsia"/>
                <w:color w:val="auto"/>
              </w:rPr>
              <w:t>不属于有色金属冶炼及压延加工业、化学原料及化学制品制造业和汽车制造业等行业</w:t>
            </w:r>
            <w:r>
              <w:rPr>
                <w:color w:val="auto"/>
              </w:rPr>
              <w:t>。</w:t>
            </w:r>
          </w:p>
        </w:tc>
        <w:tc>
          <w:tcPr>
            <w:tcW w:w="2555" w:type="dxa"/>
            <w:tcBorders>
              <w:tl2br w:val="nil"/>
              <w:tr2bl w:val="nil"/>
            </w:tcBorders>
            <w:vAlign w:val="center"/>
          </w:tcPr>
          <w:p w14:paraId="5C8EA2F2">
            <w:pPr>
              <w:pStyle w:val="28"/>
              <w:bidi w:val="0"/>
              <w:jc w:val="center"/>
              <w:rPr>
                <w:color w:val="auto"/>
              </w:rPr>
            </w:pPr>
            <w:r>
              <w:rPr>
                <w:color w:val="auto"/>
              </w:rPr>
              <w:t>符合</w:t>
            </w:r>
          </w:p>
        </w:tc>
      </w:tr>
      <w:tr w14:paraId="0FC7AA8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96" w:hRule="atLeast"/>
        </w:trPr>
        <w:tc>
          <w:tcPr>
            <w:tcW w:w="1435" w:type="dxa"/>
            <w:vMerge w:val="continue"/>
            <w:tcBorders>
              <w:tl2br w:val="nil"/>
              <w:tr2bl w:val="nil"/>
            </w:tcBorders>
            <w:vAlign w:val="center"/>
          </w:tcPr>
          <w:p w14:paraId="20421DA1">
            <w:pPr>
              <w:pStyle w:val="28"/>
              <w:bidi w:val="0"/>
              <w:jc w:val="center"/>
              <w:rPr>
                <w:color w:val="auto"/>
              </w:rPr>
            </w:pPr>
          </w:p>
        </w:tc>
        <w:tc>
          <w:tcPr>
            <w:tcW w:w="1299" w:type="dxa"/>
            <w:vMerge w:val="continue"/>
            <w:tcBorders>
              <w:tl2br w:val="nil"/>
              <w:tr2bl w:val="nil"/>
            </w:tcBorders>
            <w:vAlign w:val="center"/>
          </w:tcPr>
          <w:p w14:paraId="23776D73">
            <w:pPr>
              <w:pStyle w:val="28"/>
              <w:bidi w:val="0"/>
              <w:jc w:val="center"/>
              <w:rPr>
                <w:color w:val="auto"/>
              </w:rPr>
            </w:pPr>
          </w:p>
        </w:tc>
        <w:tc>
          <w:tcPr>
            <w:tcW w:w="6138" w:type="dxa"/>
            <w:tcBorders>
              <w:tl2br w:val="nil"/>
              <w:tr2bl w:val="nil"/>
            </w:tcBorders>
            <w:vAlign w:val="center"/>
          </w:tcPr>
          <w:p w14:paraId="37AEA4F4">
            <w:pPr>
              <w:pStyle w:val="28"/>
              <w:bidi w:val="0"/>
              <w:jc w:val="center"/>
              <w:rPr>
                <w:rFonts w:hint="default"/>
                <w:color w:val="auto"/>
              </w:rPr>
            </w:pPr>
            <w:r>
              <w:rPr>
                <w:color w:val="auto"/>
              </w:rPr>
              <w:t>第十四条 提升工业、城镇生活、农业节水能力，推进再生水循环利用，提高水资源利用效率。加强工业节水改造，限制高耗水行业发展，加强重点监控用水单位监管。加强城镇节水，开展公共建筑节水改造、城镇供水管网漏损治理工程。加强农业节水，推进九龙西城西彭镇5000亩农业节水设施建设。深入挖掘非常规水资源开发利用潜力，推进再生水、雨水等非常规水资源的开发利用。</w:t>
            </w:r>
          </w:p>
        </w:tc>
        <w:tc>
          <w:tcPr>
            <w:tcW w:w="3359" w:type="dxa"/>
            <w:tcBorders>
              <w:tl2br w:val="nil"/>
              <w:tr2bl w:val="nil"/>
            </w:tcBorders>
            <w:vAlign w:val="center"/>
          </w:tcPr>
          <w:p w14:paraId="41FAE5C1">
            <w:pPr>
              <w:pStyle w:val="28"/>
              <w:bidi w:val="0"/>
              <w:jc w:val="center"/>
              <w:rPr>
                <w:color w:val="auto"/>
              </w:rPr>
            </w:pPr>
            <w:r>
              <w:rPr>
                <w:rFonts w:hint="eastAsia"/>
                <w:color w:val="auto"/>
              </w:rPr>
              <w:t>本项目耗水量较少，仅涉及少量热洁炉冷却用水。</w:t>
            </w:r>
          </w:p>
        </w:tc>
        <w:tc>
          <w:tcPr>
            <w:tcW w:w="2555" w:type="dxa"/>
            <w:tcBorders>
              <w:tl2br w:val="nil"/>
              <w:tr2bl w:val="nil"/>
            </w:tcBorders>
            <w:vAlign w:val="center"/>
          </w:tcPr>
          <w:p w14:paraId="514CF108">
            <w:pPr>
              <w:pStyle w:val="28"/>
              <w:bidi w:val="0"/>
              <w:jc w:val="center"/>
              <w:rPr>
                <w:color w:val="auto"/>
              </w:rPr>
            </w:pPr>
            <w:r>
              <w:rPr>
                <w:rFonts w:hint="eastAsia"/>
                <w:color w:val="auto"/>
              </w:rPr>
              <w:t>符合</w:t>
            </w:r>
          </w:p>
        </w:tc>
      </w:tr>
      <w:tr w14:paraId="2CEBAEB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96" w:hRule="atLeast"/>
        </w:trPr>
        <w:tc>
          <w:tcPr>
            <w:tcW w:w="1435" w:type="dxa"/>
            <w:vMerge w:val="restart"/>
            <w:tcBorders>
              <w:tl2br w:val="nil"/>
              <w:tr2bl w:val="nil"/>
            </w:tcBorders>
            <w:vAlign w:val="center"/>
          </w:tcPr>
          <w:p w14:paraId="79E5E916">
            <w:pPr>
              <w:pStyle w:val="28"/>
              <w:bidi w:val="0"/>
              <w:jc w:val="center"/>
              <w:rPr>
                <w:color w:val="auto"/>
              </w:rPr>
            </w:pPr>
            <w:r>
              <w:rPr>
                <w:rFonts w:hint="eastAsia"/>
                <w:color w:val="auto"/>
              </w:rPr>
              <w:t>单元管控要求</w:t>
            </w:r>
          </w:p>
        </w:tc>
        <w:tc>
          <w:tcPr>
            <w:tcW w:w="1299" w:type="dxa"/>
            <w:vMerge w:val="restart"/>
            <w:tcBorders>
              <w:tl2br w:val="nil"/>
              <w:tr2bl w:val="nil"/>
            </w:tcBorders>
            <w:vAlign w:val="center"/>
          </w:tcPr>
          <w:p w14:paraId="042BEE5A">
            <w:pPr>
              <w:pStyle w:val="28"/>
              <w:bidi w:val="0"/>
              <w:jc w:val="center"/>
              <w:rPr>
                <w:color w:val="auto"/>
              </w:rPr>
            </w:pPr>
            <w:r>
              <w:rPr>
                <w:rFonts w:hint="eastAsia"/>
                <w:color w:val="auto"/>
              </w:rPr>
              <w:t>空间布局约束</w:t>
            </w:r>
          </w:p>
        </w:tc>
        <w:tc>
          <w:tcPr>
            <w:tcW w:w="6138" w:type="dxa"/>
            <w:tcBorders>
              <w:tl2br w:val="nil"/>
              <w:tr2bl w:val="nil"/>
            </w:tcBorders>
            <w:vAlign w:val="center"/>
          </w:tcPr>
          <w:p w14:paraId="2463A1D4">
            <w:pPr>
              <w:pStyle w:val="28"/>
              <w:bidi w:val="0"/>
              <w:jc w:val="center"/>
              <w:rPr>
                <w:color w:val="auto"/>
              </w:rPr>
            </w:pPr>
            <w:r>
              <w:rPr>
                <w:rFonts w:hint="eastAsia"/>
                <w:color w:val="auto"/>
              </w:rPr>
              <w:t>1、紧邻现状及规划居住用地、中小学用地等的工业用地后续引入项目时应考虑以污染较轻的项目为主，禁止新建涉及喷漆、酸洗、熔炼等异味较大的生产工艺项目。</w:t>
            </w:r>
          </w:p>
        </w:tc>
        <w:tc>
          <w:tcPr>
            <w:tcW w:w="3359" w:type="dxa"/>
            <w:tcBorders>
              <w:tl2br w:val="nil"/>
              <w:tr2bl w:val="nil"/>
            </w:tcBorders>
            <w:vAlign w:val="center"/>
          </w:tcPr>
          <w:p w14:paraId="1D43FF29">
            <w:pPr>
              <w:pStyle w:val="28"/>
              <w:bidi w:val="0"/>
              <w:jc w:val="center"/>
              <w:rPr>
                <w:color w:val="auto"/>
              </w:rPr>
            </w:pPr>
            <w:r>
              <w:rPr>
                <w:rFonts w:hint="eastAsia"/>
                <w:color w:val="auto"/>
              </w:rPr>
              <w:t>本项目位于工业园区内，周边均为工业企业，与周边居民最近距离约280m。</w:t>
            </w:r>
          </w:p>
        </w:tc>
        <w:tc>
          <w:tcPr>
            <w:tcW w:w="2555" w:type="dxa"/>
            <w:tcBorders>
              <w:tl2br w:val="nil"/>
              <w:tr2bl w:val="nil"/>
            </w:tcBorders>
            <w:vAlign w:val="center"/>
          </w:tcPr>
          <w:p w14:paraId="54A083C3">
            <w:pPr>
              <w:pStyle w:val="28"/>
              <w:bidi w:val="0"/>
              <w:jc w:val="center"/>
              <w:rPr>
                <w:color w:val="auto"/>
              </w:rPr>
            </w:pPr>
            <w:r>
              <w:rPr>
                <w:rFonts w:hint="eastAsia"/>
                <w:color w:val="auto"/>
              </w:rPr>
              <w:t>符合</w:t>
            </w:r>
          </w:p>
        </w:tc>
      </w:tr>
      <w:tr w14:paraId="7CCEAE7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96" w:hRule="atLeast"/>
        </w:trPr>
        <w:tc>
          <w:tcPr>
            <w:tcW w:w="1435" w:type="dxa"/>
            <w:vMerge w:val="continue"/>
            <w:tcBorders>
              <w:tl2br w:val="nil"/>
              <w:tr2bl w:val="nil"/>
            </w:tcBorders>
            <w:vAlign w:val="center"/>
          </w:tcPr>
          <w:p w14:paraId="6899E137">
            <w:pPr>
              <w:pStyle w:val="28"/>
              <w:bidi w:val="0"/>
              <w:jc w:val="center"/>
              <w:rPr>
                <w:color w:val="auto"/>
              </w:rPr>
            </w:pPr>
          </w:p>
        </w:tc>
        <w:tc>
          <w:tcPr>
            <w:tcW w:w="1299" w:type="dxa"/>
            <w:vMerge w:val="continue"/>
            <w:tcBorders>
              <w:tl2br w:val="nil"/>
              <w:tr2bl w:val="nil"/>
            </w:tcBorders>
            <w:vAlign w:val="center"/>
          </w:tcPr>
          <w:p w14:paraId="7261F32A">
            <w:pPr>
              <w:pStyle w:val="28"/>
              <w:bidi w:val="0"/>
              <w:jc w:val="center"/>
              <w:rPr>
                <w:color w:val="auto"/>
              </w:rPr>
            </w:pPr>
          </w:p>
        </w:tc>
        <w:tc>
          <w:tcPr>
            <w:tcW w:w="6138" w:type="dxa"/>
            <w:tcBorders>
              <w:tl2br w:val="nil"/>
              <w:tr2bl w:val="nil"/>
            </w:tcBorders>
            <w:vAlign w:val="center"/>
          </w:tcPr>
          <w:p w14:paraId="32BA7996">
            <w:pPr>
              <w:pStyle w:val="28"/>
              <w:bidi w:val="0"/>
              <w:jc w:val="center"/>
              <w:rPr>
                <w:color w:val="auto"/>
              </w:rPr>
            </w:pPr>
            <w:r>
              <w:rPr>
                <w:rFonts w:hint="eastAsia"/>
                <w:color w:val="auto"/>
              </w:rPr>
              <w:t>2、推动九龙西城新能源、装备制造、新材料等产业往下游延伸；西彭工业园区禁止新建、扩建木质家具制造、报废汽车拆解、平板玻璃制造工业项目。</w:t>
            </w:r>
          </w:p>
        </w:tc>
        <w:tc>
          <w:tcPr>
            <w:tcW w:w="3359" w:type="dxa"/>
            <w:tcBorders>
              <w:tl2br w:val="nil"/>
              <w:tr2bl w:val="nil"/>
            </w:tcBorders>
            <w:vAlign w:val="center"/>
          </w:tcPr>
          <w:p w14:paraId="36D7358D">
            <w:pPr>
              <w:pStyle w:val="28"/>
              <w:bidi w:val="0"/>
              <w:jc w:val="center"/>
              <w:rPr>
                <w:color w:val="auto"/>
              </w:rPr>
            </w:pPr>
            <w:r>
              <w:rPr>
                <w:rFonts w:hint="eastAsia"/>
                <w:color w:val="auto"/>
              </w:rPr>
              <w:t>本项目为摩托车零部件制造，不属于左列禁止项目。</w:t>
            </w:r>
          </w:p>
        </w:tc>
        <w:tc>
          <w:tcPr>
            <w:tcW w:w="2555" w:type="dxa"/>
            <w:tcBorders>
              <w:tl2br w:val="nil"/>
              <w:tr2bl w:val="nil"/>
            </w:tcBorders>
            <w:vAlign w:val="center"/>
          </w:tcPr>
          <w:p w14:paraId="792E35B1">
            <w:pPr>
              <w:pStyle w:val="28"/>
              <w:bidi w:val="0"/>
              <w:jc w:val="center"/>
              <w:rPr>
                <w:color w:val="auto"/>
              </w:rPr>
            </w:pPr>
            <w:r>
              <w:rPr>
                <w:color w:val="auto"/>
              </w:rPr>
              <w:t>符合</w:t>
            </w:r>
          </w:p>
        </w:tc>
      </w:tr>
      <w:tr w14:paraId="0A199A6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96" w:hRule="atLeast"/>
        </w:trPr>
        <w:tc>
          <w:tcPr>
            <w:tcW w:w="1435" w:type="dxa"/>
            <w:vMerge w:val="continue"/>
            <w:tcBorders>
              <w:tl2br w:val="nil"/>
              <w:tr2bl w:val="nil"/>
            </w:tcBorders>
            <w:vAlign w:val="center"/>
          </w:tcPr>
          <w:p w14:paraId="20085CCF">
            <w:pPr>
              <w:pStyle w:val="28"/>
              <w:bidi w:val="0"/>
              <w:jc w:val="center"/>
              <w:rPr>
                <w:color w:val="auto"/>
              </w:rPr>
            </w:pPr>
          </w:p>
        </w:tc>
        <w:tc>
          <w:tcPr>
            <w:tcW w:w="1299" w:type="dxa"/>
            <w:vMerge w:val="continue"/>
            <w:tcBorders>
              <w:tl2br w:val="nil"/>
              <w:tr2bl w:val="nil"/>
            </w:tcBorders>
            <w:vAlign w:val="center"/>
          </w:tcPr>
          <w:p w14:paraId="7BDD269F">
            <w:pPr>
              <w:pStyle w:val="28"/>
              <w:bidi w:val="0"/>
              <w:jc w:val="center"/>
              <w:rPr>
                <w:color w:val="auto"/>
              </w:rPr>
            </w:pPr>
          </w:p>
        </w:tc>
        <w:tc>
          <w:tcPr>
            <w:tcW w:w="6138" w:type="dxa"/>
            <w:tcBorders>
              <w:tl2br w:val="nil"/>
              <w:tr2bl w:val="nil"/>
            </w:tcBorders>
            <w:vAlign w:val="center"/>
          </w:tcPr>
          <w:p w14:paraId="6E1F8F28">
            <w:pPr>
              <w:pStyle w:val="28"/>
              <w:bidi w:val="0"/>
              <w:jc w:val="center"/>
              <w:rPr>
                <w:color w:val="auto"/>
              </w:rPr>
            </w:pPr>
            <w:r>
              <w:rPr>
                <w:rFonts w:hint="eastAsia"/>
                <w:color w:val="auto"/>
              </w:rPr>
              <w:t>3、重庆奇爽实业（集团）有限公司、红蜻蜓（重庆）植物油脂有限公司、重庆小可食品有限公司、重庆豆奇食品有限公司不再扩大用地规模、不新增污染物排放。</w:t>
            </w:r>
          </w:p>
        </w:tc>
        <w:tc>
          <w:tcPr>
            <w:tcW w:w="3359" w:type="dxa"/>
            <w:tcBorders>
              <w:tl2br w:val="nil"/>
              <w:tr2bl w:val="nil"/>
            </w:tcBorders>
            <w:vAlign w:val="center"/>
          </w:tcPr>
          <w:p w14:paraId="4BC3D2DD">
            <w:pPr>
              <w:pStyle w:val="28"/>
              <w:bidi w:val="0"/>
              <w:jc w:val="center"/>
              <w:rPr>
                <w:color w:val="auto"/>
              </w:rPr>
            </w:pPr>
            <w:r>
              <w:rPr>
                <w:rFonts w:hint="eastAsia"/>
                <w:color w:val="auto"/>
              </w:rPr>
              <w:t>本项目不属于左列单位。</w:t>
            </w:r>
          </w:p>
        </w:tc>
        <w:tc>
          <w:tcPr>
            <w:tcW w:w="2555" w:type="dxa"/>
            <w:tcBorders>
              <w:tl2br w:val="nil"/>
              <w:tr2bl w:val="nil"/>
            </w:tcBorders>
            <w:vAlign w:val="center"/>
          </w:tcPr>
          <w:p w14:paraId="327D4054">
            <w:pPr>
              <w:pStyle w:val="28"/>
              <w:bidi w:val="0"/>
              <w:jc w:val="center"/>
              <w:rPr>
                <w:color w:val="auto"/>
              </w:rPr>
            </w:pPr>
            <w:r>
              <w:rPr>
                <w:rFonts w:hint="eastAsia"/>
                <w:color w:val="auto"/>
              </w:rPr>
              <w:t>符合</w:t>
            </w:r>
          </w:p>
        </w:tc>
      </w:tr>
      <w:tr w14:paraId="4C2C039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47" w:hRule="atLeast"/>
        </w:trPr>
        <w:tc>
          <w:tcPr>
            <w:tcW w:w="1435" w:type="dxa"/>
            <w:vMerge w:val="continue"/>
            <w:tcBorders>
              <w:tl2br w:val="nil"/>
              <w:tr2bl w:val="nil"/>
            </w:tcBorders>
            <w:vAlign w:val="center"/>
          </w:tcPr>
          <w:p w14:paraId="13452AA0">
            <w:pPr>
              <w:pStyle w:val="28"/>
              <w:bidi w:val="0"/>
              <w:jc w:val="center"/>
              <w:rPr>
                <w:color w:val="auto"/>
              </w:rPr>
            </w:pPr>
          </w:p>
        </w:tc>
        <w:tc>
          <w:tcPr>
            <w:tcW w:w="1299" w:type="dxa"/>
            <w:vMerge w:val="restart"/>
            <w:tcBorders>
              <w:tl2br w:val="nil"/>
              <w:tr2bl w:val="nil"/>
            </w:tcBorders>
            <w:vAlign w:val="center"/>
          </w:tcPr>
          <w:p w14:paraId="5F81015B">
            <w:pPr>
              <w:pStyle w:val="28"/>
              <w:bidi w:val="0"/>
              <w:jc w:val="center"/>
              <w:rPr>
                <w:color w:val="auto"/>
              </w:rPr>
            </w:pPr>
            <w:r>
              <w:rPr>
                <w:rFonts w:hint="eastAsia"/>
                <w:color w:val="auto"/>
              </w:rPr>
              <w:t>污染物排放管控</w:t>
            </w:r>
          </w:p>
        </w:tc>
        <w:tc>
          <w:tcPr>
            <w:tcW w:w="6138" w:type="dxa"/>
            <w:tcBorders>
              <w:tl2br w:val="nil"/>
              <w:tr2bl w:val="nil"/>
            </w:tcBorders>
            <w:vAlign w:val="center"/>
          </w:tcPr>
          <w:p w14:paraId="731DF9F7">
            <w:pPr>
              <w:pStyle w:val="28"/>
              <w:bidi w:val="0"/>
              <w:jc w:val="center"/>
              <w:rPr>
                <w:rFonts w:hint="default"/>
                <w:color w:val="auto"/>
              </w:rPr>
            </w:pPr>
            <w:r>
              <w:rPr>
                <w:color w:val="auto"/>
              </w:rPr>
              <w:t>1、推动重点行业持续提升低（无）VOCs含量、低反应活性的原辅材料替代比例，推进重点监管企业VOCs综合整治，加强重点排污企业污染治理设施和在线监控建设和运维。</w:t>
            </w:r>
          </w:p>
        </w:tc>
        <w:tc>
          <w:tcPr>
            <w:tcW w:w="3359" w:type="dxa"/>
            <w:tcBorders>
              <w:tl2br w:val="nil"/>
              <w:tr2bl w:val="nil"/>
            </w:tcBorders>
            <w:vAlign w:val="center"/>
          </w:tcPr>
          <w:p w14:paraId="600B66E0">
            <w:pPr>
              <w:pStyle w:val="28"/>
              <w:bidi w:val="0"/>
              <w:jc w:val="center"/>
              <w:rPr>
                <w:rFonts w:hint="default"/>
                <w:color w:val="auto"/>
              </w:rPr>
            </w:pPr>
            <w:r>
              <w:rPr>
                <w:color w:val="auto"/>
              </w:rPr>
              <w:t>本项目喷粉采用热固性粉末涂料属于低VOCs含量原辅材料。</w:t>
            </w:r>
          </w:p>
        </w:tc>
        <w:tc>
          <w:tcPr>
            <w:tcW w:w="2555" w:type="dxa"/>
            <w:tcBorders>
              <w:tl2br w:val="nil"/>
              <w:tr2bl w:val="nil"/>
            </w:tcBorders>
            <w:vAlign w:val="center"/>
          </w:tcPr>
          <w:p w14:paraId="307679D1">
            <w:pPr>
              <w:pStyle w:val="28"/>
              <w:bidi w:val="0"/>
              <w:jc w:val="center"/>
              <w:rPr>
                <w:color w:val="auto"/>
              </w:rPr>
            </w:pPr>
            <w:r>
              <w:rPr>
                <w:color w:val="auto"/>
              </w:rPr>
              <w:t>符合</w:t>
            </w:r>
          </w:p>
        </w:tc>
      </w:tr>
      <w:tr w14:paraId="1456C91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47" w:hRule="atLeast"/>
        </w:trPr>
        <w:tc>
          <w:tcPr>
            <w:tcW w:w="1435" w:type="dxa"/>
            <w:vMerge w:val="continue"/>
            <w:tcBorders>
              <w:tl2br w:val="nil"/>
              <w:tr2bl w:val="nil"/>
            </w:tcBorders>
            <w:vAlign w:val="center"/>
          </w:tcPr>
          <w:p w14:paraId="4F93A32F">
            <w:pPr>
              <w:pStyle w:val="28"/>
              <w:bidi w:val="0"/>
              <w:jc w:val="center"/>
              <w:rPr>
                <w:color w:val="auto"/>
              </w:rPr>
            </w:pPr>
          </w:p>
        </w:tc>
        <w:tc>
          <w:tcPr>
            <w:tcW w:w="1299" w:type="dxa"/>
            <w:vMerge w:val="continue"/>
            <w:tcBorders>
              <w:tl2br w:val="nil"/>
              <w:tr2bl w:val="nil"/>
            </w:tcBorders>
            <w:vAlign w:val="center"/>
          </w:tcPr>
          <w:p w14:paraId="6DE8134B">
            <w:pPr>
              <w:pStyle w:val="28"/>
              <w:bidi w:val="0"/>
              <w:jc w:val="center"/>
              <w:rPr>
                <w:color w:val="auto"/>
              </w:rPr>
            </w:pPr>
          </w:p>
        </w:tc>
        <w:tc>
          <w:tcPr>
            <w:tcW w:w="6138" w:type="dxa"/>
            <w:tcBorders>
              <w:tl2br w:val="nil"/>
              <w:tr2bl w:val="nil"/>
            </w:tcBorders>
            <w:vAlign w:val="center"/>
          </w:tcPr>
          <w:p w14:paraId="7B39208D">
            <w:pPr>
              <w:pStyle w:val="28"/>
              <w:bidi w:val="0"/>
              <w:jc w:val="center"/>
              <w:rPr>
                <w:color w:val="auto"/>
              </w:rPr>
            </w:pPr>
            <w:r>
              <w:rPr>
                <w:rFonts w:hint="eastAsia"/>
                <w:color w:val="auto"/>
              </w:rPr>
              <w:t>2、推进西彭工业园区污水处理厂提标扩建工程。 新改建铜罐驿沿江片区、西彭镇和陶家镇等区域污水管网，改造管网错混接点；推进铜罐驿污水处理厂配套管网建设工作。</w:t>
            </w:r>
          </w:p>
        </w:tc>
        <w:tc>
          <w:tcPr>
            <w:tcW w:w="3359" w:type="dxa"/>
            <w:tcBorders>
              <w:tl2br w:val="nil"/>
              <w:tr2bl w:val="nil"/>
            </w:tcBorders>
            <w:vAlign w:val="center"/>
          </w:tcPr>
          <w:p w14:paraId="59A2A83F">
            <w:pPr>
              <w:pStyle w:val="28"/>
              <w:bidi w:val="0"/>
              <w:jc w:val="center"/>
              <w:rPr>
                <w:rFonts w:hint="default"/>
                <w:color w:val="auto"/>
              </w:rPr>
            </w:pPr>
            <w:r>
              <w:rPr>
                <w:color w:val="auto"/>
              </w:rPr>
              <w:t>本项目不涉及。</w:t>
            </w:r>
          </w:p>
        </w:tc>
        <w:tc>
          <w:tcPr>
            <w:tcW w:w="2555" w:type="dxa"/>
            <w:tcBorders>
              <w:tl2br w:val="nil"/>
              <w:tr2bl w:val="nil"/>
            </w:tcBorders>
            <w:vAlign w:val="center"/>
          </w:tcPr>
          <w:p w14:paraId="501D6FCC">
            <w:pPr>
              <w:pStyle w:val="28"/>
              <w:bidi w:val="0"/>
              <w:jc w:val="center"/>
              <w:rPr>
                <w:color w:val="auto"/>
              </w:rPr>
            </w:pPr>
            <w:r>
              <w:rPr>
                <w:rFonts w:hint="eastAsia"/>
                <w:color w:val="auto"/>
              </w:rPr>
              <w:t>符合</w:t>
            </w:r>
          </w:p>
        </w:tc>
      </w:tr>
      <w:tr w14:paraId="43BF04F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47" w:hRule="atLeast"/>
        </w:trPr>
        <w:tc>
          <w:tcPr>
            <w:tcW w:w="1435" w:type="dxa"/>
            <w:vMerge w:val="continue"/>
            <w:tcBorders>
              <w:tl2br w:val="nil"/>
              <w:tr2bl w:val="nil"/>
            </w:tcBorders>
            <w:vAlign w:val="center"/>
          </w:tcPr>
          <w:p w14:paraId="606C507D">
            <w:pPr>
              <w:pStyle w:val="28"/>
              <w:bidi w:val="0"/>
              <w:jc w:val="center"/>
              <w:rPr>
                <w:color w:val="auto"/>
              </w:rPr>
            </w:pPr>
          </w:p>
        </w:tc>
        <w:tc>
          <w:tcPr>
            <w:tcW w:w="1299" w:type="dxa"/>
            <w:vMerge w:val="continue"/>
            <w:tcBorders>
              <w:tl2br w:val="nil"/>
              <w:tr2bl w:val="nil"/>
            </w:tcBorders>
            <w:vAlign w:val="center"/>
          </w:tcPr>
          <w:p w14:paraId="3658B7E8">
            <w:pPr>
              <w:pStyle w:val="28"/>
              <w:bidi w:val="0"/>
              <w:jc w:val="center"/>
              <w:rPr>
                <w:color w:val="auto"/>
              </w:rPr>
            </w:pPr>
          </w:p>
        </w:tc>
        <w:tc>
          <w:tcPr>
            <w:tcW w:w="6138" w:type="dxa"/>
            <w:tcBorders>
              <w:tl2br w:val="nil"/>
              <w:tr2bl w:val="nil"/>
            </w:tcBorders>
            <w:vAlign w:val="center"/>
          </w:tcPr>
          <w:p w14:paraId="049419B9">
            <w:pPr>
              <w:pStyle w:val="28"/>
              <w:bidi w:val="0"/>
              <w:jc w:val="center"/>
              <w:rPr>
                <w:color w:val="auto"/>
              </w:rPr>
            </w:pPr>
            <w:r>
              <w:rPr>
                <w:rFonts w:hint="eastAsia"/>
                <w:color w:val="auto"/>
              </w:rPr>
              <w:t>3、加快淘汰国三及以下排放标准柴油车、汽油车，以运输企业和用车大户为重点，建立车辆档案并制定淘汰计划。大力推广新能源车，推广公交车、出租车、网约车等公共领域用车纯电动化，机关单位示范带动新能源车使用，推进充电站等新能源汽车充换电及加氢配套基础设施建设。加快发展城市轨道交通、智</w:t>
            </w:r>
          </w:p>
          <w:p w14:paraId="40AB8AE6">
            <w:pPr>
              <w:pStyle w:val="28"/>
              <w:bidi w:val="0"/>
              <w:jc w:val="center"/>
              <w:rPr>
                <w:color w:val="auto"/>
              </w:rPr>
            </w:pPr>
            <w:r>
              <w:rPr>
                <w:rFonts w:hint="eastAsia"/>
                <w:color w:val="auto"/>
              </w:rPr>
              <w:t>能交通和慢行交通，加快建设滨江步道，鼓励绿色出行。</w:t>
            </w:r>
          </w:p>
        </w:tc>
        <w:tc>
          <w:tcPr>
            <w:tcW w:w="3359" w:type="dxa"/>
            <w:tcBorders>
              <w:tl2br w:val="nil"/>
              <w:tr2bl w:val="nil"/>
            </w:tcBorders>
            <w:vAlign w:val="center"/>
          </w:tcPr>
          <w:p w14:paraId="0FFC7858">
            <w:pPr>
              <w:pStyle w:val="28"/>
              <w:bidi w:val="0"/>
              <w:jc w:val="center"/>
              <w:rPr>
                <w:rFonts w:hint="default"/>
                <w:color w:val="auto"/>
              </w:rPr>
            </w:pPr>
            <w:r>
              <w:rPr>
                <w:color w:val="auto"/>
              </w:rPr>
              <w:t>本项目不涉及。</w:t>
            </w:r>
          </w:p>
        </w:tc>
        <w:tc>
          <w:tcPr>
            <w:tcW w:w="2555" w:type="dxa"/>
            <w:tcBorders>
              <w:tl2br w:val="nil"/>
              <w:tr2bl w:val="nil"/>
            </w:tcBorders>
            <w:vAlign w:val="center"/>
          </w:tcPr>
          <w:p w14:paraId="63A172D3">
            <w:pPr>
              <w:pStyle w:val="28"/>
              <w:bidi w:val="0"/>
              <w:jc w:val="center"/>
              <w:rPr>
                <w:color w:val="auto"/>
              </w:rPr>
            </w:pPr>
            <w:r>
              <w:rPr>
                <w:rFonts w:hint="eastAsia"/>
                <w:color w:val="auto"/>
              </w:rPr>
              <w:t>符合</w:t>
            </w:r>
          </w:p>
        </w:tc>
      </w:tr>
      <w:tr w14:paraId="1E3CCD9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47" w:hRule="atLeast"/>
        </w:trPr>
        <w:tc>
          <w:tcPr>
            <w:tcW w:w="1435" w:type="dxa"/>
            <w:vMerge w:val="continue"/>
            <w:tcBorders>
              <w:tl2br w:val="nil"/>
              <w:tr2bl w:val="nil"/>
            </w:tcBorders>
            <w:vAlign w:val="center"/>
          </w:tcPr>
          <w:p w14:paraId="122E11F5">
            <w:pPr>
              <w:pStyle w:val="28"/>
              <w:bidi w:val="0"/>
              <w:jc w:val="center"/>
              <w:rPr>
                <w:color w:val="auto"/>
              </w:rPr>
            </w:pPr>
          </w:p>
        </w:tc>
        <w:tc>
          <w:tcPr>
            <w:tcW w:w="1299" w:type="dxa"/>
            <w:vMerge w:val="continue"/>
            <w:tcBorders>
              <w:tl2br w:val="nil"/>
              <w:tr2bl w:val="nil"/>
            </w:tcBorders>
            <w:vAlign w:val="center"/>
          </w:tcPr>
          <w:p w14:paraId="0C73AD83">
            <w:pPr>
              <w:pStyle w:val="28"/>
              <w:bidi w:val="0"/>
              <w:jc w:val="center"/>
              <w:rPr>
                <w:color w:val="auto"/>
              </w:rPr>
            </w:pPr>
          </w:p>
        </w:tc>
        <w:tc>
          <w:tcPr>
            <w:tcW w:w="6138" w:type="dxa"/>
            <w:tcBorders>
              <w:tl2br w:val="nil"/>
              <w:tr2bl w:val="nil"/>
            </w:tcBorders>
            <w:vAlign w:val="center"/>
          </w:tcPr>
          <w:p w14:paraId="4CD43555">
            <w:pPr>
              <w:pStyle w:val="28"/>
              <w:bidi w:val="0"/>
              <w:jc w:val="center"/>
              <w:rPr>
                <w:color w:val="auto"/>
              </w:rPr>
            </w:pPr>
            <w:r>
              <w:rPr>
                <w:rFonts w:hint="eastAsia"/>
                <w:color w:val="auto"/>
              </w:rPr>
              <w:t>4、加强施工扬尘监管，逐步推进建筑面积2万平方米以上的工地安装在线监控系统。</w:t>
            </w:r>
          </w:p>
        </w:tc>
        <w:tc>
          <w:tcPr>
            <w:tcW w:w="3359" w:type="dxa"/>
            <w:tcBorders>
              <w:tl2br w:val="nil"/>
              <w:tr2bl w:val="nil"/>
            </w:tcBorders>
            <w:vAlign w:val="center"/>
          </w:tcPr>
          <w:p w14:paraId="040EE74F">
            <w:pPr>
              <w:pStyle w:val="28"/>
              <w:bidi w:val="0"/>
              <w:jc w:val="center"/>
              <w:rPr>
                <w:color w:val="auto"/>
              </w:rPr>
            </w:pPr>
            <w:r>
              <w:rPr>
                <w:rFonts w:hint="eastAsia"/>
                <w:color w:val="auto"/>
              </w:rPr>
              <w:t>本项目不涉及。</w:t>
            </w:r>
          </w:p>
        </w:tc>
        <w:tc>
          <w:tcPr>
            <w:tcW w:w="2555" w:type="dxa"/>
            <w:tcBorders>
              <w:tl2br w:val="nil"/>
              <w:tr2bl w:val="nil"/>
            </w:tcBorders>
            <w:vAlign w:val="center"/>
          </w:tcPr>
          <w:p w14:paraId="4ACC649E">
            <w:pPr>
              <w:pStyle w:val="28"/>
              <w:bidi w:val="0"/>
              <w:jc w:val="center"/>
              <w:rPr>
                <w:color w:val="auto"/>
              </w:rPr>
            </w:pPr>
            <w:r>
              <w:rPr>
                <w:color w:val="auto"/>
              </w:rPr>
              <w:t>符合</w:t>
            </w:r>
          </w:p>
        </w:tc>
      </w:tr>
      <w:tr w14:paraId="13D6651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18" w:hRule="atLeast"/>
        </w:trPr>
        <w:tc>
          <w:tcPr>
            <w:tcW w:w="1435" w:type="dxa"/>
            <w:vMerge w:val="continue"/>
            <w:tcBorders>
              <w:tl2br w:val="nil"/>
              <w:tr2bl w:val="nil"/>
            </w:tcBorders>
            <w:vAlign w:val="center"/>
          </w:tcPr>
          <w:p w14:paraId="1DA85C5F">
            <w:pPr>
              <w:pStyle w:val="28"/>
              <w:bidi w:val="0"/>
              <w:jc w:val="center"/>
              <w:rPr>
                <w:color w:val="auto"/>
              </w:rPr>
            </w:pPr>
          </w:p>
        </w:tc>
        <w:tc>
          <w:tcPr>
            <w:tcW w:w="1299" w:type="dxa"/>
            <w:vMerge w:val="restart"/>
            <w:tcBorders>
              <w:tl2br w:val="nil"/>
              <w:tr2bl w:val="nil"/>
            </w:tcBorders>
            <w:vAlign w:val="center"/>
          </w:tcPr>
          <w:p w14:paraId="5EEC70AB">
            <w:pPr>
              <w:pStyle w:val="28"/>
              <w:bidi w:val="0"/>
              <w:jc w:val="center"/>
              <w:rPr>
                <w:color w:val="auto"/>
              </w:rPr>
            </w:pPr>
            <w:r>
              <w:rPr>
                <w:rFonts w:hint="eastAsia"/>
                <w:color w:val="auto"/>
              </w:rPr>
              <w:t>环境风险防控</w:t>
            </w:r>
          </w:p>
        </w:tc>
        <w:tc>
          <w:tcPr>
            <w:tcW w:w="6138" w:type="dxa"/>
            <w:tcBorders>
              <w:tl2br w:val="nil"/>
              <w:tr2bl w:val="nil"/>
            </w:tcBorders>
            <w:vAlign w:val="center"/>
          </w:tcPr>
          <w:p w14:paraId="2FAB26E4">
            <w:pPr>
              <w:pStyle w:val="28"/>
              <w:bidi w:val="0"/>
              <w:jc w:val="center"/>
              <w:rPr>
                <w:color w:val="auto"/>
              </w:rPr>
            </w:pPr>
            <w:r>
              <w:rPr>
                <w:color w:val="auto"/>
              </w:rPr>
              <w:t>1、西彭组团和铜罐驿组团沿江1km范围内规划仓储用地禁止新引入从事危险化学品储存、运输的仓储物流项目。</w:t>
            </w:r>
          </w:p>
        </w:tc>
        <w:tc>
          <w:tcPr>
            <w:tcW w:w="3359" w:type="dxa"/>
            <w:tcBorders>
              <w:tl2br w:val="nil"/>
              <w:tr2bl w:val="nil"/>
            </w:tcBorders>
            <w:vAlign w:val="center"/>
          </w:tcPr>
          <w:p w14:paraId="53FFB957">
            <w:pPr>
              <w:pStyle w:val="28"/>
              <w:bidi w:val="0"/>
              <w:jc w:val="center"/>
              <w:rPr>
                <w:color w:val="auto"/>
              </w:rPr>
            </w:pPr>
            <w:r>
              <w:rPr>
                <w:rFonts w:hint="eastAsia"/>
                <w:color w:val="auto"/>
              </w:rPr>
              <w:t>本项目位于陶家组团，不属于从事危险化学品储存、运输的仓储物流项目。</w:t>
            </w:r>
          </w:p>
        </w:tc>
        <w:tc>
          <w:tcPr>
            <w:tcW w:w="2555" w:type="dxa"/>
            <w:tcBorders>
              <w:tl2br w:val="nil"/>
              <w:tr2bl w:val="nil"/>
            </w:tcBorders>
            <w:vAlign w:val="center"/>
          </w:tcPr>
          <w:p w14:paraId="14762782">
            <w:pPr>
              <w:pStyle w:val="28"/>
              <w:bidi w:val="0"/>
              <w:jc w:val="center"/>
              <w:rPr>
                <w:color w:val="auto"/>
              </w:rPr>
            </w:pPr>
            <w:r>
              <w:rPr>
                <w:rFonts w:hint="eastAsia"/>
                <w:color w:val="auto"/>
              </w:rPr>
              <w:t>符合</w:t>
            </w:r>
          </w:p>
        </w:tc>
      </w:tr>
      <w:tr w14:paraId="637A227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18" w:hRule="atLeast"/>
        </w:trPr>
        <w:tc>
          <w:tcPr>
            <w:tcW w:w="1435" w:type="dxa"/>
            <w:vMerge w:val="continue"/>
            <w:tcBorders>
              <w:tl2br w:val="nil"/>
              <w:tr2bl w:val="nil"/>
            </w:tcBorders>
            <w:vAlign w:val="center"/>
          </w:tcPr>
          <w:p w14:paraId="22F10C68">
            <w:pPr>
              <w:pStyle w:val="28"/>
              <w:bidi w:val="0"/>
              <w:jc w:val="center"/>
              <w:rPr>
                <w:color w:val="auto"/>
              </w:rPr>
            </w:pPr>
          </w:p>
        </w:tc>
        <w:tc>
          <w:tcPr>
            <w:tcW w:w="1299" w:type="dxa"/>
            <w:vMerge w:val="continue"/>
            <w:tcBorders>
              <w:tl2br w:val="nil"/>
              <w:tr2bl w:val="nil"/>
            </w:tcBorders>
            <w:vAlign w:val="center"/>
          </w:tcPr>
          <w:p w14:paraId="1475BE96">
            <w:pPr>
              <w:pStyle w:val="28"/>
              <w:bidi w:val="0"/>
              <w:jc w:val="center"/>
              <w:rPr>
                <w:color w:val="auto"/>
              </w:rPr>
            </w:pPr>
          </w:p>
        </w:tc>
        <w:tc>
          <w:tcPr>
            <w:tcW w:w="6138" w:type="dxa"/>
            <w:tcBorders>
              <w:tl2br w:val="nil"/>
              <w:tr2bl w:val="nil"/>
            </w:tcBorders>
            <w:vAlign w:val="center"/>
          </w:tcPr>
          <w:p w14:paraId="041D3AF1">
            <w:pPr>
              <w:pStyle w:val="28"/>
              <w:bidi w:val="0"/>
              <w:jc w:val="center"/>
              <w:rPr>
                <w:color w:val="auto"/>
              </w:rPr>
            </w:pPr>
            <w:r>
              <w:rPr>
                <w:color w:val="auto"/>
              </w:rPr>
              <w:t>2、禁止新建、扩建化工项目。</w:t>
            </w:r>
          </w:p>
        </w:tc>
        <w:tc>
          <w:tcPr>
            <w:tcW w:w="3359" w:type="dxa"/>
            <w:tcBorders>
              <w:tl2br w:val="nil"/>
              <w:tr2bl w:val="nil"/>
            </w:tcBorders>
            <w:vAlign w:val="center"/>
          </w:tcPr>
          <w:p w14:paraId="706AD6BC">
            <w:pPr>
              <w:pStyle w:val="28"/>
              <w:bidi w:val="0"/>
              <w:jc w:val="center"/>
              <w:rPr>
                <w:color w:val="auto"/>
              </w:rPr>
            </w:pPr>
            <w:r>
              <w:rPr>
                <w:rFonts w:hint="eastAsia"/>
                <w:color w:val="auto"/>
              </w:rPr>
              <w:t>本项目不属于化工项目。</w:t>
            </w:r>
          </w:p>
        </w:tc>
        <w:tc>
          <w:tcPr>
            <w:tcW w:w="2555" w:type="dxa"/>
            <w:tcBorders>
              <w:tl2br w:val="nil"/>
              <w:tr2bl w:val="nil"/>
            </w:tcBorders>
            <w:vAlign w:val="center"/>
          </w:tcPr>
          <w:p w14:paraId="4DBCEA6C">
            <w:pPr>
              <w:pStyle w:val="28"/>
              <w:bidi w:val="0"/>
              <w:jc w:val="center"/>
              <w:rPr>
                <w:color w:val="auto"/>
              </w:rPr>
            </w:pPr>
            <w:r>
              <w:rPr>
                <w:color w:val="auto"/>
              </w:rPr>
              <w:t>符合</w:t>
            </w:r>
          </w:p>
        </w:tc>
      </w:tr>
      <w:tr w14:paraId="71E6BD4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18" w:hRule="atLeast"/>
        </w:trPr>
        <w:tc>
          <w:tcPr>
            <w:tcW w:w="1435" w:type="dxa"/>
            <w:vMerge w:val="continue"/>
            <w:tcBorders>
              <w:tl2br w:val="nil"/>
              <w:tr2bl w:val="nil"/>
            </w:tcBorders>
            <w:vAlign w:val="center"/>
          </w:tcPr>
          <w:p w14:paraId="5F888139">
            <w:pPr>
              <w:pStyle w:val="28"/>
              <w:bidi w:val="0"/>
              <w:jc w:val="center"/>
              <w:rPr>
                <w:color w:val="auto"/>
              </w:rPr>
            </w:pPr>
          </w:p>
        </w:tc>
        <w:tc>
          <w:tcPr>
            <w:tcW w:w="1299" w:type="dxa"/>
            <w:vMerge w:val="continue"/>
            <w:tcBorders>
              <w:tl2br w:val="nil"/>
              <w:tr2bl w:val="nil"/>
            </w:tcBorders>
            <w:vAlign w:val="center"/>
          </w:tcPr>
          <w:p w14:paraId="12D253AF">
            <w:pPr>
              <w:pStyle w:val="28"/>
              <w:bidi w:val="0"/>
              <w:jc w:val="center"/>
              <w:rPr>
                <w:color w:val="auto"/>
              </w:rPr>
            </w:pPr>
          </w:p>
        </w:tc>
        <w:tc>
          <w:tcPr>
            <w:tcW w:w="6138" w:type="dxa"/>
            <w:tcBorders>
              <w:tl2br w:val="nil"/>
              <w:tr2bl w:val="nil"/>
            </w:tcBorders>
            <w:vAlign w:val="center"/>
          </w:tcPr>
          <w:p w14:paraId="29E10A3C">
            <w:pPr>
              <w:pStyle w:val="28"/>
              <w:bidi w:val="0"/>
              <w:jc w:val="center"/>
              <w:rPr>
                <w:color w:val="auto"/>
              </w:rPr>
            </w:pPr>
            <w:r>
              <w:rPr>
                <w:color w:val="auto"/>
              </w:rPr>
              <w:t>3、推进铜罐驿组团金竹沟闸坝的修建。</w:t>
            </w:r>
          </w:p>
        </w:tc>
        <w:tc>
          <w:tcPr>
            <w:tcW w:w="3359" w:type="dxa"/>
            <w:tcBorders>
              <w:tl2br w:val="nil"/>
              <w:tr2bl w:val="nil"/>
            </w:tcBorders>
            <w:vAlign w:val="center"/>
          </w:tcPr>
          <w:p w14:paraId="39527956">
            <w:pPr>
              <w:pStyle w:val="28"/>
              <w:bidi w:val="0"/>
              <w:jc w:val="center"/>
              <w:rPr>
                <w:color w:val="auto"/>
              </w:rPr>
            </w:pPr>
            <w:r>
              <w:rPr>
                <w:rFonts w:hint="eastAsia"/>
                <w:color w:val="auto"/>
              </w:rPr>
              <w:t>本项目不涉及。</w:t>
            </w:r>
          </w:p>
        </w:tc>
        <w:tc>
          <w:tcPr>
            <w:tcW w:w="2555" w:type="dxa"/>
            <w:tcBorders>
              <w:tl2br w:val="nil"/>
              <w:tr2bl w:val="nil"/>
            </w:tcBorders>
            <w:vAlign w:val="center"/>
          </w:tcPr>
          <w:p w14:paraId="2C05B468">
            <w:pPr>
              <w:pStyle w:val="28"/>
              <w:bidi w:val="0"/>
              <w:jc w:val="center"/>
              <w:rPr>
                <w:color w:val="auto"/>
              </w:rPr>
            </w:pPr>
            <w:r>
              <w:rPr>
                <w:rFonts w:hint="eastAsia"/>
                <w:color w:val="auto"/>
              </w:rPr>
              <w:t>符合</w:t>
            </w:r>
          </w:p>
        </w:tc>
      </w:tr>
      <w:tr w14:paraId="36C514B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18" w:hRule="atLeast"/>
        </w:trPr>
        <w:tc>
          <w:tcPr>
            <w:tcW w:w="1435" w:type="dxa"/>
            <w:vMerge w:val="continue"/>
            <w:tcBorders>
              <w:tl2br w:val="nil"/>
              <w:tr2bl w:val="nil"/>
            </w:tcBorders>
            <w:vAlign w:val="center"/>
          </w:tcPr>
          <w:p w14:paraId="3BF8B2F9">
            <w:pPr>
              <w:pStyle w:val="28"/>
              <w:bidi w:val="0"/>
              <w:jc w:val="center"/>
              <w:rPr>
                <w:color w:val="auto"/>
              </w:rPr>
            </w:pPr>
          </w:p>
        </w:tc>
        <w:tc>
          <w:tcPr>
            <w:tcW w:w="1299" w:type="dxa"/>
            <w:vMerge w:val="continue"/>
            <w:tcBorders>
              <w:tl2br w:val="nil"/>
              <w:tr2bl w:val="nil"/>
            </w:tcBorders>
            <w:vAlign w:val="center"/>
          </w:tcPr>
          <w:p w14:paraId="4EF6D44C">
            <w:pPr>
              <w:pStyle w:val="28"/>
              <w:bidi w:val="0"/>
              <w:jc w:val="center"/>
              <w:rPr>
                <w:color w:val="auto"/>
              </w:rPr>
            </w:pPr>
          </w:p>
        </w:tc>
        <w:tc>
          <w:tcPr>
            <w:tcW w:w="6138" w:type="dxa"/>
            <w:tcBorders>
              <w:tl2br w:val="nil"/>
              <w:tr2bl w:val="nil"/>
            </w:tcBorders>
            <w:vAlign w:val="center"/>
          </w:tcPr>
          <w:p w14:paraId="6E3B3947">
            <w:pPr>
              <w:pStyle w:val="28"/>
              <w:bidi w:val="0"/>
              <w:jc w:val="center"/>
              <w:rPr>
                <w:color w:val="auto"/>
              </w:rPr>
            </w:pPr>
            <w:r>
              <w:rPr>
                <w:color w:val="auto"/>
              </w:rPr>
              <w:t>4、西彭工业园区应与下游饮用水水源取水口运营单位建立水源地突发环境事件应急联动机制。</w:t>
            </w:r>
          </w:p>
        </w:tc>
        <w:tc>
          <w:tcPr>
            <w:tcW w:w="3359" w:type="dxa"/>
            <w:tcBorders>
              <w:tl2br w:val="nil"/>
              <w:tr2bl w:val="nil"/>
            </w:tcBorders>
            <w:vAlign w:val="center"/>
          </w:tcPr>
          <w:p w14:paraId="7111588B">
            <w:pPr>
              <w:pStyle w:val="28"/>
              <w:bidi w:val="0"/>
              <w:jc w:val="center"/>
              <w:rPr>
                <w:color w:val="auto"/>
              </w:rPr>
            </w:pPr>
            <w:r>
              <w:rPr>
                <w:rFonts w:hint="eastAsia"/>
                <w:color w:val="auto"/>
              </w:rPr>
              <w:t>本项目不涉及。</w:t>
            </w:r>
          </w:p>
        </w:tc>
        <w:tc>
          <w:tcPr>
            <w:tcW w:w="2555" w:type="dxa"/>
            <w:tcBorders>
              <w:tl2br w:val="nil"/>
              <w:tr2bl w:val="nil"/>
            </w:tcBorders>
            <w:vAlign w:val="center"/>
          </w:tcPr>
          <w:p w14:paraId="417EC129">
            <w:pPr>
              <w:pStyle w:val="28"/>
              <w:bidi w:val="0"/>
              <w:jc w:val="center"/>
              <w:rPr>
                <w:color w:val="auto"/>
              </w:rPr>
            </w:pPr>
            <w:r>
              <w:rPr>
                <w:rFonts w:hint="eastAsia"/>
                <w:color w:val="auto"/>
              </w:rPr>
              <w:t>符合</w:t>
            </w:r>
          </w:p>
        </w:tc>
      </w:tr>
      <w:tr w14:paraId="32A8EF1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18" w:hRule="atLeast"/>
        </w:trPr>
        <w:tc>
          <w:tcPr>
            <w:tcW w:w="1435" w:type="dxa"/>
            <w:vMerge w:val="continue"/>
            <w:tcBorders>
              <w:tl2br w:val="nil"/>
              <w:tr2bl w:val="nil"/>
            </w:tcBorders>
            <w:vAlign w:val="center"/>
          </w:tcPr>
          <w:p w14:paraId="41B79920">
            <w:pPr>
              <w:pStyle w:val="28"/>
              <w:bidi w:val="0"/>
              <w:jc w:val="center"/>
              <w:rPr>
                <w:color w:val="auto"/>
              </w:rPr>
            </w:pPr>
          </w:p>
        </w:tc>
        <w:tc>
          <w:tcPr>
            <w:tcW w:w="1299" w:type="dxa"/>
            <w:vMerge w:val="continue"/>
            <w:tcBorders>
              <w:tl2br w:val="nil"/>
              <w:tr2bl w:val="nil"/>
            </w:tcBorders>
            <w:vAlign w:val="center"/>
          </w:tcPr>
          <w:p w14:paraId="3B7A3DC3">
            <w:pPr>
              <w:pStyle w:val="28"/>
              <w:bidi w:val="0"/>
              <w:jc w:val="center"/>
              <w:rPr>
                <w:color w:val="auto"/>
              </w:rPr>
            </w:pPr>
          </w:p>
        </w:tc>
        <w:tc>
          <w:tcPr>
            <w:tcW w:w="6138" w:type="dxa"/>
            <w:tcBorders>
              <w:tl2br w:val="nil"/>
              <w:tr2bl w:val="nil"/>
            </w:tcBorders>
            <w:vAlign w:val="center"/>
          </w:tcPr>
          <w:p w14:paraId="5BA03336">
            <w:pPr>
              <w:pStyle w:val="28"/>
              <w:bidi w:val="0"/>
              <w:jc w:val="center"/>
              <w:rPr>
                <w:color w:val="auto"/>
              </w:rPr>
            </w:pPr>
            <w:r>
              <w:rPr>
                <w:color w:val="auto"/>
              </w:rPr>
              <w:t>5、禁止新建、扩建排放废水含有五类重金属（铬、镉、汞、砷、铅）、剧毒物质和持久性有机污染物的工业项目。</w:t>
            </w:r>
          </w:p>
        </w:tc>
        <w:tc>
          <w:tcPr>
            <w:tcW w:w="3359" w:type="dxa"/>
            <w:tcBorders>
              <w:tl2br w:val="nil"/>
              <w:tr2bl w:val="nil"/>
            </w:tcBorders>
            <w:vAlign w:val="center"/>
          </w:tcPr>
          <w:p w14:paraId="2BD98280">
            <w:pPr>
              <w:pStyle w:val="28"/>
              <w:bidi w:val="0"/>
              <w:jc w:val="center"/>
              <w:rPr>
                <w:color w:val="auto"/>
              </w:rPr>
            </w:pPr>
            <w:r>
              <w:rPr>
                <w:rFonts w:hint="eastAsia"/>
                <w:color w:val="auto"/>
              </w:rPr>
              <w:t>本项目不涉及</w:t>
            </w:r>
            <w:r>
              <w:rPr>
                <w:color w:val="auto"/>
              </w:rPr>
              <w:t>排放</w:t>
            </w:r>
            <w:r>
              <w:rPr>
                <w:rFonts w:hint="eastAsia"/>
                <w:color w:val="auto"/>
              </w:rPr>
              <w:t>废水</w:t>
            </w:r>
            <w:r>
              <w:rPr>
                <w:color w:val="auto"/>
              </w:rPr>
              <w:t>含有五类重金属（铬、镉、汞、砷、铅）、剧毒物质和持久性有机污染物</w:t>
            </w:r>
            <w:r>
              <w:rPr>
                <w:rFonts w:hint="eastAsia"/>
                <w:color w:val="auto"/>
              </w:rPr>
              <w:t>。</w:t>
            </w:r>
          </w:p>
        </w:tc>
        <w:tc>
          <w:tcPr>
            <w:tcW w:w="2555" w:type="dxa"/>
            <w:tcBorders>
              <w:tl2br w:val="nil"/>
              <w:tr2bl w:val="nil"/>
            </w:tcBorders>
            <w:vAlign w:val="center"/>
          </w:tcPr>
          <w:p w14:paraId="527020D8">
            <w:pPr>
              <w:pStyle w:val="28"/>
              <w:bidi w:val="0"/>
              <w:jc w:val="center"/>
              <w:rPr>
                <w:color w:val="auto"/>
              </w:rPr>
            </w:pPr>
            <w:r>
              <w:rPr>
                <w:color w:val="auto"/>
              </w:rPr>
              <w:t>符合</w:t>
            </w:r>
          </w:p>
        </w:tc>
      </w:tr>
      <w:tr w14:paraId="4BBF86E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50" w:hRule="atLeast"/>
        </w:trPr>
        <w:tc>
          <w:tcPr>
            <w:tcW w:w="1435" w:type="dxa"/>
            <w:vMerge w:val="continue"/>
            <w:tcBorders>
              <w:tl2br w:val="nil"/>
              <w:tr2bl w:val="nil"/>
            </w:tcBorders>
            <w:vAlign w:val="center"/>
          </w:tcPr>
          <w:p w14:paraId="15E8F90F">
            <w:pPr>
              <w:pStyle w:val="28"/>
              <w:bidi w:val="0"/>
              <w:jc w:val="center"/>
              <w:rPr>
                <w:color w:val="auto"/>
              </w:rPr>
            </w:pPr>
          </w:p>
        </w:tc>
        <w:tc>
          <w:tcPr>
            <w:tcW w:w="1299" w:type="dxa"/>
            <w:vMerge w:val="restart"/>
            <w:tcBorders>
              <w:tl2br w:val="nil"/>
              <w:tr2bl w:val="nil"/>
            </w:tcBorders>
            <w:vAlign w:val="center"/>
          </w:tcPr>
          <w:p w14:paraId="25A774AA">
            <w:pPr>
              <w:pStyle w:val="28"/>
              <w:bidi w:val="0"/>
              <w:jc w:val="center"/>
              <w:rPr>
                <w:color w:val="auto"/>
              </w:rPr>
            </w:pPr>
            <w:r>
              <w:rPr>
                <w:rFonts w:hint="eastAsia"/>
                <w:color w:val="auto"/>
              </w:rPr>
              <w:t>资源利用效率</w:t>
            </w:r>
          </w:p>
        </w:tc>
        <w:tc>
          <w:tcPr>
            <w:tcW w:w="6138" w:type="dxa"/>
            <w:tcBorders>
              <w:tl2br w:val="nil"/>
              <w:tr2bl w:val="nil"/>
            </w:tcBorders>
            <w:vAlign w:val="center"/>
          </w:tcPr>
          <w:p w14:paraId="24336AC9">
            <w:pPr>
              <w:pStyle w:val="28"/>
              <w:bidi w:val="0"/>
              <w:jc w:val="center"/>
              <w:rPr>
                <w:color w:val="auto"/>
              </w:rPr>
            </w:pPr>
            <w:r>
              <w:rPr>
                <w:color w:val="auto"/>
              </w:rPr>
              <w:t>1</w:t>
            </w:r>
            <w:r>
              <w:rPr>
                <w:rFonts w:hint="eastAsia"/>
                <w:color w:val="auto"/>
              </w:rPr>
              <w:t>、</w:t>
            </w:r>
            <w:r>
              <w:rPr>
                <w:color w:val="auto"/>
              </w:rPr>
              <w:t>禁止新建、扩建燃用煤、重油等高污染燃料的工业项目，重庆和友实业股份有限公司不再新增燃煤总量。</w:t>
            </w:r>
          </w:p>
        </w:tc>
        <w:tc>
          <w:tcPr>
            <w:tcW w:w="3359" w:type="dxa"/>
            <w:tcBorders>
              <w:tl2br w:val="nil"/>
              <w:tr2bl w:val="nil"/>
            </w:tcBorders>
            <w:vAlign w:val="center"/>
          </w:tcPr>
          <w:p w14:paraId="6394705E">
            <w:pPr>
              <w:pStyle w:val="28"/>
              <w:bidi w:val="0"/>
              <w:jc w:val="center"/>
              <w:rPr>
                <w:color w:val="auto"/>
              </w:rPr>
            </w:pPr>
            <w:r>
              <w:rPr>
                <w:rFonts w:hint="eastAsia"/>
                <w:color w:val="auto"/>
              </w:rPr>
              <w:t>本项目不涉及用煤、重油等高污染燃料。</w:t>
            </w:r>
          </w:p>
        </w:tc>
        <w:tc>
          <w:tcPr>
            <w:tcW w:w="2555" w:type="dxa"/>
            <w:tcBorders>
              <w:tl2br w:val="nil"/>
              <w:tr2bl w:val="nil"/>
            </w:tcBorders>
            <w:vAlign w:val="center"/>
          </w:tcPr>
          <w:p w14:paraId="50A7ADB3">
            <w:pPr>
              <w:pStyle w:val="28"/>
              <w:bidi w:val="0"/>
              <w:jc w:val="center"/>
              <w:rPr>
                <w:color w:val="auto"/>
              </w:rPr>
            </w:pPr>
            <w:r>
              <w:rPr>
                <w:rFonts w:hint="eastAsia"/>
                <w:color w:val="auto"/>
              </w:rPr>
              <w:t>符合</w:t>
            </w:r>
          </w:p>
        </w:tc>
      </w:tr>
      <w:tr w14:paraId="3A50D0D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50" w:hRule="atLeast"/>
        </w:trPr>
        <w:tc>
          <w:tcPr>
            <w:tcW w:w="1435" w:type="dxa"/>
            <w:vMerge w:val="continue"/>
            <w:tcBorders>
              <w:tl2br w:val="nil"/>
              <w:tr2bl w:val="nil"/>
            </w:tcBorders>
            <w:vAlign w:val="center"/>
          </w:tcPr>
          <w:p w14:paraId="0DA7A583">
            <w:pPr>
              <w:pStyle w:val="28"/>
              <w:bidi w:val="0"/>
              <w:jc w:val="center"/>
              <w:rPr>
                <w:color w:val="auto"/>
              </w:rPr>
            </w:pPr>
          </w:p>
        </w:tc>
        <w:tc>
          <w:tcPr>
            <w:tcW w:w="1299" w:type="dxa"/>
            <w:vMerge w:val="continue"/>
            <w:tcBorders>
              <w:tl2br w:val="nil"/>
              <w:tr2bl w:val="nil"/>
            </w:tcBorders>
            <w:vAlign w:val="center"/>
          </w:tcPr>
          <w:p w14:paraId="738558A5">
            <w:pPr>
              <w:pStyle w:val="28"/>
              <w:bidi w:val="0"/>
              <w:jc w:val="center"/>
              <w:rPr>
                <w:color w:val="auto"/>
              </w:rPr>
            </w:pPr>
          </w:p>
        </w:tc>
        <w:tc>
          <w:tcPr>
            <w:tcW w:w="6138" w:type="dxa"/>
            <w:tcBorders>
              <w:tl2br w:val="nil"/>
              <w:tr2bl w:val="nil"/>
            </w:tcBorders>
            <w:vAlign w:val="center"/>
          </w:tcPr>
          <w:p w14:paraId="5DA6ABC6">
            <w:pPr>
              <w:pStyle w:val="28"/>
              <w:bidi w:val="0"/>
              <w:jc w:val="center"/>
              <w:rPr>
                <w:color w:val="auto"/>
              </w:rPr>
            </w:pPr>
            <w:r>
              <w:rPr>
                <w:color w:val="auto"/>
              </w:rPr>
              <w:t>2</w:t>
            </w:r>
            <w:r>
              <w:rPr>
                <w:rFonts w:hint="eastAsia"/>
                <w:color w:val="auto"/>
              </w:rPr>
              <w:t>、</w:t>
            </w:r>
            <w:r>
              <w:rPr>
                <w:color w:val="auto"/>
              </w:rPr>
              <w:t>新建和改、扩建的工业项目清洁生产水平应达到国内先进水平。</w:t>
            </w:r>
          </w:p>
        </w:tc>
        <w:tc>
          <w:tcPr>
            <w:tcW w:w="3359" w:type="dxa"/>
            <w:tcBorders>
              <w:tl2br w:val="nil"/>
              <w:tr2bl w:val="nil"/>
            </w:tcBorders>
            <w:vAlign w:val="center"/>
          </w:tcPr>
          <w:p w14:paraId="5E18B241">
            <w:pPr>
              <w:pStyle w:val="28"/>
              <w:bidi w:val="0"/>
              <w:jc w:val="center"/>
              <w:rPr>
                <w:color w:val="auto"/>
              </w:rPr>
            </w:pPr>
            <w:r>
              <w:rPr>
                <w:rFonts w:hint="eastAsia"/>
                <w:color w:val="auto"/>
              </w:rPr>
              <w:t>本项目清洁生产水平可达国内先进水平。</w:t>
            </w:r>
          </w:p>
        </w:tc>
        <w:tc>
          <w:tcPr>
            <w:tcW w:w="2555" w:type="dxa"/>
            <w:tcBorders>
              <w:tl2br w:val="nil"/>
              <w:tr2bl w:val="nil"/>
            </w:tcBorders>
            <w:vAlign w:val="center"/>
          </w:tcPr>
          <w:p w14:paraId="747B53F5">
            <w:pPr>
              <w:pStyle w:val="28"/>
              <w:bidi w:val="0"/>
              <w:jc w:val="center"/>
              <w:rPr>
                <w:color w:val="auto"/>
              </w:rPr>
            </w:pPr>
            <w:r>
              <w:rPr>
                <w:rFonts w:hint="eastAsia"/>
                <w:color w:val="auto"/>
              </w:rPr>
              <w:t>符合</w:t>
            </w:r>
          </w:p>
        </w:tc>
      </w:tr>
      <w:tr w14:paraId="620EBC9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50" w:hRule="atLeast"/>
        </w:trPr>
        <w:tc>
          <w:tcPr>
            <w:tcW w:w="1435" w:type="dxa"/>
            <w:vMerge w:val="continue"/>
            <w:tcBorders>
              <w:tl2br w:val="nil"/>
              <w:tr2bl w:val="nil"/>
            </w:tcBorders>
            <w:vAlign w:val="center"/>
          </w:tcPr>
          <w:p w14:paraId="4969C005">
            <w:pPr>
              <w:pStyle w:val="28"/>
              <w:bidi w:val="0"/>
              <w:jc w:val="center"/>
              <w:rPr>
                <w:color w:val="auto"/>
              </w:rPr>
            </w:pPr>
          </w:p>
        </w:tc>
        <w:tc>
          <w:tcPr>
            <w:tcW w:w="1299" w:type="dxa"/>
            <w:vMerge w:val="continue"/>
            <w:tcBorders>
              <w:tl2br w:val="nil"/>
              <w:tr2bl w:val="nil"/>
            </w:tcBorders>
            <w:vAlign w:val="center"/>
          </w:tcPr>
          <w:p w14:paraId="78F864D1">
            <w:pPr>
              <w:pStyle w:val="28"/>
              <w:bidi w:val="0"/>
              <w:jc w:val="center"/>
              <w:rPr>
                <w:color w:val="auto"/>
              </w:rPr>
            </w:pPr>
          </w:p>
        </w:tc>
        <w:tc>
          <w:tcPr>
            <w:tcW w:w="6138" w:type="dxa"/>
            <w:tcBorders>
              <w:tl2br w:val="nil"/>
              <w:tr2bl w:val="nil"/>
            </w:tcBorders>
            <w:vAlign w:val="center"/>
          </w:tcPr>
          <w:p w14:paraId="6C40A06E">
            <w:pPr>
              <w:pStyle w:val="28"/>
              <w:bidi w:val="0"/>
              <w:jc w:val="center"/>
              <w:rPr>
                <w:color w:val="auto"/>
              </w:rPr>
            </w:pPr>
            <w:r>
              <w:rPr>
                <w:color w:val="auto"/>
              </w:rPr>
              <w:t>3</w:t>
            </w:r>
            <w:r>
              <w:rPr>
                <w:rFonts w:hint="eastAsia"/>
                <w:color w:val="auto"/>
              </w:rPr>
              <w:t>、</w:t>
            </w:r>
            <w:r>
              <w:rPr>
                <w:color w:val="auto"/>
              </w:rPr>
              <w:t>提高有色金属冶炼及压延加工业、化学原料及化学制品制造业和汽车 制造业等工业企业的节能水平，降低区域的能耗强度。加强重点行业能效管理，升级工艺技术，提高用能设备能效水平。</w:t>
            </w:r>
          </w:p>
        </w:tc>
        <w:tc>
          <w:tcPr>
            <w:tcW w:w="3359" w:type="dxa"/>
            <w:tcBorders>
              <w:tl2br w:val="nil"/>
              <w:tr2bl w:val="nil"/>
            </w:tcBorders>
            <w:vAlign w:val="center"/>
          </w:tcPr>
          <w:p w14:paraId="06579B91">
            <w:pPr>
              <w:pStyle w:val="28"/>
              <w:bidi w:val="0"/>
              <w:jc w:val="center"/>
              <w:rPr>
                <w:rFonts w:hint="default"/>
                <w:color w:val="auto"/>
              </w:rPr>
            </w:pPr>
            <w:r>
              <w:rPr>
                <w:color w:val="auto"/>
              </w:rPr>
              <w:t>本项目能耗较低，且不属于有色金属冶炼及压延加工业、化学原料及化学制品制造业和汽车制造业等工业企业。</w:t>
            </w:r>
          </w:p>
        </w:tc>
        <w:tc>
          <w:tcPr>
            <w:tcW w:w="2555" w:type="dxa"/>
            <w:tcBorders>
              <w:tl2br w:val="nil"/>
              <w:tr2bl w:val="nil"/>
            </w:tcBorders>
            <w:vAlign w:val="center"/>
          </w:tcPr>
          <w:p w14:paraId="69F7CA09">
            <w:pPr>
              <w:pStyle w:val="28"/>
              <w:bidi w:val="0"/>
              <w:jc w:val="center"/>
              <w:rPr>
                <w:color w:val="auto"/>
              </w:rPr>
            </w:pPr>
            <w:r>
              <w:rPr>
                <w:color w:val="auto"/>
              </w:rPr>
              <w:t>符合</w:t>
            </w:r>
          </w:p>
        </w:tc>
      </w:tr>
      <w:tr w14:paraId="3FA9E96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50" w:hRule="atLeast"/>
        </w:trPr>
        <w:tc>
          <w:tcPr>
            <w:tcW w:w="1435" w:type="dxa"/>
            <w:vMerge w:val="continue"/>
            <w:tcBorders>
              <w:tl2br w:val="nil"/>
              <w:tr2bl w:val="nil"/>
            </w:tcBorders>
            <w:vAlign w:val="center"/>
          </w:tcPr>
          <w:p w14:paraId="6A6600B0">
            <w:pPr>
              <w:pStyle w:val="28"/>
              <w:bidi w:val="0"/>
              <w:jc w:val="center"/>
              <w:rPr>
                <w:color w:val="auto"/>
              </w:rPr>
            </w:pPr>
          </w:p>
        </w:tc>
        <w:tc>
          <w:tcPr>
            <w:tcW w:w="1299" w:type="dxa"/>
            <w:vMerge w:val="continue"/>
            <w:tcBorders>
              <w:tl2br w:val="nil"/>
              <w:tr2bl w:val="nil"/>
            </w:tcBorders>
            <w:vAlign w:val="center"/>
          </w:tcPr>
          <w:p w14:paraId="6635483C">
            <w:pPr>
              <w:pStyle w:val="28"/>
              <w:bidi w:val="0"/>
              <w:jc w:val="center"/>
              <w:rPr>
                <w:color w:val="auto"/>
              </w:rPr>
            </w:pPr>
          </w:p>
        </w:tc>
        <w:tc>
          <w:tcPr>
            <w:tcW w:w="6138" w:type="dxa"/>
            <w:tcBorders>
              <w:tl2br w:val="nil"/>
              <w:tr2bl w:val="nil"/>
            </w:tcBorders>
            <w:vAlign w:val="center"/>
          </w:tcPr>
          <w:p w14:paraId="25212002">
            <w:pPr>
              <w:pStyle w:val="28"/>
              <w:bidi w:val="0"/>
              <w:jc w:val="center"/>
              <w:rPr>
                <w:color w:val="auto"/>
              </w:rPr>
            </w:pPr>
            <w:r>
              <w:rPr>
                <w:color w:val="auto"/>
              </w:rPr>
              <w:t>4</w:t>
            </w:r>
            <w:r>
              <w:rPr>
                <w:rFonts w:hint="eastAsia"/>
                <w:color w:val="auto"/>
              </w:rPr>
              <w:t>、</w:t>
            </w:r>
            <w:r>
              <w:rPr>
                <w:color w:val="auto"/>
              </w:rPr>
              <w:t>加强工业节水改造，限制高耗水行业发展，加强重点监控用水单位监管。加强城镇节水，开展公共建筑节水改造、城镇供 水管网漏损治理工程</w:t>
            </w:r>
          </w:p>
        </w:tc>
        <w:tc>
          <w:tcPr>
            <w:tcW w:w="3359" w:type="dxa"/>
            <w:tcBorders>
              <w:tl2br w:val="nil"/>
              <w:tr2bl w:val="nil"/>
            </w:tcBorders>
            <w:vAlign w:val="center"/>
          </w:tcPr>
          <w:p w14:paraId="02D5AA06">
            <w:pPr>
              <w:pStyle w:val="28"/>
              <w:bidi w:val="0"/>
              <w:jc w:val="center"/>
              <w:rPr>
                <w:rFonts w:hint="default"/>
                <w:color w:val="auto"/>
              </w:rPr>
            </w:pPr>
            <w:r>
              <w:rPr>
                <w:color w:val="auto"/>
              </w:rPr>
              <w:t>本项目耗水量较少。</w:t>
            </w:r>
          </w:p>
        </w:tc>
        <w:tc>
          <w:tcPr>
            <w:tcW w:w="2555" w:type="dxa"/>
            <w:tcBorders>
              <w:tl2br w:val="nil"/>
              <w:tr2bl w:val="nil"/>
            </w:tcBorders>
            <w:vAlign w:val="center"/>
          </w:tcPr>
          <w:p w14:paraId="59E84B9F">
            <w:pPr>
              <w:pStyle w:val="28"/>
              <w:bidi w:val="0"/>
              <w:jc w:val="center"/>
              <w:rPr>
                <w:color w:val="auto"/>
              </w:rPr>
            </w:pPr>
            <w:r>
              <w:rPr>
                <w:rFonts w:hint="eastAsia"/>
                <w:color w:val="auto"/>
              </w:rPr>
              <w:t>符合</w:t>
            </w:r>
          </w:p>
        </w:tc>
      </w:tr>
    </w:tbl>
    <w:p w14:paraId="746B1E2E">
      <w:pPr>
        <w:autoSpaceDE w:val="0"/>
        <w:autoSpaceDN w:val="0"/>
        <w:adjustRightInd w:val="0"/>
        <w:spacing w:line="360" w:lineRule="auto"/>
        <w:ind w:firstLine="480" w:firstLineChars="200"/>
        <w:jc w:val="both"/>
        <w:rPr>
          <w:b/>
          <w:color w:val="auto"/>
          <w:spacing w:val="-3"/>
          <w:szCs w:val="24"/>
          <w:lang w:bidi="ar"/>
        </w:rPr>
      </w:pPr>
      <w:r>
        <w:rPr>
          <w:color w:val="auto"/>
          <w:szCs w:val="24"/>
        </w:rPr>
        <w:t>由上表分析可知，</w:t>
      </w:r>
      <w:r>
        <w:rPr>
          <w:rFonts w:hint="eastAsia"/>
          <w:color w:val="auto"/>
          <w:szCs w:val="24"/>
        </w:rPr>
        <w:t>本项目</w:t>
      </w:r>
      <w:r>
        <w:rPr>
          <w:color w:val="auto"/>
          <w:szCs w:val="24"/>
        </w:rPr>
        <w:t>符合“</w:t>
      </w:r>
      <w:r>
        <w:rPr>
          <w:rFonts w:hint="eastAsia"/>
          <w:color w:val="auto"/>
          <w:szCs w:val="24"/>
          <w:lang w:val="en-US" w:eastAsia="zh-CN"/>
        </w:rPr>
        <w:t>生态环境分区管控检验分析报告</w:t>
      </w:r>
      <w:r>
        <w:rPr>
          <w:color w:val="auto"/>
          <w:szCs w:val="24"/>
        </w:rPr>
        <w:t>”相关要求。</w:t>
      </w:r>
    </w:p>
    <w:p w14:paraId="4C71B2C9">
      <w:pPr>
        <w:ind w:firstLine="480"/>
        <w:rPr>
          <w:color w:val="auto"/>
        </w:rPr>
        <w:sectPr>
          <w:pgSz w:w="16838" w:h="11906" w:orient="landscape"/>
          <w:pgMar w:top="1418" w:right="1134" w:bottom="1418" w:left="1134" w:header="851" w:footer="992" w:gutter="0"/>
          <w:pgBorders>
            <w:top w:val="none" w:sz="0" w:space="0"/>
            <w:left w:val="none" w:sz="0" w:space="0"/>
            <w:bottom w:val="none" w:sz="0" w:space="0"/>
            <w:right w:val="none" w:sz="0" w:space="0"/>
          </w:pgBorders>
          <w:cols w:space="425" w:num="1"/>
          <w:docGrid w:type="lines" w:linePitch="326" w:charSpace="0"/>
        </w:sectPr>
      </w:pPr>
    </w:p>
    <w:p w14:paraId="40E4AE66">
      <w:pPr>
        <w:ind w:firstLine="480"/>
        <w:rPr>
          <w:color w:val="auto"/>
        </w:rPr>
      </w:pPr>
    </w:p>
    <w:tbl>
      <w:tblPr>
        <w:tblStyle w:val="21"/>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547"/>
        <w:gridCol w:w="8503"/>
      </w:tblGrid>
      <w:tr w14:paraId="539285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522" w:hRule="atLeast"/>
        </w:trPr>
        <w:tc>
          <w:tcPr>
            <w:tcW w:w="547" w:type="dxa"/>
            <w:tcBorders>
              <w:bottom w:val="single" w:color="7E7E7E" w:themeColor="text1" w:themeTint="80" w:sz="4" w:space="0"/>
              <w:right w:val="nil"/>
            </w:tcBorders>
          </w:tcPr>
          <w:p w14:paraId="20034FAE">
            <w:pPr>
              <w:ind w:firstLine="482"/>
              <w:rPr>
                <w:color w:val="auto"/>
              </w:rPr>
            </w:pPr>
          </w:p>
        </w:tc>
        <w:tc>
          <w:tcPr>
            <w:tcW w:w="8503" w:type="dxa"/>
            <w:tcBorders>
              <w:bottom w:val="single" w:color="7E7E7E" w:themeColor="text1" w:themeTint="80" w:sz="4" w:space="0"/>
            </w:tcBorders>
          </w:tcPr>
          <w:p w14:paraId="3A148AC5">
            <w:pPr>
              <w:pStyle w:val="4"/>
              <w:spacing w:after="156"/>
              <w:rPr>
                <w:b w:val="0"/>
                <w:color w:val="auto"/>
              </w:rPr>
            </w:pPr>
            <w:r>
              <w:rPr>
                <w:bCs/>
                <w:caps/>
                <w:color w:val="auto"/>
                <w:kern w:val="0"/>
              </w:rPr>
              <w:t>与《产业结构调整指导目录（</w:t>
            </w:r>
            <w:r>
              <w:rPr>
                <w:rFonts w:hint="eastAsia"/>
                <w:bCs/>
                <w:caps/>
                <w:color w:val="auto"/>
                <w:kern w:val="0"/>
              </w:rPr>
              <w:t>2024</w:t>
            </w:r>
            <w:r>
              <w:rPr>
                <w:bCs/>
                <w:caps/>
                <w:color w:val="auto"/>
                <w:kern w:val="0"/>
              </w:rPr>
              <w:t>年本）》符合性分析</w:t>
            </w:r>
          </w:p>
          <w:p w14:paraId="411C8920">
            <w:pPr>
              <w:pStyle w:val="26"/>
              <w:rPr>
                <w:color w:val="auto"/>
              </w:rPr>
            </w:pPr>
            <w:r>
              <w:rPr>
                <w:color w:val="auto"/>
              </w:rPr>
              <w:t>本项目为</w:t>
            </w:r>
            <w:r>
              <w:rPr>
                <w:rFonts w:hint="eastAsia"/>
                <w:color w:val="auto"/>
              </w:rPr>
              <w:t>摩托车零部件生产</w:t>
            </w:r>
            <w:r>
              <w:rPr>
                <w:color w:val="auto"/>
              </w:rPr>
              <w:t>项目，根据</w:t>
            </w:r>
            <w:r>
              <w:rPr>
                <w:rFonts w:hint="eastAsia"/>
                <w:color w:val="auto"/>
              </w:rPr>
              <w:t>国家发展改革委《产业结构调整指导目录（2024年本）》要求</w:t>
            </w:r>
            <w:r>
              <w:rPr>
                <w:color w:val="auto"/>
              </w:rPr>
              <w:t>，不属于</w:t>
            </w:r>
            <w:r>
              <w:rPr>
                <w:rFonts w:hint="eastAsia"/>
                <w:color w:val="auto"/>
              </w:rPr>
              <w:t>《产业结构调整指导目录（2024年本）》</w:t>
            </w:r>
            <w:r>
              <w:rPr>
                <w:color w:val="auto"/>
              </w:rPr>
              <w:t>中规定的鼓励类、淘汰类和禁止类建设项目，属于允许类</w:t>
            </w:r>
            <w:r>
              <w:rPr>
                <w:rFonts w:hint="eastAsia"/>
                <w:color w:val="auto"/>
              </w:rPr>
              <w:t>项目。</w:t>
            </w:r>
            <w:r>
              <w:rPr>
                <w:color w:val="auto"/>
              </w:rPr>
              <w:t>同时，</w:t>
            </w:r>
            <w:r>
              <w:rPr>
                <w:rFonts w:hint="eastAsia"/>
                <w:color w:val="auto"/>
              </w:rPr>
              <w:t>项目已在重庆市九龙坡区发展和改革委员会备案，取得</w:t>
            </w:r>
            <w:r>
              <w:rPr>
                <w:color w:val="auto"/>
              </w:rPr>
              <w:t>《重庆市企业投资项目备案证》（项目备案号：</w:t>
            </w:r>
            <w:r>
              <w:rPr>
                <w:rFonts w:hint="eastAsia"/>
                <w:color w:val="auto"/>
              </w:rPr>
              <w:t>2503-500356-04-01-218422</w:t>
            </w:r>
            <w:r>
              <w:rPr>
                <w:color w:val="auto"/>
              </w:rPr>
              <w:t>）。</w:t>
            </w:r>
          </w:p>
          <w:p w14:paraId="7EC55721">
            <w:pPr>
              <w:pStyle w:val="26"/>
              <w:rPr>
                <w:color w:val="auto"/>
              </w:rPr>
            </w:pPr>
            <w:r>
              <w:rPr>
                <w:color w:val="auto"/>
              </w:rPr>
              <w:t>因此，本项目符合国家现行产业政策。</w:t>
            </w:r>
          </w:p>
          <w:p w14:paraId="73AC8A44">
            <w:pPr>
              <w:pStyle w:val="4"/>
              <w:spacing w:after="156"/>
              <w:rPr>
                <w:b w:val="0"/>
                <w:color w:val="auto"/>
              </w:rPr>
            </w:pPr>
            <w:r>
              <w:rPr>
                <w:rFonts w:hint="eastAsia"/>
                <w:bCs/>
                <w:caps/>
                <w:color w:val="auto"/>
              </w:rPr>
              <w:t>与《重庆市产业投资准入工作手册》（渝发改投资〔2022〕1436号）符合性分析</w:t>
            </w:r>
          </w:p>
          <w:p w14:paraId="3D414784">
            <w:pPr>
              <w:pStyle w:val="26"/>
              <w:rPr>
                <w:b/>
                <w:bCs/>
                <w:caps/>
                <w:color w:val="auto"/>
              </w:rPr>
            </w:pPr>
            <w:r>
              <w:rPr>
                <w:rFonts w:hint="eastAsia"/>
                <w:color w:val="auto"/>
              </w:rPr>
              <w:t>本项目与《重庆市发展和改革委员会关于印发重庆市产业投资准入工作手册的通知》（渝发改投〔2022〕1436号）符合性分析见下表。</w:t>
            </w:r>
          </w:p>
          <w:p w14:paraId="0C6173B0">
            <w:pPr>
              <w:pStyle w:val="6"/>
              <w:ind w:left="960"/>
              <w:rPr>
                <w:b w:val="0"/>
                <w:bCs/>
                <w:caps/>
                <w:color w:val="auto"/>
              </w:rPr>
            </w:pPr>
            <w:r>
              <w:rPr>
                <w:rFonts w:hint="eastAsia"/>
                <w:b w:val="0"/>
                <w:bCs/>
                <w:caps/>
                <w:color w:val="auto"/>
              </w:rPr>
              <w:t>与（渝发改投〔2022〕1436号）符合性分析</w:t>
            </w:r>
          </w:p>
          <w:tbl>
            <w:tblPr>
              <w:tblStyle w:val="40"/>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44"/>
              <w:gridCol w:w="4602"/>
              <w:gridCol w:w="2741"/>
            </w:tblGrid>
            <w:tr w14:paraId="575133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944" w:type="dxa"/>
                  <w:tcBorders>
                    <w:tl2br w:val="nil"/>
                    <w:tr2bl w:val="nil"/>
                  </w:tcBorders>
                  <w:vAlign w:val="center"/>
                </w:tcPr>
                <w:p w14:paraId="119FED86">
                  <w:pPr>
                    <w:pStyle w:val="28"/>
                    <w:bidi w:val="0"/>
                    <w:jc w:val="center"/>
                    <w:rPr>
                      <w:color w:val="auto"/>
                    </w:rPr>
                  </w:pPr>
                  <w:r>
                    <w:rPr>
                      <w:color w:val="auto"/>
                    </w:rPr>
                    <w:t>序号</w:t>
                  </w:r>
                </w:p>
              </w:tc>
              <w:tc>
                <w:tcPr>
                  <w:tcW w:w="4602" w:type="dxa"/>
                  <w:tcBorders>
                    <w:tl2br w:val="nil"/>
                    <w:tr2bl w:val="nil"/>
                  </w:tcBorders>
                  <w:vAlign w:val="center"/>
                </w:tcPr>
                <w:p w14:paraId="3F67E534">
                  <w:pPr>
                    <w:pStyle w:val="28"/>
                    <w:bidi w:val="0"/>
                    <w:jc w:val="center"/>
                    <w:rPr>
                      <w:color w:val="auto"/>
                    </w:rPr>
                  </w:pPr>
                  <w:r>
                    <w:rPr>
                      <w:color w:val="auto"/>
                    </w:rPr>
                    <w:t>渝发改投资〔2022〕146号要求</w:t>
                  </w:r>
                </w:p>
              </w:tc>
              <w:tc>
                <w:tcPr>
                  <w:tcW w:w="2741" w:type="dxa"/>
                  <w:tcBorders>
                    <w:tl2br w:val="nil"/>
                    <w:tr2bl w:val="nil"/>
                  </w:tcBorders>
                  <w:vAlign w:val="center"/>
                </w:tcPr>
                <w:p w14:paraId="0FD0C639">
                  <w:pPr>
                    <w:pStyle w:val="28"/>
                    <w:bidi w:val="0"/>
                    <w:jc w:val="center"/>
                    <w:rPr>
                      <w:color w:val="auto"/>
                    </w:rPr>
                  </w:pPr>
                  <w:r>
                    <w:rPr>
                      <w:color w:val="auto"/>
                    </w:rPr>
                    <w:t>本项目情况</w:t>
                  </w:r>
                </w:p>
              </w:tc>
            </w:tr>
            <w:tr w14:paraId="50A2E3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44" w:type="dxa"/>
                  <w:tcBorders>
                    <w:tl2br w:val="nil"/>
                    <w:tr2bl w:val="nil"/>
                  </w:tcBorders>
                  <w:vAlign w:val="center"/>
                </w:tcPr>
                <w:p w14:paraId="612CCC54">
                  <w:pPr>
                    <w:pStyle w:val="28"/>
                    <w:bidi w:val="0"/>
                    <w:jc w:val="center"/>
                    <w:rPr>
                      <w:color w:val="auto"/>
                    </w:rPr>
                  </w:pPr>
                  <w:r>
                    <w:rPr>
                      <w:color w:val="auto"/>
                    </w:rPr>
                    <w:t>二</w:t>
                  </w:r>
                </w:p>
              </w:tc>
              <w:tc>
                <w:tcPr>
                  <w:tcW w:w="7343" w:type="dxa"/>
                  <w:gridSpan w:val="2"/>
                  <w:tcBorders>
                    <w:tl2br w:val="nil"/>
                    <w:tr2bl w:val="nil"/>
                  </w:tcBorders>
                  <w:vAlign w:val="center"/>
                </w:tcPr>
                <w:p w14:paraId="0EA7A648">
                  <w:pPr>
                    <w:pStyle w:val="28"/>
                    <w:bidi w:val="0"/>
                    <w:jc w:val="center"/>
                    <w:rPr>
                      <w:color w:val="auto"/>
                    </w:rPr>
                  </w:pPr>
                  <w:r>
                    <w:rPr>
                      <w:color w:val="auto"/>
                    </w:rPr>
                    <w:t>不予准入类</w:t>
                  </w:r>
                </w:p>
              </w:tc>
            </w:tr>
            <w:tr w14:paraId="36D997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944" w:type="dxa"/>
                  <w:tcBorders>
                    <w:tl2br w:val="nil"/>
                    <w:tr2bl w:val="nil"/>
                  </w:tcBorders>
                  <w:vAlign w:val="center"/>
                </w:tcPr>
                <w:p w14:paraId="14110D7F">
                  <w:pPr>
                    <w:pStyle w:val="28"/>
                    <w:bidi w:val="0"/>
                    <w:jc w:val="center"/>
                    <w:rPr>
                      <w:color w:val="auto"/>
                    </w:rPr>
                  </w:pPr>
                  <w:r>
                    <w:rPr>
                      <w:color w:val="auto"/>
                    </w:rPr>
                    <w:t>（一）</w:t>
                  </w:r>
                </w:p>
              </w:tc>
              <w:tc>
                <w:tcPr>
                  <w:tcW w:w="7343" w:type="dxa"/>
                  <w:gridSpan w:val="2"/>
                  <w:tcBorders>
                    <w:tl2br w:val="nil"/>
                    <w:tr2bl w:val="nil"/>
                  </w:tcBorders>
                  <w:vAlign w:val="center"/>
                </w:tcPr>
                <w:p w14:paraId="6D3F7788">
                  <w:pPr>
                    <w:pStyle w:val="28"/>
                    <w:bidi w:val="0"/>
                    <w:jc w:val="center"/>
                    <w:rPr>
                      <w:color w:val="auto"/>
                    </w:rPr>
                  </w:pPr>
                  <w:r>
                    <w:rPr>
                      <w:color w:val="auto"/>
                    </w:rPr>
                    <w:t>全市范围内不予准入的产业</w:t>
                  </w:r>
                </w:p>
              </w:tc>
            </w:tr>
            <w:tr w14:paraId="4554B7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944" w:type="dxa"/>
                  <w:tcBorders>
                    <w:tl2br w:val="nil"/>
                    <w:tr2bl w:val="nil"/>
                  </w:tcBorders>
                  <w:vAlign w:val="center"/>
                </w:tcPr>
                <w:p w14:paraId="549C26F4">
                  <w:pPr>
                    <w:pStyle w:val="28"/>
                    <w:bidi w:val="0"/>
                    <w:jc w:val="center"/>
                    <w:rPr>
                      <w:color w:val="auto"/>
                    </w:rPr>
                  </w:pPr>
                  <w:r>
                    <w:rPr>
                      <w:color w:val="auto"/>
                    </w:rPr>
                    <w:t>1</w:t>
                  </w:r>
                </w:p>
              </w:tc>
              <w:tc>
                <w:tcPr>
                  <w:tcW w:w="4602" w:type="dxa"/>
                  <w:tcBorders>
                    <w:tl2br w:val="nil"/>
                    <w:tr2bl w:val="nil"/>
                  </w:tcBorders>
                  <w:vAlign w:val="center"/>
                </w:tcPr>
                <w:p w14:paraId="058F4273">
                  <w:pPr>
                    <w:pStyle w:val="28"/>
                    <w:bidi w:val="0"/>
                    <w:jc w:val="center"/>
                    <w:rPr>
                      <w:color w:val="auto"/>
                    </w:rPr>
                  </w:pPr>
                  <w:r>
                    <w:rPr>
                      <w:color w:val="auto"/>
                    </w:rPr>
                    <w:t>国家产业结构调整指导目录中的淘汰类项目。</w:t>
                  </w:r>
                </w:p>
              </w:tc>
              <w:tc>
                <w:tcPr>
                  <w:tcW w:w="2741" w:type="dxa"/>
                  <w:tcBorders>
                    <w:tl2br w:val="nil"/>
                    <w:tr2bl w:val="nil"/>
                  </w:tcBorders>
                  <w:vAlign w:val="center"/>
                </w:tcPr>
                <w:p w14:paraId="63F4E727">
                  <w:pPr>
                    <w:pStyle w:val="28"/>
                    <w:bidi w:val="0"/>
                    <w:jc w:val="center"/>
                    <w:rPr>
                      <w:color w:val="auto"/>
                    </w:rPr>
                  </w:pPr>
                  <w:r>
                    <w:rPr>
                      <w:color w:val="auto"/>
                    </w:rPr>
                    <w:t>本项目不属于国家产业结构调整指导目录中的淘汰类项目。</w:t>
                  </w:r>
                </w:p>
              </w:tc>
            </w:tr>
            <w:tr w14:paraId="626250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944" w:type="dxa"/>
                  <w:tcBorders>
                    <w:tl2br w:val="nil"/>
                    <w:tr2bl w:val="nil"/>
                  </w:tcBorders>
                  <w:vAlign w:val="center"/>
                </w:tcPr>
                <w:p w14:paraId="5E2018F8">
                  <w:pPr>
                    <w:pStyle w:val="28"/>
                    <w:bidi w:val="0"/>
                    <w:jc w:val="center"/>
                    <w:rPr>
                      <w:color w:val="auto"/>
                    </w:rPr>
                  </w:pPr>
                  <w:r>
                    <w:rPr>
                      <w:color w:val="auto"/>
                    </w:rPr>
                    <w:t>2</w:t>
                  </w:r>
                </w:p>
              </w:tc>
              <w:tc>
                <w:tcPr>
                  <w:tcW w:w="4602" w:type="dxa"/>
                  <w:tcBorders>
                    <w:tl2br w:val="nil"/>
                    <w:tr2bl w:val="nil"/>
                  </w:tcBorders>
                  <w:vAlign w:val="center"/>
                </w:tcPr>
                <w:p w14:paraId="106ACC32">
                  <w:pPr>
                    <w:pStyle w:val="28"/>
                    <w:bidi w:val="0"/>
                    <w:jc w:val="center"/>
                    <w:rPr>
                      <w:color w:val="auto"/>
                    </w:rPr>
                  </w:pPr>
                  <w:r>
                    <w:rPr>
                      <w:color w:val="auto"/>
                    </w:rPr>
                    <w:t>天然林商业性采伐。</w:t>
                  </w:r>
                </w:p>
              </w:tc>
              <w:tc>
                <w:tcPr>
                  <w:tcW w:w="2741" w:type="dxa"/>
                  <w:vMerge w:val="restart"/>
                  <w:tcBorders>
                    <w:tl2br w:val="nil"/>
                    <w:tr2bl w:val="nil"/>
                  </w:tcBorders>
                  <w:vAlign w:val="center"/>
                </w:tcPr>
                <w:p w14:paraId="6C28556E">
                  <w:pPr>
                    <w:pStyle w:val="28"/>
                    <w:bidi w:val="0"/>
                    <w:jc w:val="center"/>
                    <w:rPr>
                      <w:color w:val="auto"/>
                    </w:rPr>
                  </w:pPr>
                  <w:r>
                    <w:rPr>
                      <w:color w:val="auto"/>
                    </w:rPr>
                    <w:t>不涉及。</w:t>
                  </w:r>
                </w:p>
              </w:tc>
            </w:tr>
            <w:tr w14:paraId="7151D4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944" w:type="dxa"/>
                  <w:tcBorders>
                    <w:tl2br w:val="nil"/>
                    <w:tr2bl w:val="nil"/>
                  </w:tcBorders>
                  <w:vAlign w:val="center"/>
                </w:tcPr>
                <w:p w14:paraId="70C29B6A">
                  <w:pPr>
                    <w:pStyle w:val="28"/>
                    <w:bidi w:val="0"/>
                    <w:jc w:val="center"/>
                    <w:rPr>
                      <w:color w:val="auto"/>
                    </w:rPr>
                  </w:pPr>
                  <w:r>
                    <w:rPr>
                      <w:color w:val="auto"/>
                    </w:rPr>
                    <w:t>3</w:t>
                  </w:r>
                </w:p>
              </w:tc>
              <w:tc>
                <w:tcPr>
                  <w:tcW w:w="4602" w:type="dxa"/>
                  <w:tcBorders>
                    <w:tl2br w:val="nil"/>
                    <w:tr2bl w:val="nil"/>
                  </w:tcBorders>
                  <w:vAlign w:val="center"/>
                </w:tcPr>
                <w:p w14:paraId="74D134A1">
                  <w:pPr>
                    <w:pStyle w:val="28"/>
                    <w:bidi w:val="0"/>
                    <w:jc w:val="center"/>
                    <w:rPr>
                      <w:color w:val="auto"/>
                    </w:rPr>
                  </w:pPr>
                  <w:r>
                    <w:rPr>
                      <w:color w:val="auto"/>
                    </w:rPr>
                    <w:t>法律法规和相关政策明令不予准入的其他项目。</w:t>
                  </w:r>
                </w:p>
              </w:tc>
              <w:tc>
                <w:tcPr>
                  <w:tcW w:w="2741" w:type="dxa"/>
                  <w:vMerge w:val="continue"/>
                  <w:tcBorders>
                    <w:tl2br w:val="nil"/>
                    <w:tr2bl w:val="nil"/>
                  </w:tcBorders>
                  <w:vAlign w:val="center"/>
                </w:tcPr>
                <w:p w14:paraId="18DCFFE6">
                  <w:pPr>
                    <w:pStyle w:val="28"/>
                    <w:bidi w:val="0"/>
                    <w:jc w:val="center"/>
                    <w:rPr>
                      <w:color w:val="auto"/>
                    </w:rPr>
                  </w:pPr>
                </w:p>
              </w:tc>
            </w:tr>
            <w:tr w14:paraId="3B6492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944" w:type="dxa"/>
                  <w:tcBorders>
                    <w:tl2br w:val="nil"/>
                    <w:tr2bl w:val="nil"/>
                  </w:tcBorders>
                  <w:vAlign w:val="center"/>
                </w:tcPr>
                <w:p w14:paraId="6B4B4FB6">
                  <w:pPr>
                    <w:pStyle w:val="28"/>
                    <w:bidi w:val="0"/>
                    <w:jc w:val="center"/>
                    <w:rPr>
                      <w:color w:val="auto"/>
                    </w:rPr>
                  </w:pPr>
                  <w:r>
                    <w:rPr>
                      <w:color w:val="auto"/>
                    </w:rPr>
                    <w:t>（二）</w:t>
                  </w:r>
                </w:p>
              </w:tc>
              <w:tc>
                <w:tcPr>
                  <w:tcW w:w="7343" w:type="dxa"/>
                  <w:gridSpan w:val="2"/>
                  <w:tcBorders>
                    <w:tl2br w:val="nil"/>
                    <w:tr2bl w:val="nil"/>
                  </w:tcBorders>
                  <w:vAlign w:val="center"/>
                </w:tcPr>
                <w:p w14:paraId="433DF81F">
                  <w:pPr>
                    <w:pStyle w:val="28"/>
                    <w:bidi w:val="0"/>
                    <w:jc w:val="center"/>
                    <w:rPr>
                      <w:color w:val="auto"/>
                    </w:rPr>
                  </w:pPr>
                  <w:r>
                    <w:rPr>
                      <w:color w:val="auto"/>
                    </w:rPr>
                    <w:t>重点区域范围内不予准入的产业</w:t>
                  </w:r>
                </w:p>
              </w:tc>
            </w:tr>
            <w:tr w14:paraId="68CCA6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95" w:hRule="atLeast"/>
              </w:trPr>
              <w:tc>
                <w:tcPr>
                  <w:tcW w:w="944" w:type="dxa"/>
                  <w:tcBorders>
                    <w:tl2br w:val="nil"/>
                    <w:tr2bl w:val="nil"/>
                  </w:tcBorders>
                  <w:vAlign w:val="center"/>
                </w:tcPr>
                <w:p w14:paraId="1C5919E1">
                  <w:pPr>
                    <w:pStyle w:val="28"/>
                    <w:bidi w:val="0"/>
                    <w:jc w:val="center"/>
                    <w:rPr>
                      <w:color w:val="auto"/>
                    </w:rPr>
                  </w:pPr>
                  <w:r>
                    <w:rPr>
                      <w:color w:val="auto"/>
                    </w:rPr>
                    <w:t>1</w:t>
                  </w:r>
                </w:p>
              </w:tc>
              <w:tc>
                <w:tcPr>
                  <w:tcW w:w="4602" w:type="dxa"/>
                  <w:tcBorders>
                    <w:tl2br w:val="nil"/>
                    <w:tr2bl w:val="nil"/>
                  </w:tcBorders>
                  <w:vAlign w:val="center"/>
                </w:tcPr>
                <w:p w14:paraId="214290DA">
                  <w:pPr>
                    <w:pStyle w:val="28"/>
                    <w:bidi w:val="0"/>
                    <w:jc w:val="center"/>
                    <w:rPr>
                      <w:color w:val="auto"/>
                    </w:rPr>
                  </w:pPr>
                  <w:r>
                    <w:rPr>
                      <w:color w:val="auto"/>
                    </w:rPr>
                    <w:t>外环绕城高速公路以内长江、嘉陵江水域采砂。</w:t>
                  </w:r>
                </w:p>
              </w:tc>
              <w:tc>
                <w:tcPr>
                  <w:tcW w:w="2741" w:type="dxa"/>
                  <w:tcBorders>
                    <w:tl2br w:val="nil"/>
                    <w:tr2bl w:val="nil"/>
                  </w:tcBorders>
                  <w:vAlign w:val="center"/>
                </w:tcPr>
                <w:p w14:paraId="11BBB2F2">
                  <w:pPr>
                    <w:pStyle w:val="28"/>
                    <w:bidi w:val="0"/>
                    <w:jc w:val="center"/>
                    <w:rPr>
                      <w:color w:val="auto"/>
                    </w:rPr>
                  </w:pPr>
                  <w:r>
                    <w:rPr>
                      <w:color w:val="auto"/>
                    </w:rPr>
                    <w:t>不涉及。</w:t>
                  </w:r>
                </w:p>
              </w:tc>
            </w:tr>
            <w:tr w14:paraId="200FDF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944" w:type="dxa"/>
                  <w:tcBorders>
                    <w:tl2br w:val="nil"/>
                    <w:tr2bl w:val="nil"/>
                  </w:tcBorders>
                  <w:vAlign w:val="center"/>
                </w:tcPr>
                <w:p w14:paraId="0E2741B1">
                  <w:pPr>
                    <w:pStyle w:val="28"/>
                    <w:bidi w:val="0"/>
                    <w:jc w:val="center"/>
                    <w:rPr>
                      <w:color w:val="auto"/>
                    </w:rPr>
                  </w:pPr>
                  <w:r>
                    <w:rPr>
                      <w:color w:val="auto"/>
                    </w:rPr>
                    <w:t>2</w:t>
                  </w:r>
                </w:p>
              </w:tc>
              <w:tc>
                <w:tcPr>
                  <w:tcW w:w="4602" w:type="dxa"/>
                  <w:tcBorders>
                    <w:tl2br w:val="nil"/>
                    <w:tr2bl w:val="nil"/>
                  </w:tcBorders>
                  <w:vAlign w:val="center"/>
                </w:tcPr>
                <w:p w14:paraId="130FE085">
                  <w:pPr>
                    <w:pStyle w:val="28"/>
                    <w:bidi w:val="0"/>
                    <w:jc w:val="center"/>
                    <w:rPr>
                      <w:color w:val="auto"/>
                    </w:rPr>
                  </w:pPr>
                  <w:r>
                    <w:rPr>
                      <w:color w:val="auto"/>
                    </w:rPr>
                    <w:t>二十五度以上陡坡地开垦种植农作物</w:t>
                  </w:r>
                </w:p>
              </w:tc>
              <w:tc>
                <w:tcPr>
                  <w:tcW w:w="2741" w:type="dxa"/>
                  <w:tcBorders>
                    <w:tl2br w:val="nil"/>
                    <w:tr2bl w:val="nil"/>
                  </w:tcBorders>
                  <w:vAlign w:val="center"/>
                </w:tcPr>
                <w:p w14:paraId="63251127">
                  <w:pPr>
                    <w:pStyle w:val="28"/>
                    <w:bidi w:val="0"/>
                    <w:jc w:val="center"/>
                    <w:rPr>
                      <w:color w:val="auto"/>
                    </w:rPr>
                  </w:pPr>
                  <w:r>
                    <w:rPr>
                      <w:color w:val="auto"/>
                    </w:rPr>
                    <w:t>不涉及。</w:t>
                  </w:r>
                </w:p>
              </w:tc>
            </w:tr>
            <w:tr w14:paraId="10CD45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944" w:type="dxa"/>
                  <w:tcBorders>
                    <w:tl2br w:val="nil"/>
                    <w:tr2bl w:val="nil"/>
                  </w:tcBorders>
                  <w:vAlign w:val="center"/>
                </w:tcPr>
                <w:p w14:paraId="1C0D9FD9">
                  <w:pPr>
                    <w:pStyle w:val="28"/>
                    <w:bidi w:val="0"/>
                    <w:jc w:val="center"/>
                    <w:rPr>
                      <w:color w:val="auto"/>
                    </w:rPr>
                  </w:pPr>
                  <w:r>
                    <w:rPr>
                      <w:color w:val="auto"/>
                    </w:rPr>
                    <w:t>3</w:t>
                  </w:r>
                </w:p>
              </w:tc>
              <w:tc>
                <w:tcPr>
                  <w:tcW w:w="4602" w:type="dxa"/>
                  <w:tcBorders>
                    <w:tl2br w:val="nil"/>
                    <w:tr2bl w:val="nil"/>
                  </w:tcBorders>
                  <w:vAlign w:val="center"/>
                </w:tcPr>
                <w:p w14:paraId="51BA1622">
                  <w:pPr>
                    <w:pStyle w:val="28"/>
                    <w:bidi w:val="0"/>
                    <w:jc w:val="center"/>
                    <w:rPr>
                      <w:color w:val="auto"/>
                    </w:rPr>
                  </w:pPr>
                  <w:r>
                    <w:rPr>
                      <w:color w:val="auto"/>
                    </w:rPr>
                    <w:t>在自然保护区核心区、缓冲区的岸线和河段范围内投资建设旅游和生产经营项目</w:t>
                  </w:r>
                </w:p>
              </w:tc>
              <w:tc>
                <w:tcPr>
                  <w:tcW w:w="2741" w:type="dxa"/>
                  <w:tcBorders>
                    <w:tl2br w:val="nil"/>
                    <w:tr2bl w:val="nil"/>
                  </w:tcBorders>
                  <w:vAlign w:val="center"/>
                </w:tcPr>
                <w:p w14:paraId="6AEFE912">
                  <w:pPr>
                    <w:pStyle w:val="28"/>
                    <w:bidi w:val="0"/>
                    <w:jc w:val="center"/>
                    <w:rPr>
                      <w:color w:val="auto"/>
                    </w:rPr>
                  </w:pPr>
                  <w:r>
                    <w:rPr>
                      <w:color w:val="auto"/>
                    </w:rPr>
                    <w:t>不涉及。</w:t>
                  </w:r>
                </w:p>
              </w:tc>
            </w:tr>
            <w:tr w14:paraId="6988CA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83" w:hRule="atLeast"/>
              </w:trPr>
              <w:tc>
                <w:tcPr>
                  <w:tcW w:w="944" w:type="dxa"/>
                  <w:tcBorders>
                    <w:tl2br w:val="nil"/>
                    <w:tr2bl w:val="nil"/>
                  </w:tcBorders>
                  <w:vAlign w:val="center"/>
                </w:tcPr>
                <w:p w14:paraId="2DFA04CF">
                  <w:pPr>
                    <w:pStyle w:val="28"/>
                    <w:bidi w:val="0"/>
                    <w:jc w:val="center"/>
                    <w:rPr>
                      <w:color w:val="auto"/>
                    </w:rPr>
                  </w:pPr>
                  <w:r>
                    <w:rPr>
                      <w:color w:val="auto"/>
                    </w:rPr>
                    <w:t>4</w:t>
                  </w:r>
                </w:p>
              </w:tc>
              <w:tc>
                <w:tcPr>
                  <w:tcW w:w="4602" w:type="dxa"/>
                  <w:tcBorders>
                    <w:tl2br w:val="nil"/>
                    <w:tr2bl w:val="nil"/>
                  </w:tcBorders>
                  <w:vAlign w:val="center"/>
                </w:tcPr>
                <w:p w14:paraId="6B97512A">
                  <w:pPr>
                    <w:pStyle w:val="28"/>
                    <w:bidi w:val="0"/>
                    <w:jc w:val="center"/>
                    <w:rPr>
                      <w:color w:val="auto"/>
                    </w:rPr>
                  </w:pPr>
                  <w:r>
                    <w:rPr>
                      <w:color w:val="auto"/>
                    </w:rPr>
                    <w:t>饮用水水源一级保护区的岸线和河段范围内新建、改建、扩建与供水设施和保护水源无关的项目，以及网箱养殖、畜禽养殖、放养畜禽、旅游等可能污染饮用水水体的投资建设项目。在饮用水水源二级保护区的岸线和河段范围内新建、改建、扩建排放污染物的投资建设项目</w:t>
                  </w:r>
                </w:p>
              </w:tc>
              <w:tc>
                <w:tcPr>
                  <w:tcW w:w="2741" w:type="dxa"/>
                  <w:tcBorders>
                    <w:tl2br w:val="nil"/>
                    <w:tr2bl w:val="nil"/>
                  </w:tcBorders>
                  <w:vAlign w:val="center"/>
                </w:tcPr>
                <w:p w14:paraId="27119B8A">
                  <w:pPr>
                    <w:pStyle w:val="28"/>
                    <w:bidi w:val="0"/>
                    <w:jc w:val="center"/>
                    <w:rPr>
                      <w:color w:val="auto"/>
                    </w:rPr>
                  </w:pPr>
                  <w:r>
                    <w:rPr>
                      <w:rFonts w:hint="eastAsia"/>
                      <w:color w:val="auto"/>
                    </w:rPr>
                    <w:t>本项目不涉及饮用水水源保护区。</w:t>
                  </w:r>
                </w:p>
              </w:tc>
            </w:tr>
            <w:tr w14:paraId="3EDE57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09" w:hRule="atLeast"/>
              </w:trPr>
              <w:tc>
                <w:tcPr>
                  <w:tcW w:w="944" w:type="dxa"/>
                  <w:tcBorders>
                    <w:tl2br w:val="nil"/>
                    <w:tr2bl w:val="nil"/>
                  </w:tcBorders>
                  <w:vAlign w:val="center"/>
                </w:tcPr>
                <w:p w14:paraId="3FCEB599">
                  <w:pPr>
                    <w:pStyle w:val="28"/>
                    <w:bidi w:val="0"/>
                    <w:jc w:val="center"/>
                    <w:rPr>
                      <w:color w:val="auto"/>
                    </w:rPr>
                  </w:pPr>
                  <w:r>
                    <w:rPr>
                      <w:color w:val="auto"/>
                    </w:rPr>
                    <w:t>5</w:t>
                  </w:r>
                </w:p>
              </w:tc>
              <w:tc>
                <w:tcPr>
                  <w:tcW w:w="4602" w:type="dxa"/>
                  <w:tcBorders>
                    <w:tl2br w:val="nil"/>
                    <w:tr2bl w:val="nil"/>
                  </w:tcBorders>
                  <w:vAlign w:val="center"/>
                </w:tcPr>
                <w:p w14:paraId="78198186">
                  <w:pPr>
                    <w:pStyle w:val="28"/>
                    <w:bidi w:val="0"/>
                    <w:jc w:val="center"/>
                    <w:rPr>
                      <w:color w:val="auto"/>
                    </w:rPr>
                  </w:pPr>
                  <w:r>
                    <w:rPr>
                      <w:color w:val="auto"/>
                    </w:rPr>
                    <w:t>长江干流岸线3公里范围内和重要支流岸线1公里范围内新建、改建、扩建尾矿库、冶炼渣库和磷石膏库（以提升安全、生态环境保护水平为目的的改建除外）</w:t>
                  </w:r>
                </w:p>
              </w:tc>
              <w:tc>
                <w:tcPr>
                  <w:tcW w:w="2741" w:type="dxa"/>
                  <w:tcBorders>
                    <w:tl2br w:val="nil"/>
                    <w:tr2bl w:val="nil"/>
                  </w:tcBorders>
                  <w:vAlign w:val="center"/>
                </w:tcPr>
                <w:p w14:paraId="058AF4CF">
                  <w:pPr>
                    <w:pStyle w:val="28"/>
                    <w:bidi w:val="0"/>
                    <w:jc w:val="center"/>
                    <w:rPr>
                      <w:color w:val="auto"/>
                    </w:rPr>
                  </w:pPr>
                  <w:r>
                    <w:rPr>
                      <w:rFonts w:hint="eastAsia"/>
                      <w:color w:val="auto"/>
                    </w:rPr>
                    <w:t>本项目不涉及尾矿库、冶炼渣库和磷石膏库建设。</w:t>
                  </w:r>
                </w:p>
              </w:tc>
            </w:tr>
            <w:tr w14:paraId="67149B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944" w:type="dxa"/>
                  <w:tcBorders>
                    <w:tl2br w:val="nil"/>
                    <w:tr2bl w:val="nil"/>
                  </w:tcBorders>
                  <w:vAlign w:val="center"/>
                </w:tcPr>
                <w:p w14:paraId="72DE32CB">
                  <w:pPr>
                    <w:pStyle w:val="28"/>
                    <w:bidi w:val="0"/>
                    <w:jc w:val="center"/>
                    <w:rPr>
                      <w:color w:val="auto"/>
                    </w:rPr>
                  </w:pPr>
                  <w:r>
                    <w:rPr>
                      <w:color w:val="auto"/>
                    </w:rPr>
                    <w:t>6</w:t>
                  </w:r>
                </w:p>
              </w:tc>
              <w:tc>
                <w:tcPr>
                  <w:tcW w:w="4602" w:type="dxa"/>
                  <w:tcBorders>
                    <w:tl2br w:val="nil"/>
                    <w:tr2bl w:val="nil"/>
                  </w:tcBorders>
                  <w:vAlign w:val="center"/>
                </w:tcPr>
                <w:p w14:paraId="514F90B4">
                  <w:pPr>
                    <w:pStyle w:val="28"/>
                    <w:bidi w:val="0"/>
                    <w:jc w:val="center"/>
                    <w:rPr>
                      <w:color w:val="auto"/>
                    </w:rPr>
                  </w:pPr>
                  <w:r>
                    <w:rPr>
                      <w:color w:val="auto"/>
                    </w:rPr>
                    <w:t>在风景名胜区核心景区的岸线和河段范围内投资建设与风景名胜资源保护无关的项目</w:t>
                  </w:r>
                </w:p>
              </w:tc>
              <w:tc>
                <w:tcPr>
                  <w:tcW w:w="2741" w:type="dxa"/>
                  <w:tcBorders>
                    <w:tl2br w:val="nil"/>
                    <w:tr2bl w:val="nil"/>
                  </w:tcBorders>
                  <w:vAlign w:val="center"/>
                </w:tcPr>
                <w:p w14:paraId="746F2613">
                  <w:pPr>
                    <w:pStyle w:val="28"/>
                    <w:bidi w:val="0"/>
                    <w:jc w:val="center"/>
                    <w:rPr>
                      <w:color w:val="auto"/>
                    </w:rPr>
                  </w:pPr>
                  <w:r>
                    <w:rPr>
                      <w:rFonts w:hint="eastAsia"/>
                      <w:color w:val="auto"/>
                    </w:rPr>
                    <w:t>本项目不涉及风景名胜区核心景区的岸线和河段范围。</w:t>
                  </w:r>
                </w:p>
              </w:tc>
            </w:tr>
            <w:tr w14:paraId="7266D5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944" w:type="dxa"/>
                  <w:tcBorders>
                    <w:tl2br w:val="nil"/>
                    <w:tr2bl w:val="nil"/>
                  </w:tcBorders>
                  <w:vAlign w:val="center"/>
                </w:tcPr>
                <w:p w14:paraId="1C927D0C">
                  <w:pPr>
                    <w:pStyle w:val="28"/>
                    <w:bidi w:val="0"/>
                    <w:jc w:val="center"/>
                    <w:rPr>
                      <w:color w:val="auto"/>
                    </w:rPr>
                  </w:pPr>
                  <w:r>
                    <w:rPr>
                      <w:color w:val="auto"/>
                    </w:rPr>
                    <w:t>7</w:t>
                  </w:r>
                </w:p>
              </w:tc>
              <w:tc>
                <w:tcPr>
                  <w:tcW w:w="4602" w:type="dxa"/>
                  <w:tcBorders>
                    <w:tl2br w:val="nil"/>
                    <w:tr2bl w:val="nil"/>
                  </w:tcBorders>
                  <w:vAlign w:val="center"/>
                </w:tcPr>
                <w:p w14:paraId="3AD3EB75">
                  <w:pPr>
                    <w:pStyle w:val="28"/>
                    <w:bidi w:val="0"/>
                    <w:jc w:val="center"/>
                    <w:rPr>
                      <w:color w:val="auto"/>
                    </w:rPr>
                  </w:pPr>
                  <w:r>
                    <w:rPr>
                      <w:color w:val="auto"/>
                    </w:rPr>
                    <w:t>在国家湿地公园的岸线和河段范围内挖沙、采矿，以及任何不符合主体功能定位的投资建设项目</w:t>
                  </w:r>
                </w:p>
              </w:tc>
              <w:tc>
                <w:tcPr>
                  <w:tcW w:w="2741" w:type="dxa"/>
                  <w:tcBorders>
                    <w:tl2br w:val="nil"/>
                    <w:tr2bl w:val="nil"/>
                  </w:tcBorders>
                  <w:vAlign w:val="center"/>
                </w:tcPr>
                <w:p w14:paraId="6EFCC6E3">
                  <w:pPr>
                    <w:pStyle w:val="28"/>
                    <w:bidi w:val="0"/>
                    <w:jc w:val="center"/>
                    <w:rPr>
                      <w:color w:val="auto"/>
                    </w:rPr>
                  </w:pPr>
                  <w:r>
                    <w:rPr>
                      <w:rFonts w:hint="eastAsia"/>
                      <w:color w:val="auto"/>
                    </w:rPr>
                    <w:t>本项目不涉及国家湿地公园的岸线和河段范围。</w:t>
                  </w:r>
                </w:p>
              </w:tc>
            </w:tr>
            <w:tr w14:paraId="590034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944" w:type="dxa"/>
                  <w:tcBorders>
                    <w:tl2br w:val="nil"/>
                    <w:tr2bl w:val="nil"/>
                  </w:tcBorders>
                  <w:vAlign w:val="center"/>
                </w:tcPr>
                <w:p w14:paraId="6E08EEE0">
                  <w:pPr>
                    <w:pStyle w:val="28"/>
                    <w:bidi w:val="0"/>
                    <w:jc w:val="center"/>
                    <w:rPr>
                      <w:color w:val="auto"/>
                    </w:rPr>
                  </w:pPr>
                  <w:r>
                    <w:rPr>
                      <w:color w:val="auto"/>
                    </w:rPr>
                    <w:t>8</w:t>
                  </w:r>
                </w:p>
              </w:tc>
              <w:tc>
                <w:tcPr>
                  <w:tcW w:w="4602" w:type="dxa"/>
                  <w:tcBorders>
                    <w:tl2br w:val="nil"/>
                    <w:tr2bl w:val="nil"/>
                  </w:tcBorders>
                  <w:vAlign w:val="center"/>
                </w:tcPr>
                <w:p w14:paraId="67C0F165">
                  <w:pPr>
                    <w:pStyle w:val="28"/>
                    <w:bidi w:val="0"/>
                    <w:jc w:val="center"/>
                    <w:rPr>
                      <w:color w:val="auto"/>
                    </w:rPr>
                  </w:pPr>
                  <w:r>
                    <w:rPr>
                      <w:color w:val="auto"/>
                    </w:rPr>
                    <w:t>在《长江岸线保护和开发利用总体规划》划定的岸线保护区和保留区内投资建设除事关公共安全及公众利益的防洪护岸、河道治理、供水、生态环境保护、航道整治、国家重要基础设施以外的项目</w:t>
                  </w:r>
                </w:p>
              </w:tc>
              <w:tc>
                <w:tcPr>
                  <w:tcW w:w="2741" w:type="dxa"/>
                  <w:tcBorders>
                    <w:tl2br w:val="nil"/>
                    <w:tr2bl w:val="nil"/>
                  </w:tcBorders>
                  <w:vAlign w:val="center"/>
                </w:tcPr>
                <w:p w14:paraId="6FF9B0CA">
                  <w:pPr>
                    <w:pStyle w:val="28"/>
                    <w:bidi w:val="0"/>
                    <w:jc w:val="center"/>
                    <w:rPr>
                      <w:color w:val="auto"/>
                    </w:rPr>
                  </w:pPr>
                  <w:r>
                    <w:rPr>
                      <w:rFonts w:hint="eastAsia"/>
                      <w:color w:val="auto"/>
                    </w:rPr>
                    <w:t>本项目</w:t>
                  </w:r>
                  <w:r>
                    <w:rPr>
                      <w:color w:val="auto"/>
                    </w:rPr>
                    <w:t>不</w:t>
                  </w:r>
                  <w:r>
                    <w:rPr>
                      <w:rFonts w:hint="eastAsia"/>
                      <w:color w:val="auto"/>
                    </w:rPr>
                    <w:t>涉及</w:t>
                  </w:r>
                  <w:r>
                    <w:rPr>
                      <w:color w:val="auto"/>
                    </w:rPr>
                    <w:t>文件划定的岸线保护区和保留区</w:t>
                  </w:r>
                  <w:r>
                    <w:rPr>
                      <w:rFonts w:hint="eastAsia"/>
                      <w:color w:val="auto"/>
                    </w:rPr>
                    <w:t>范围。</w:t>
                  </w:r>
                </w:p>
              </w:tc>
            </w:tr>
            <w:tr w14:paraId="02BF7B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60" w:hRule="atLeast"/>
              </w:trPr>
              <w:tc>
                <w:tcPr>
                  <w:tcW w:w="944" w:type="dxa"/>
                  <w:tcBorders>
                    <w:tl2br w:val="nil"/>
                    <w:tr2bl w:val="nil"/>
                  </w:tcBorders>
                  <w:vAlign w:val="center"/>
                </w:tcPr>
                <w:p w14:paraId="77E3AF82">
                  <w:pPr>
                    <w:pStyle w:val="28"/>
                    <w:bidi w:val="0"/>
                    <w:jc w:val="center"/>
                    <w:rPr>
                      <w:color w:val="auto"/>
                    </w:rPr>
                  </w:pPr>
                  <w:r>
                    <w:rPr>
                      <w:color w:val="auto"/>
                    </w:rPr>
                    <w:t>9</w:t>
                  </w:r>
                </w:p>
              </w:tc>
              <w:tc>
                <w:tcPr>
                  <w:tcW w:w="4602" w:type="dxa"/>
                  <w:tcBorders>
                    <w:tl2br w:val="nil"/>
                    <w:tr2bl w:val="nil"/>
                  </w:tcBorders>
                  <w:vAlign w:val="center"/>
                </w:tcPr>
                <w:p w14:paraId="74D1153F">
                  <w:pPr>
                    <w:pStyle w:val="28"/>
                    <w:bidi w:val="0"/>
                    <w:jc w:val="center"/>
                    <w:rPr>
                      <w:color w:val="auto"/>
                    </w:rPr>
                  </w:pPr>
                  <w:r>
                    <w:rPr>
                      <w:color w:val="auto"/>
                    </w:rPr>
                    <w:t>在《全国重要江河湖泊水功能区划》划定的河段及湖泊保护区、保留区内投资建设不利于水资源及自然生态保护的项目</w:t>
                  </w:r>
                </w:p>
              </w:tc>
              <w:tc>
                <w:tcPr>
                  <w:tcW w:w="2741" w:type="dxa"/>
                  <w:tcBorders>
                    <w:tl2br w:val="nil"/>
                    <w:tr2bl w:val="nil"/>
                  </w:tcBorders>
                  <w:vAlign w:val="center"/>
                </w:tcPr>
                <w:p w14:paraId="1428F804">
                  <w:pPr>
                    <w:pStyle w:val="28"/>
                    <w:bidi w:val="0"/>
                    <w:jc w:val="center"/>
                    <w:rPr>
                      <w:color w:val="auto"/>
                    </w:rPr>
                  </w:pPr>
                  <w:r>
                    <w:rPr>
                      <w:rFonts w:hint="eastAsia"/>
                      <w:color w:val="auto"/>
                    </w:rPr>
                    <w:t>本项目不涉及文件划定的保护区、保留区范围。</w:t>
                  </w:r>
                </w:p>
              </w:tc>
            </w:tr>
            <w:tr w14:paraId="132AF7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944" w:type="dxa"/>
                  <w:tcBorders>
                    <w:tl2br w:val="nil"/>
                    <w:tr2bl w:val="nil"/>
                  </w:tcBorders>
                  <w:vAlign w:val="center"/>
                </w:tcPr>
                <w:p w14:paraId="06E2A9DB">
                  <w:pPr>
                    <w:pStyle w:val="28"/>
                    <w:bidi w:val="0"/>
                    <w:jc w:val="center"/>
                    <w:rPr>
                      <w:color w:val="auto"/>
                    </w:rPr>
                  </w:pPr>
                  <w:r>
                    <w:rPr>
                      <w:color w:val="auto"/>
                    </w:rPr>
                    <w:t>三</w:t>
                  </w:r>
                </w:p>
              </w:tc>
              <w:tc>
                <w:tcPr>
                  <w:tcW w:w="7343" w:type="dxa"/>
                  <w:gridSpan w:val="2"/>
                  <w:tcBorders>
                    <w:tl2br w:val="nil"/>
                    <w:tr2bl w:val="nil"/>
                  </w:tcBorders>
                  <w:vAlign w:val="center"/>
                </w:tcPr>
                <w:p w14:paraId="409AF161">
                  <w:pPr>
                    <w:pStyle w:val="28"/>
                    <w:bidi w:val="0"/>
                    <w:jc w:val="center"/>
                    <w:rPr>
                      <w:color w:val="auto"/>
                    </w:rPr>
                  </w:pPr>
                  <w:r>
                    <w:rPr>
                      <w:color w:val="auto"/>
                    </w:rPr>
                    <w:t>限值准入类</w:t>
                  </w:r>
                </w:p>
              </w:tc>
            </w:tr>
            <w:tr w14:paraId="54E9AD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944" w:type="dxa"/>
                  <w:tcBorders>
                    <w:tl2br w:val="nil"/>
                    <w:tr2bl w:val="nil"/>
                  </w:tcBorders>
                  <w:vAlign w:val="center"/>
                </w:tcPr>
                <w:p w14:paraId="725C9882">
                  <w:pPr>
                    <w:pStyle w:val="28"/>
                    <w:bidi w:val="0"/>
                    <w:jc w:val="center"/>
                    <w:rPr>
                      <w:color w:val="auto"/>
                    </w:rPr>
                  </w:pPr>
                  <w:r>
                    <w:rPr>
                      <w:color w:val="auto"/>
                    </w:rPr>
                    <w:t>（一）</w:t>
                  </w:r>
                </w:p>
              </w:tc>
              <w:tc>
                <w:tcPr>
                  <w:tcW w:w="7343" w:type="dxa"/>
                  <w:gridSpan w:val="2"/>
                  <w:tcBorders>
                    <w:tl2br w:val="nil"/>
                    <w:tr2bl w:val="nil"/>
                  </w:tcBorders>
                  <w:vAlign w:val="center"/>
                </w:tcPr>
                <w:p w14:paraId="6553A4E4">
                  <w:pPr>
                    <w:pStyle w:val="28"/>
                    <w:bidi w:val="0"/>
                    <w:jc w:val="center"/>
                    <w:rPr>
                      <w:color w:val="auto"/>
                    </w:rPr>
                  </w:pPr>
                  <w:r>
                    <w:rPr>
                      <w:color w:val="auto"/>
                    </w:rPr>
                    <w:t>全市范围内限制准入的产业</w:t>
                  </w:r>
                </w:p>
              </w:tc>
            </w:tr>
            <w:tr w14:paraId="2F83FD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944" w:type="dxa"/>
                  <w:tcBorders>
                    <w:tl2br w:val="nil"/>
                    <w:tr2bl w:val="nil"/>
                  </w:tcBorders>
                  <w:vAlign w:val="center"/>
                </w:tcPr>
                <w:p w14:paraId="23BD4553">
                  <w:pPr>
                    <w:pStyle w:val="28"/>
                    <w:bidi w:val="0"/>
                    <w:jc w:val="center"/>
                    <w:rPr>
                      <w:color w:val="auto"/>
                    </w:rPr>
                  </w:pPr>
                  <w:r>
                    <w:rPr>
                      <w:color w:val="auto"/>
                    </w:rPr>
                    <w:t>1</w:t>
                  </w:r>
                </w:p>
              </w:tc>
              <w:tc>
                <w:tcPr>
                  <w:tcW w:w="4602" w:type="dxa"/>
                  <w:tcBorders>
                    <w:tl2br w:val="nil"/>
                    <w:tr2bl w:val="nil"/>
                  </w:tcBorders>
                  <w:vAlign w:val="center"/>
                </w:tcPr>
                <w:p w14:paraId="2F194F4E">
                  <w:pPr>
                    <w:pStyle w:val="28"/>
                    <w:bidi w:val="0"/>
                    <w:jc w:val="center"/>
                    <w:rPr>
                      <w:color w:val="auto"/>
                    </w:rPr>
                  </w:pPr>
                  <w:r>
                    <w:rPr>
                      <w:color w:val="auto"/>
                    </w:rPr>
                    <w:t>新建、扩建不符合国家产能置换要求的严重过剩产能行业的项目。新建、扩建不符合要求的高耗能高排放项目</w:t>
                  </w:r>
                </w:p>
              </w:tc>
              <w:tc>
                <w:tcPr>
                  <w:tcW w:w="2741" w:type="dxa"/>
                  <w:tcBorders>
                    <w:tl2br w:val="nil"/>
                    <w:tr2bl w:val="nil"/>
                  </w:tcBorders>
                  <w:vAlign w:val="center"/>
                </w:tcPr>
                <w:p w14:paraId="7904281E">
                  <w:pPr>
                    <w:pStyle w:val="28"/>
                    <w:bidi w:val="0"/>
                    <w:jc w:val="center"/>
                    <w:rPr>
                      <w:color w:val="auto"/>
                    </w:rPr>
                  </w:pPr>
                  <w:r>
                    <w:rPr>
                      <w:color w:val="auto"/>
                    </w:rPr>
                    <w:t>不涉及。</w:t>
                  </w:r>
                </w:p>
              </w:tc>
            </w:tr>
            <w:tr w14:paraId="0FD883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0" w:hRule="atLeast"/>
              </w:trPr>
              <w:tc>
                <w:tcPr>
                  <w:tcW w:w="944" w:type="dxa"/>
                  <w:tcBorders>
                    <w:tl2br w:val="nil"/>
                    <w:tr2bl w:val="nil"/>
                  </w:tcBorders>
                  <w:vAlign w:val="center"/>
                </w:tcPr>
                <w:p w14:paraId="759B9300">
                  <w:pPr>
                    <w:pStyle w:val="28"/>
                    <w:bidi w:val="0"/>
                    <w:jc w:val="center"/>
                    <w:rPr>
                      <w:color w:val="auto"/>
                    </w:rPr>
                  </w:pPr>
                  <w:r>
                    <w:rPr>
                      <w:color w:val="auto"/>
                    </w:rPr>
                    <w:t>2</w:t>
                  </w:r>
                </w:p>
              </w:tc>
              <w:tc>
                <w:tcPr>
                  <w:tcW w:w="4602" w:type="dxa"/>
                  <w:tcBorders>
                    <w:tl2br w:val="nil"/>
                    <w:tr2bl w:val="nil"/>
                  </w:tcBorders>
                  <w:vAlign w:val="center"/>
                </w:tcPr>
                <w:p w14:paraId="6C636C5F">
                  <w:pPr>
                    <w:pStyle w:val="28"/>
                    <w:bidi w:val="0"/>
                    <w:jc w:val="center"/>
                    <w:rPr>
                      <w:color w:val="auto"/>
                    </w:rPr>
                  </w:pPr>
                  <w:r>
                    <w:rPr>
                      <w:color w:val="auto"/>
                    </w:rPr>
                    <w:t>新建、扩建不符合国家石化、现代煤化工等产业布局规划的项目</w:t>
                  </w:r>
                </w:p>
              </w:tc>
              <w:tc>
                <w:tcPr>
                  <w:tcW w:w="2741" w:type="dxa"/>
                  <w:tcBorders>
                    <w:tl2br w:val="nil"/>
                    <w:tr2bl w:val="nil"/>
                  </w:tcBorders>
                  <w:vAlign w:val="center"/>
                </w:tcPr>
                <w:p w14:paraId="3D415EA4">
                  <w:pPr>
                    <w:pStyle w:val="28"/>
                    <w:bidi w:val="0"/>
                    <w:jc w:val="center"/>
                    <w:rPr>
                      <w:color w:val="auto"/>
                    </w:rPr>
                  </w:pPr>
                  <w:r>
                    <w:rPr>
                      <w:color w:val="auto"/>
                    </w:rPr>
                    <w:t>不涉及。</w:t>
                  </w:r>
                </w:p>
              </w:tc>
            </w:tr>
            <w:tr w14:paraId="469F0C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8" w:hRule="atLeast"/>
              </w:trPr>
              <w:tc>
                <w:tcPr>
                  <w:tcW w:w="944" w:type="dxa"/>
                  <w:tcBorders>
                    <w:tl2br w:val="nil"/>
                    <w:tr2bl w:val="nil"/>
                  </w:tcBorders>
                  <w:vAlign w:val="center"/>
                </w:tcPr>
                <w:p w14:paraId="002F5D7B">
                  <w:pPr>
                    <w:pStyle w:val="28"/>
                    <w:bidi w:val="0"/>
                    <w:jc w:val="center"/>
                    <w:rPr>
                      <w:color w:val="auto"/>
                    </w:rPr>
                  </w:pPr>
                  <w:r>
                    <w:rPr>
                      <w:color w:val="auto"/>
                    </w:rPr>
                    <w:t>3</w:t>
                  </w:r>
                </w:p>
              </w:tc>
              <w:tc>
                <w:tcPr>
                  <w:tcW w:w="4602" w:type="dxa"/>
                  <w:tcBorders>
                    <w:tl2br w:val="nil"/>
                    <w:tr2bl w:val="nil"/>
                  </w:tcBorders>
                  <w:vAlign w:val="center"/>
                </w:tcPr>
                <w:p w14:paraId="3421F281">
                  <w:pPr>
                    <w:pStyle w:val="28"/>
                    <w:bidi w:val="0"/>
                    <w:jc w:val="center"/>
                    <w:rPr>
                      <w:color w:val="auto"/>
                    </w:rPr>
                  </w:pPr>
                  <w:r>
                    <w:rPr>
                      <w:color w:val="auto"/>
                    </w:rPr>
                    <w:t>在合规园区外新建、扩建钢铁、石化、化工、焦化、建材、有色、制浆造纸等高污染项目</w:t>
                  </w:r>
                </w:p>
              </w:tc>
              <w:tc>
                <w:tcPr>
                  <w:tcW w:w="2741" w:type="dxa"/>
                  <w:tcBorders>
                    <w:tl2br w:val="nil"/>
                    <w:tr2bl w:val="nil"/>
                  </w:tcBorders>
                  <w:vAlign w:val="center"/>
                </w:tcPr>
                <w:p w14:paraId="156108E6">
                  <w:pPr>
                    <w:pStyle w:val="28"/>
                    <w:bidi w:val="0"/>
                    <w:jc w:val="center"/>
                    <w:rPr>
                      <w:color w:val="auto"/>
                    </w:rPr>
                  </w:pPr>
                  <w:r>
                    <w:rPr>
                      <w:color w:val="auto"/>
                    </w:rPr>
                    <w:t>不涉及。</w:t>
                  </w:r>
                </w:p>
              </w:tc>
            </w:tr>
            <w:tr w14:paraId="411465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944" w:type="dxa"/>
                  <w:tcBorders>
                    <w:tl2br w:val="nil"/>
                    <w:tr2bl w:val="nil"/>
                  </w:tcBorders>
                  <w:vAlign w:val="center"/>
                </w:tcPr>
                <w:p w14:paraId="5EB87671">
                  <w:pPr>
                    <w:pStyle w:val="28"/>
                    <w:bidi w:val="0"/>
                    <w:jc w:val="center"/>
                    <w:rPr>
                      <w:color w:val="auto"/>
                    </w:rPr>
                  </w:pPr>
                  <w:r>
                    <w:rPr>
                      <w:color w:val="auto"/>
                    </w:rPr>
                    <w:t>4</w:t>
                  </w:r>
                </w:p>
              </w:tc>
              <w:tc>
                <w:tcPr>
                  <w:tcW w:w="4602" w:type="dxa"/>
                  <w:tcBorders>
                    <w:tl2br w:val="nil"/>
                    <w:tr2bl w:val="nil"/>
                  </w:tcBorders>
                  <w:vAlign w:val="center"/>
                </w:tcPr>
                <w:p w14:paraId="65A4A756">
                  <w:pPr>
                    <w:pStyle w:val="28"/>
                    <w:bidi w:val="0"/>
                    <w:jc w:val="center"/>
                    <w:rPr>
                      <w:color w:val="auto"/>
                    </w:rPr>
                  </w:pPr>
                  <w:r>
                    <w:rPr>
                      <w:color w:val="auto"/>
                    </w:rPr>
                    <w:t>《汽车产业投资管理规定》（国家发展和改革委员会令第22号）明确禁止建设的汽车投资项目</w:t>
                  </w:r>
                </w:p>
              </w:tc>
              <w:tc>
                <w:tcPr>
                  <w:tcW w:w="2741" w:type="dxa"/>
                  <w:tcBorders>
                    <w:tl2br w:val="nil"/>
                    <w:tr2bl w:val="nil"/>
                  </w:tcBorders>
                  <w:vAlign w:val="center"/>
                </w:tcPr>
                <w:p w14:paraId="78B489B9">
                  <w:pPr>
                    <w:pStyle w:val="28"/>
                    <w:bidi w:val="0"/>
                    <w:jc w:val="center"/>
                    <w:rPr>
                      <w:color w:val="auto"/>
                    </w:rPr>
                  </w:pPr>
                  <w:r>
                    <w:rPr>
                      <w:color w:val="auto"/>
                    </w:rPr>
                    <w:t>不涉及。</w:t>
                  </w:r>
                </w:p>
              </w:tc>
            </w:tr>
            <w:tr w14:paraId="54FDE1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944" w:type="dxa"/>
                  <w:tcBorders>
                    <w:tl2br w:val="nil"/>
                    <w:tr2bl w:val="nil"/>
                  </w:tcBorders>
                  <w:vAlign w:val="center"/>
                </w:tcPr>
                <w:p w14:paraId="467C7F58">
                  <w:pPr>
                    <w:pStyle w:val="28"/>
                    <w:bidi w:val="0"/>
                    <w:jc w:val="center"/>
                    <w:rPr>
                      <w:color w:val="auto"/>
                    </w:rPr>
                  </w:pPr>
                  <w:r>
                    <w:rPr>
                      <w:color w:val="auto"/>
                    </w:rPr>
                    <w:t>（二）</w:t>
                  </w:r>
                </w:p>
              </w:tc>
              <w:tc>
                <w:tcPr>
                  <w:tcW w:w="7343" w:type="dxa"/>
                  <w:gridSpan w:val="2"/>
                  <w:tcBorders>
                    <w:tl2br w:val="nil"/>
                    <w:tr2bl w:val="nil"/>
                  </w:tcBorders>
                  <w:vAlign w:val="center"/>
                </w:tcPr>
                <w:p w14:paraId="312E36ED">
                  <w:pPr>
                    <w:pStyle w:val="28"/>
                    <w:bidi w:val="0"/>
                    <w:jc w:val="center"/>
                    <w:rPr>
                      <w:color w:val="auto"/>
                    </w:rPr>
                  </w:pPr>
                  <w:r>
                    <w:rPr>
                      <w:color w:val="auto"/>
                    </w:rPr>
                    <w:t>重点区域范围内限制准入的产业</w:t>
                  </w:r>
                </w:p>
              </w:tc>
            </w:tr>
            <w:tr w14:paraId="7FA2BD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67" w:hRule="atLeast"/>
              </w:trPr>
              <w:tc>
                <w:tcPr>
                  <w:tcW w:w="944" w:type="dxa"/>
                  <w:tcBorders>
                    <w:tl2br w:val="nil"/>
                    <w:tr2bl w:val="nil"/>
                  </w:tcBorders>
                  <w:vAlign w:val="center"/>
                </w:tcPr>
                <w:p w14:paraId="2ABD65A4">
                  <w:pPr>
                    <w:pStyle w:val="28"/>
                    <w:bidi w:val="0"/>
                    <w:jc w:val="center"/>
                    <w:rPr>
                      <w:color w:val="auto"/>
                    </w:rPr>
                  </w:pPr>
                  <w:r>
                    <w:rPr>
                      <w:color w:val="auto"/>
                    </w:rPr>
                    <w:t>1</w:t>
                  </w:r>
                </w:p>
              </w:tc>
              <w:tc>
                <w:tcPr>
                  <w:tcW w:w="4602" w:type="dxa"/>
                  <w:tcBorders>
                    <w:tl2br w:val="nil"/>
                    <w:tr2bl w:val="nil"/>
                  </w:tcBorders>
                  <w:vAlign w:val="center"/>
                </w:tcPr>
                <w:p w14:paraId="3EF11F04">
                  <w:pPr>
                    <w:pStyle w:val="28"/>
                    <w:bidi w:val="0"/>
                    <w:jc w:val="center"/>
                    <w:rPr>
                      <w:color w:val="auto"/>
                    </w:rPr>
                  </w:pPr>
                  <w:r>
                    <w:rPr>
                      <w:color w:val="auto"/>
                    </w:rPr>
                    <w:t>长江干支流、重要湖泊岸线1公里范围内新建、扩建化工园区和化工项目，长江、嘉陵江、乌江岸线1公里范围内布局新建纸浆制造、印染等存在环境风险的项目</w:t>
                  </w:r>
                </w:p>
              </w:tc>
              <w:tc>
                <w:tcPr>
                  <w:tcW w:w="2741" w:type="dxa"/>
                  <w:tcBorders>
                    <w:tl2br w:val="nil"/>
                    <w:tr2bl w:val="nil"/>
                  </w:tcBorders>
                  <w:vAlign w:val="center"/>
                </w:tcPr>
                <w:p w14:paraId="433FBF82">
                  <w:pPr>
                    <w:pStyle w:val="28"/>
                    <w:bidi w:val="0"/>
                    <w:jc w:val="center"/>
                    <w:rPr>
                      <w:color w:val="auto"/>
                    </w:rPr>
                  </w:pPr>
                  <w:r>
                    <w:rPr>
                      <w:rFonts w:hint="eastAsia"/>
                      <w:color w:val="auto"/>
                    </w:rPr>
                    <w:t>本项目不涉及长江干支流、重要湖泊岸线1公里范围，也不涉及长江、嘉陵江、乌江岸线1公里范围。</w:t>
                  </w:r>
                </w:p>
              </w:tc>
            </w:tr>
            <w:tr w14:paraId="2452F1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944" w:type="dxa"/>
                  <w:tcBorders>
                    <w:tl2br w:val="nil"/>
                    <w:tr2bl w:val="nil"/>
                  </w:tcBorders>
                  <w:vAlign w:val="center"/>
                </w:tcPr>
                <w:p w14:paraId="2139ED50">
                  <w:pPr>
                    <w:pStyle w:val="28"/>
                    <w:bidi w:val="0"/>
                    <w:jc w:val="center"/>
                    <w:rPr>
                      <w:color w:val="auto"/>
                    </w:rPr>
                  </w:pPr>
                  <w:r>
                    <w:rPr>
                      <w:color w:val="auto"/>
                    </w:rPr>
                    <w:t>2</w:t>
                  </w:r>
                </w:p>
              </w:tc>
              <w:tc>
                <w:tcPr>
                  <w:tcW w:w="4602" w:type="dxa"/>
                  <w:tcBorders>
                    <w:tl2br w:val="nil"/>
                    <w:tr2bl w:val="nil"/>
                  </w:tcBorders>
                  <w:vAlign w:val="center"/>
                </w:tcPr>
                <w:p w14:paraId="4651EC01">
                  <w:pPr>
                    <w:pStyle w:val="28"/>
                    <w:bidi w:val="0"/>
                    <w:jc w:val="center"/>
                    <w:rPr>
                      <w:color w:val="auto"/>
                    </w:rPr>
                  </w:pPr>
                  <w:r>
                    <w:rPr>
                      <w:color w:val="auto"/>
                    </w:rPr>
                    <w:t>在水产种质资源保护区的岸线和河段范围内新建围湖造田等投资建设项目</w:t>
                  </w:r>
                </w:p>
              </w:tc>
              <w:tc>
                <w:tcPr>
                  <w:tcW w:w="2741" w:type="dxa"/>
                  <w:tcBorders>
                    <w:tl2br w:val="nil"/>
                    <w:tr2bl w:val="nil"/>
                  </w:tcBorders>
                  <w:vAlign w:val="center"/>
                </w:tcPr>
                <w:p w14:paraId="4FD7C950">
                  <w:pPr>
                    <w:pStyle w:val="28"/>
                    <w:bidi w:val="0"/>
                    <w:jc w:val="center"/>
                    <w:rPr>
                      <w:color w:val="auto"/>
                    </w:rPr>
                  </w:pPr>
                  <w:r>
                    <w:rPr>
                      <w:rFonts w:hint="eastAsia"/>
                      <w:color w:val="auto"/>
                    </w:rPr>
                    <w:t>本项目不涉及水产种质资源保护区的岸线和河段范围。</w:t>
                  </w:r>
                </w:p>
              </w:tc>
            </w:tr>
          </w:tbl>
          <w:p w14:paraId="1D181892">
            <w:pPr>
              <w:pStyle w:val="26"/>
              <w:rPr>
                <w:b/>
                <w:bCs/>
                <w:caps/>
                <w:color w:val="auto"/>
              </w:rPr>
            </w:pPr>
            <w:r>
              <w:rPr>
                <w:rFonts w:hint="eastAsia"/>
                <w:color w:val="auto"/>
              </w:rPr>
              <w:t>由上表，本项目符合《重庆市发展和改革委员会关于印发重庆市产业投资准入工作手册的通知》（渝发改投〔2022〕1436号）相关要求。</w:t>
            </w:r>
          </w:p>
          <w:p w14:paraId="40735C1A">
            <w:pPr>
              <w:pStyle w:val="4"/>
              <w:spacing w:after="156"/>
              <w:rPr>
                <w:b w:val="0"/>
                <w:bCs/>
                <w:color w:val="auto"/>
              </w:rPr>
            </w:pPr>
            <w:r>
              <w:rPr>
                <w:rFonts w:hint="eastAsia"/>
                <w:caps/>
                <w:color w:val="auto"/>
              </w:rPr>
              <w:t>与《四川省、重庆市长江经济带发展负面清单实施细则（试行，2022年版）》对比分析</w:t>
            </w:r>
          </w:p>
          <w:p w14:paraId="24A11ABA">
            <w:pPr>
              <w:pStyle w:val="26"/>
              <w:rPr>
                <w:b/>
                <w:bCs/>
                <w:caps/>
                <w:color w:val="auto"/>
              </w:rPr>
            </w:pPr>
            <w:r>
              <w:rPr>
                <w:rFonts w:hint="eastAsia"/>
                <w:color w:val="auto"/>
              </w:rPr>
              <w:t>本项目与《四川省、重庆市长江经济带发展负面清单实施细则（试行，2022年版）》（川长江办〔2022〕17号）对比分析见下表。</w:t>
            </w:r>
          </w:p>
          <w:p w14:paraId="538B1DC6">
            <w:pPr>
              <w:pStyle w:val="6"/>
              <w:ind w:left="960"/>
              <w:rPr>
                <w:b w:val="0"/>
                <w:bCs/>
                <w:color w:val="auto"/>
              </w:rPr>
            </w:pPr>
            <w:r>
              <w:rPr>
                <w:rFonts w:hint="eastAsia"/>
                <w:caps/>
                <w:color w:val="auto"/>
              </w:rPr>
              <w:t>与（川长江办〔2022〕17号）符合性分析</w:t>
            </w:r>
          </w:p>
          <w:tbl>
            <w:tblPr>
              <w:tblStyle w:val="21"/>
              <w:tblW w:w="5000" w:type="pct"/>
              <w:tblInd w:w="0" w:type="dxa"/>
              <w:tblLayout w:type="autofit"/>
              <w:tblCellMar>
                <w:top w:w="0" w:type="dxa"/>
                <w:left w:w="108" w:type="dxa"/>
                <w:bottom w:w="0" w:type="dxa"/>
                <w:right w:w="108" w:type="dxa"/>
              </w:tblCellMar>
            </w:tblPr>
            <w:tblGrid>
              <w:gridCol w:w="823"/>
              <w:gridCol w:w="4274"/>
              <w:gridCol w:w="2215"/>
              <w:gridCol w:w="975"/>
            </w:tblGrid>
            <w:tr w14:paraId="1ABEB03E">
              <w:tblPrEx>
                <w:tblCellMar>
                  <w:top w:w="0" w:type="dxa"/>
                  <w:left w:w="108" w:type="dxa"/>
                  <w:bottom w:w="0" w:type="dxa"/>
                  <w:right w:w="108" w:type="dxa"/>
                </w:tblCellMar>
              </w:tblPrEx>
              <w:trPr>
                <w:trHeight w:val="227" w:hRule="atLeast"/>
              </w:trPr>
              <w:tc>
                <w:tcPr>
                  <w:tcW w:w="738" w:type="dxa"/>
                  <w:tcBorders>
                    <w:top w:val="single" w:color="000000" w:sz="12" w:space="0"/>
                    <w:left w:val="nil"/>
                    <w:bottom w:val="single" w:color="000000" w:sz="8" w:space="0"/>
                    <w:right w:val="single" w:color="000000" w:sz="8" w:space="0"/>
                  </w:tcBorders>
                  <w:vAlign w:val="center"/>
                </w:tcPr>
                <w:p w14:paraId="1B02045B">
                  <w:pPr>
                    <w:pStyle w:val="28"/>
                    <w:bidi w:val="0"/>
                    <w:rPr>
                      <w:color w:val="auto"/>
                    </w:rPr>
                  </w:pPr>
                  <w:r>
                    <w:rPr>
                      <w:color w:val="auto"/>
                    </w:rPr>
                    <w:t>序号</w:t>
                  </w:r>
                </w:p>
              </w:tc>
              <w:tc>
                <w:tcPr>
                  <w:tcW w:w="3828" w:type="dxa"/>
                  <w:tcBorders>
                    <w:top w:val="single" w:color="000000" w:sz="12" w:space="0"/>
                    <w:left w:val="nil"/>
                    <w:bottom w:val="single" w:color="000000" w:sz="8" w:space="0"/>
                    <w:right w:val="single" w:color="000000" w:sz="8" w:space="0"/>
                  </w:tcBorders>
                  <w:vAlign w:val="center"/>
                </w:tcPr>
                <w:p w14:paraId="376DDF37">
                  <w:pPr>
                    <w:pStyle w:val="28"/>
                    <w:bidi w:val="0"/>
                    <w:rPr>
                      <w:color w:val="auto"/>
                    </w:rPr>
                  </w:pPr>
                  <w:r>
                    <w:rPr>
                      <w:color w:val="auto"/>
                    </w:rPr>
                    <w:t>负面清单内容</w:t>
                  </w:r>
                </w:p>
              </w:tc>
              <w:tc>
                <w:tcPr>
                  <w:tcW w:w="1984" w:type="dxa"/>
                  <w:tcBorders>
                    <w:top w:val="single" w:color="000000" w:sz="12" w:space="0"/>
                    <w:left w:val="nil"/>
                    <w:bottom w:val="single" w:color="000000" w:sz="8" w:space="0"/>
                    <w:right w:val="single" w:color="000000" w:sz="8" w:space="0"/>
                  </w:tcBorders>
                  <w:vAlign w:val="center"/>
                </w:tcPr>
                <w:p w14:paraId="0D1917C0">
                  <w:pPr>
                    <w:pStyle w:val="28"/>
                    <w:bidi w:val="0"/>
                    <w:rPr>
                      <w:color w:val="auto"/>
                    </w:rPr>
                  </w:pPr>
                  <w:r>
                    <w:rPr>
                      <w:color w:val="auto"/>
                    </w:rPr>
                    <w:t>本项目情况</w:t>
                  </w:r>
                </w:p>
              </w:tc>
              <w:tc>
                <w:tcPr>
                  <w:tcW w:w="873" w:type="dxa"/>
                  <w:tcBorders>
                    <w:top w:val="single" w:color="000000" w:sz="12" w:space="0"/>
                    <w:left w:val="nil"/>
                    <w:bottom w:val="single" w:color="000000" w:sz="8" w:space="0"/>
                    <w:right w:val="nil"/>
                  </w:tcBorders>
                  <w:vAlign w:val="center"/>
                </w:tcPr>
                <w:p w14:paraId="16B0E144">
                  <w:pPr>
                    <w:pStyle w:val="28"/>
                    <w:bidi w:val="0"/>
                    <w:rPr>
                      <w:color w:val="auto"/>
                    </w:rPr>
                  </w:pPr>
                  <w:r>
                    <w:rPr>
                      <w:color w:val="auto"/>
                    </w:rPr>
                    <w:t>符合性</w:t>
                  </w:r>
                </w:p>
              </w:tc>
            </w:tr>
            <w:tr w14:paraId="31C37CC9">
              <w:tblPrEx>
                <w:tblCellMar>
                  <w:top w:w="0" w:type="dxa"/>
                  <w:left w:w="108" w:type="dxa"/>
                  <w:bottom w:w="0" w:type="dxa"/>
                  <w:right w:w="108" w:type="dxa"/>
                </w:tblCellMar>
              </w:tblPrEx>
              <w:trPr>
                <w:trHeight w:val="300" w:hRule="atLeast"/>
              </w:trPr>
              <w:tc>
                <w:tcPr>
                  <w:tcW w:w="738" w:type="dxa"/>
                  <w:tcBorders>
                    <w:top w:val="nil"/>
                    <w:left w:val="nil"/>
                    <w:bottom w:val="single" w:color="000000" w:sz="8" w:space="0"/>
                    <w:right w:val="single" w:color="000000" w:sz="8" w:space="0"/>
                  </w:tcBorders>
                  <w:vAlign w:val="center"/>
                </w:tcPr>
                <w:p w14:paraId="207BF964">
                  <w:pPr>
                    <w:pStyle w:val="28"/>
                    <w:bidi w:val="0"/>
                    <w:rPr>
                      <w:color w:val="auto"/>
                    </w:rPr>
                  </w:pPr>
                  <w:r>
                    <w:rPr>
                      <w:color w:val="auto"/>
                    </w:rPr>
                    <w:t>1</w:t>
                  </w:r>
                </w:p>
              </w:tc>
              <w:tc>
                <w:tcPr>
                  <w:tcW w:w="3828" w:type="dxa"/>
                  <w:tcBorders>
                    <w:top w:val="nil"/>
                    <w:left w:val="nil"/>
                    <w:bottom w:val="single" w:color="000000" w:sz="8" w:space="0"/>
                    <w:right w:val="single" w:color="000000" w:sz="8" w:space="0"/>
                  </w:tcBorders>
                  <w:vAlign w:val="center"/>
                </w:tcPr>
                <w:p w14:paraId="4F1B3404">
                  <w:pPr>
                    <w:pStyle w:val="28"/>
                    <w:bidi w:val="0"/>
                    <w:rPr>
                      <w:color w:val="auto"/>
                    </w:rPr>
                  </w:pPr>
                  <w:r>
                    <w:rPr>
                      <w:color w:val="auto"/>
                    </w:rPr>
                    <w:t>第五条 禁止新建、改建和扩建不符合全国港口布局规划，以及《四川省内河水运发展规划》《泸州—宜宾—乐山</w:t>
                  </w:r>
                  <w:r>
                    <w:rPr>
                      <w:rFonts w:hint="eastAsia"/>
                      <w:color w:val="auto"/>
                      <w:lang w:val="en-US" w:eastAsia="zh-CN"/>
                    </w:rPr>
                    <w:t xml:space="preserve"> </w:t>
                  </w:r>
                  <w:r>
                    <w:rPr>
                      <w:color w:val="auto"/>
                    </w:rPr>
                    <w:t>港口群布局规划》《重庆港总体规划（2035年）》等省级港口布局规划及市级港口总体规划的码头项目。</w:t>
                  </w:r>
                </w:p>
              </w:tc>
              <w:tc>
                <w:tcPr>
                  <w:tcW w:w="1984" w:type="dxa"/>
                  <w:tcBorders>
                    <w:top w:val="nil"/>
                    <w:left w:val="nil"/>
                    <w:bottom w:val="single" w:color="000000" w:sz="8" w:space="0"/>
                    <w:right w:val="single" w:color="000000" w:sz="8" w:space="0"/>
                  </w:tcBorders>
                  <w:vAlign w:val="center"/>
                </w:tcPr>
                <w:p w14:paraId="61A74A41">
                  <w:pPr>
                    <w:pStyle w:val="28"/>
                    <w:bidi w:val="0"/>
                    <w:rPr>
                      <w:color w:val="auto"/>
                    </w:rPr>
                  </w:pPr>
                  <w:r>
                    <w:rPr>
                      <w:color w:val="auto"/>
                    </w:rPr>
                    <w:t>本项目不属于港口、码头项目。</w:t>
                  </w:r>
                </w:p>
              </w:tc>
              <w:tc>
                <w:tcPr>
                  <w:tcW w:w="873" w:type="dxa"/>
                  <w:tcBorders>
                    <w:top w:val="nil"/>
                    <w:left w:val="nil"/>
                    <w:bottom w:val="single" w:color="000000" w:sz="8" w:space="0"/>
                    <w:right w:val="nil"/>
                  </w:tcBorders>
                  <w:vAlign w:val="center"/>
                </w:tcPr>
                <w:p w14:paraId="69D8806B">
                  <w:pPr>
                    <w:pStyle w:val="28"/>
                    <w:bidi w:val="0"/>
                    <w:rPr>
                      <w:color w:val="auto"/>
                    </w:rPr>
                  </w:pPr>
                  <w:r>
                    <w:rPr>
                      <w:color w:val="auto"/>
                    </w:rPr>
                    <w:t>符合</w:t>
                  </w:r>
                </w:p>
              </w:tc>
            </w:tr>
            <w:tr w14:paraId="2472F2F1">
              <w:tblPrEx>
                <w:tblCellMar>
                  <w:top w:w="0" w:type="dxa"/>
                  <w:left w:w="108" w:type="dxa"/>
                  <w:bottom w:w="0" w:type="dxa"/>
                  <w:right w:w="108" w:type="dxa"/>
                </w:tblCellMar>
              </w:tblPrEx>
              <w:trPr>
                <w:trHeight w:val="1100" w:hRule="atLeast"/>
              </w:trPr>
              <w:tc>
                <w:tcPr>
                  <w:tcW w:w="738" w:type="dxa"/>
                  <w:tcBorders>
                    <w:top w:val="nil"/>
                    <w:left w:val="nil"/>
                    <w:bottom w:val="single" w:color="000000" w:sz="8" w:space="0"/>
                    <w:right w:val="single" w:color="000000" w:sz="8" w:space="0"/>
                  </w:tcBorders>
                  <w:vAlign w:val="center"/>
                </w:tcPr>
                <w:p w14:paraId="339704C9">
                  <w:pPr>
                    <w:pStyle w:val="28"/>
                    <w:bidi w:val="0"/>
                    <w:rPr>
                      <w:color w:val="auto"/>
                    </w:rPr>
                  </w:pPr>
                  <w:r>
                    <w:rPr>
                      <w:color w:val="auto"/>
                    </w:rPr>
                    <w:t>2</w:t>
                  </w:r>
                </w:p>
              </w:tc>
              <w:tc>
                <w:tcPr>
                  <w:tcW w:w="3828" w:type="dxa"/>
                  <w:tcBorders>
                    <w:top w:val="nil"/>
                    <w:left w:val="nil"/>
                    <w:bottom w:val="single" w:color="000000" w:sz="8" w:space="0"/>
                    <w:right w:val="single" w:color="000000" w:sz="8" w:space="0"/>
                  </w:tcBorders>
                  <w:vAlign w:val="center"/>
                </w:tcPr>
                <w:p w14:paraId="439F5DB9">
                  <w:pPr>
                    <w:pStyle w:val="28"/>
                    <w:bidi w:val="0"/>
                    <w:rPr>
                      <w:color w:val="auto"/>
                    </w:rPr>
                  </w:pPr>
                  <w:r>
                    <w:rPr>
                      <w:color w:val="auto"/>
                    </w:rPr>
                    <w:t>第六条 禁止新建、改建和扩建不符合《长江干线过江通道布局规划（2020</w:t>
                  </w:r>
                  <w:r>
                    <w:rPr>
                      <w:rFonts w:hint="eastAsia"/>
                      <w:color w:val="auto"/>
                    </w:rPr>
                    <w:t>—</w:t>
                  </w:r>
                  <w:r>
                    <w:rPr>
                      <w:color w:val="auto"/>
                    </w:rPr>
                    <w:t>2035年）》的过长江通道项目（含桥梁、隧道），国家发展改革委同意过长江通道线位调整的除外。</w:t>
                  </w:r>
                </w:p>
              </w:tc>
              <w:tc>
                <w:tcPr>
                  <w:tcW w:w="1984" w:type="dxa"/>
                  <w:tcBorders>
                    <w:top w:val="nil"/>
                    <w:left w:val="nil"/>
                    <w:bottom w:val="single" w:color="000000" w:sz="8" w:space="0"/>
                    <w:right w:val="single" w:color="000000" w:sz="8" w:space="0"/>
                  </w:tcBorders>
                  <w:vAlign w:val="center"/>
                </w:tcPr>
                <w:p w14:paraId="53DB5FB7">
                  <w:pPr>
                    <w:pStyle w:val="28"/>
                    <w:bidi w:val="0"/>
                    <w:rPr>
                      <w:color w:val="auto"/>
                    </w:rPr>
                  </w:pPr>
                  <w:r>
                    <w:rPr>
                      <w:color w:val="auto"/>
                    </w:rPr>
                    <w:t>本项目不属于过长江通道项目。</w:t>
                  </w:r>
                </w:p>
              </w:tc>
              <w:tc>
                <w:tcPr>
                  <w:tcW w:w="873" w:type="dxa"/>
                  <w:tcBorders>
                    <w:top w:val="nil"/>
                    <w:left w:val="nil"/>
                    <w:bottom w:val="single" w:color="000000" w:sz="8" w:space="0"/>
                    <w:right w:val="nil"/>
                  </w:tcBorders>
                  <w:vAlign w:val="center"/>
                </w:tcPr>
                <w:p w14:paraId="21F3E3B2">
                  <w:pPr>
                    <w:pStyle w:val="28"/>
                    <w:bidi w:val="0"/>
                    <w:rPr>
                      <w:color w:val="auto"/>
                    </w:rPr>
                  </w:pPr>
                  <w:r>
                    <w:rPr>
                      <w:color w:val="auto"/>
                    </w:rPr>
                    <w:t>符合</w:t>
                  </w:r>
                </w:p>
              </w:tc>
            </w:tr>
            <w:tr w14:paraId="3C56879F">
              <w:tblPrEx>
                <w:tblCellMar>
                  <w:top w:w="0" w:type="dxa"/>
                  <w:left w:w="108" w:type="dxa"/>
                  <w:bottom w:w="0" w:type="dxa"/>
                  <w:right w:w="108" w:type="dxa"/>
                </w:tblCellMar>
              </w:tblPrEx>
              <w:trPr>
                <w:trHeight w:val="549" w:hRule="atLeast"/>
              </w:trPr>
              <w:tc>
                <w:tcPr>
                  <w:tcW w:w="738" w:type="dxa"/>
                  <w:tcBorders>
                    <w:top w:val="nil"/>
                    <w:left w:val="nil"/>
                    <w:bottom w:val="single" w:color="000000" w:sz="8" w:space="0"/>
                    <w:right w:val="single" w:color="000000" w:sz="8" w:space="0"/>
                  </w:tcBorders>
                  <w:vAlign w:val="center"/>
                </w:tcPr>
                <w:p w14:paraId="68DEC1C5">
                  <w:pPr>
                    <w:pStyle w:val="28"/>
                    <w:bidi w:val="0"/>
                    <w:rPr>
                      <w:color w:val="auto"/>
                    </w:rPr>
                  </w:pPr>
                  <w:r>
                    <w:rPr>
                      <w:color w:val="auto"/>
                    </w:rPr>
                    <w:t>3</w:t>
                  </w:r>
                </w:p>
              </w:tc>
              <w:tc>
                <w:tcPr>
                  <w:tcW w:w="3828" w:type="dxa"/>
                  <w:tcBorders>
                    <w:top w:val="nil"/>
                    <w:left w:val="nil"/>
                    <w:bottom w:val="single" w:color="000000" w:sz="8" w:space="0"/>
                    <w:right w:val="single" w:color="000000" w:sz="8" w:space="0"/>
                  </w:tcBorders>
                  <w:vAlign w:val="center"/>
                </w:tcPr>
                <w:p w14:paraId="44BC8193">
                  <w:pPr>
                    <w:pStyle w:val="28"/>
                    <w:bidi w:val="0"/>
                    <w:rPr>
                      <w:color w:val="auto"/>
                    </w:rPr>
                  </w:pPr>
                  <w:r>
                    <w:rPr>
                      <w:color w:val="auto"/>
                    </w:rPr>
                    <w:t>第七条 禁止在自然保护区核心区、缓冲区的岸线和河段范围内投资建设旅游和生产经营项目。自然保护区的内部未分区的，依照核心区和缓冲区的规定管控。</w:t>
                  </w:r>
                </w:p>
              </w:tc>
              <w:tc>
                <w:tcPr>
                  <w:tcW w:w="1984" w:type="dxa"/>
                  <w:tcBorders>
                    <w:top w:val="nil"/>
                    <w:left w:val="nil"/>
                    <w:bottom w:val="single" w:color="000000" w:sz="8" w:space="0"/>
                    <w:right w:val="single" w:color="000000" w:sz="8" w:space="0"/>
                  </w:tcBorders>
                  <w:vAlign w:val="center"/>
                </w:tcPr>
                <w:p w14:paraId="0EC3CA88">
                  <w:pPr>
                    <w:pStyle w:val="28"/>
                    <w:bidi w:val="0"/>
                    <w:rPr>
                      <w:color w:val="auto"/>
                    </w:rPr>
                  </w:pPr>
                  <w:r>
                    <w:rPr>
                      <w:color w:val="auto"/>
                    </w:rPr>
                    <w:t>本项目不涉及自然保护区核心区、缓冲区的岸线和河段范围。</w:t>
                  </w:r>
                </w:p>
              </w:tc>
              <w:tc>
                <w:tcPr>
                  <w:tcW w:w="873" w:type="dxa"/>
                  <w:tcBorders>
                    <w:top w:val="nil"/>
                    <w:left w:val="nil"/>
                    <w:bottom w:val="single" w:color="000000" w:sz="8" w:space="0"/>
                    <w:right w:val="nil"/>
                  </w:tcBorders>
                  <w:vAlign w:val="center"/>
                </w:tcPr>
                <w:p w14:paraId="083D8CFD">
                  <w:pPr>
                    <w:pStyle w:val="28"/>
                    <w:bidi w:val="0"/>
                    <w:rPr>
                      <w:color w:val="auto"/>
                    </w:rPr>
                  </w:pPr>
                  <w:r>
                    <w:rPr>
                      <w:color w:val="auto"/>
                    </w:rPr>
                    <w:t>符合</w:t>
                  </w:r>
                </w:p>
              </w:tc>
            </w:tr>
            <w:tr w14:paraId="1ABEB1E2">
              <w:tblPrEx>
                <w:tblCellMar>
                  <w:top w:w="0" w:type="dxa"/>
                  <w:left w:w="108" w:type="dxa"/>
                  <w:bottom w:w="0" w:type="dxa"/>
                  <w:right w:w="108" w:type="dxa"/>
                </w:tblCellMar>
              </w:tblPrEx>
              <w:trPr>
                <w:trHeight w:val="674" w:hRule="atLeast"/>
              </w:trPr>
              <w:tc>
                <w:tcPr>
                  <w:tcW w:w="738" w:type="dxa"/>
                  <w:tcBorders>
                    <w:top w:val="nil"/>
                    <w:left w:val="nil"/>
                    <w:bottom w:val="single" w:color="000000" w:sz="8" w:space="0"/>
                    <w:right w:val="single" w:color="000000" w:sz="8" w:space="0"/>
                  </w:tcBorders>
                  <w:vAlign w:val="center"/>
                </w:tcPr>
                <w:p w14:paraId="5E9DC410">
                  <w:pPr>
                    <w:pStyle w:val="28"/>
                    <w:bidi w:val="0"/>
                    <w:rPr>
                      <w:color w:val="auto"/>
                    </w:rPr>
                  </w:pPr>
                  <w:r>
                    <w:rPr>
                      <w:color w:val="auto"/>
                    </w:rPr>
                    <w:t>4</w:t>
                  </w:r>
                </w:p>
              </w:tc>
              <w:tc>
                <w:tcPr>
                  <w:tcW w:w="3828" w:type="dxa"/>
                  <w:tcBorders>
                    <w:top w:val="nil"/>
                    <w:left w:val="nil"/>
                    <w:bottom w:val="single" w:color="000000" w:sz="8" w:space="0"/>
                    <w:right w:val="single" w:color="000000" w:sz="8" w:space="0"/>
                  </w:tcBorders>
                  <w:vAlign w:val="center"/>
                </w:tcPr>
                <w:p w14:paraId="657789D4">
                  <w:pPr>
                    <w:pStyle w:val="28"/>
                    <w:bidi w:val="0"/>
                    <w:rPr>
                      <w:color w:val="auto"/>
                    </w:rPr>
                  </w:pPr>
                  <w:r>
                    <w:rPr>
                      <w:color w:val="auto"/>
                    </w:rPr>
                    <w:t>第八条 禁止违反风景名胜区规划，在风景名胜区内设立各类开发区。禁止在风景名胜区核心景区的岸线和河段范围内建设宾馆、招待所、培训中心、疗养院以及与风景名</w:t>
                  </w:r>
                  <w:r>
                    <w:rPr>
                      <w:rFonts w:hint="eastAsia"/>
                      <w:color w:val="auto"/>
                    </w:rPr>
                    <w:t>胜区</w:t>
                  </w:r>
                  <w:r>
                    <w:rPr>
                      <w:color w:val="auto"/>
                    </w:rPr>
                    <w:t>资源保护无关的项目。</w:t>
                  </w:r>
                </w:p>
              </w:tc>
              <w:tc>
                <w:tcPr>
                  <w:tcW w:w="1984" w:type="dxa"/>
                  <w:tcBorders>
                    <w:top w:val="nil"/>
                    <w:left w:val="nil"/>
                    <w:bottom w:val="single" w:color="000000" w:sz="8" w:space="0"/>
                    <w:right w:val="single" w:color="000000" w:sz="8" w:space="0"/>
                  </w:tcBorders>
                  <w:vAlign w:val="center"/>
                </w:tcPr>
                <w:p w14:paraId="35EF790F">
                  <w:pPr>
                    <w:pStyle w:val="28"/>
                    <w:bidi w:val="0"/>
                    <w:rPr>
                      <w:color w:val="auto"/>
                    </w:rPr>
                  </w:pPr>
                  <w:r>
                    <w:rPr>
                      <w:color w:val="auto"/>
                    </w:rPr>
                    <w:t>本项目不在风景名胜区规划范围内。</w:t>
                  </w:r>
                </w:p>
              </w:tc>
              <w:tc>
                <w:tcPr>
                  <w:tcW w:w="873" w:type="dxa"/>
                  <w:tcBorders>
                    <w:top w:val="nil"/>
                    <w:left w:val="nil"/>
                    <w:bottom w:val="single" w:color="000000" w:sz="8" w:space="0"/>
                    <w:right w:val="nil"/>
                  </w:tcBorders>
                  <w:vAlign w:val="center"/>
                </w:tcPr>
                <w:p w14:paraId="3F0415A2">
                  <w:pPr>
                    <w:pStyle w:val="28"/>
                    <w:bidi w:val="0"/>
                    <w:rPr>
                      <w:color w:val="auto"/>
                    </w:rPr>
                  </w:pPr>
                  <w:r>
                    <w:rPr>
                      <w:color w:val="auto"/>
                    </w:rPr>
                    <w:t>符合</w:t>
                  </w:r>
                </w:p>
              </w:tc>
            </w:tr>
            <w:tr w14:paraId="21381C9C">
              <w:tblPrEx>
                <w:tblCellMar>
                  <w:top w:w="0" w:type="dxa"/>
                  <w:left w:w="108" w:type="dxa"/>
                  <w:bottom w:w="0" w:type="dxa"/>
                  <w:right w:w="108" w:type="dxa"/>
                </w:tblCellMar>
              </w:tblPrEx>
              <w:trPr>
                <w:trHeight w:val="249" w:hRule="atLeast"/>
              </w:trPr>
              <w:tc>
                <w:tcPr>
                  <w:tcW w:w="738" w:type="dxa"/>
                  <w:tcBorders>
                    <w:top w:val="nil"/>
                    <w:left w:val="nil"/>
                    <w:bottom w:val="single" w:color="000000" w:sz="8" w:space="0"/>
                    <w:right w:val="single" w:color="000000" w:sz="8" w:space="0"/>
                  </w:tcBorders>
                  <w:vAlign w:val="center"/>
                </w:tcPr>
                <w:p w14:paraId="20BAF043">
                  <w:pPr>
                    <w:pStyle w:val="28"/>
                    <w:bidi w:val="0"/>
                    <w:rPr>
                      <w:color w:val="auto"/>
                    </w:rPr>
                  </w:pPr>
                  <w:r>
                    <w:rPr>
                      <w:color w:val="auto"/>
                    </w:rPr>
                    <w:t>5</w:t>
                  </w:r>
                </w:p>
              </w:tc>
              <w:tc>
                <w:tcPr>
                  <w:tcW w:w="3828" w:type="dxa"/>
                  <w:tcBorders>
                    <w:top w:val="nil"/>
                    <w:left w:val="nil"/>
                    <w:bottom w:val="single" w:color="000000" w:sz="8" w:space="0"/>
                    <w:right w:val="single" w:color="000000" w:sz="8" w:space="0"/>
                  </w:tcBorders>
                  <w:vAlign w:val="center"/>
                </w:tcPr>
                <w:p w14:paraId="3EA006EB">
                  <w:pPr>
                    <w:pStyle w:val="28"/>
                    <w:bidi w:val="0"/>
                    <w:rPr>
                      <w:color w:val="auto"/>
                    </w:rPr>
                  </w:pPr>
                  <w:r>
                    <w:rPr>
                      <w:color w:val="auto"/>
                    </w:rPr>
                    <w:t>第九条 禁止在饮用水</w:t>
                  </w:r>
                  <w:r>
                    <w:rPr>
                      <w:rFonts w:hint="eastAsia"/>
                      <w:color w:val="auto"/>
                    </w:rPr>
                    <w:t>水源准</w:t>
                  </w:r>
                  <w:r>
                    <w:rPr>
                      <w:color w:val="auto"/>
                    </w:rPr>
                    <w:t>保护区的岸线和河段范围内新建、扩建对水体污染严重的建设项目，禁止改建增加排污量的建设项目。</w:t>
                  </w:r>
                </w:p>
              </w:tc>
              <w:tc>
                <w:tcPr>
                  <w:tcW w:w="1984" w:type="dxa"/>
                  <w:tcBorders>
                    <w:top w:val="nil"/>
                    <w:left w:val="nil"/>
                    <w:bottom w:val="single" w:color="000000" w:sz="8" w:space="0"/>
                    <w:right w:val="single" w:color="000000" w:sz="8" w:space="0"/>
                  </w:tcBorders>
                  <w:vAlign w:val="center"/>
                </w:tcPr>
                <w:p w14:paraId="1C363147">
                  <w:pPr>
                    <w:pStyle w:val="28"/>
                    <w:bidi w:val="0"/>
                    <w:rPr>
                      <w:color w:val="auto"/>
                    </w:rPr>
                  </w:pPr>
                  <w:r>
                    <w:rPr>
                      <w:color w:val="auto"/>
                    </w:rPr>
                    <w:t>本项目不涉及饮用水源</w:t>
                  </w:r>
                  <w:r>
                    <w:rPr>
                      <w:rFonts w:hint="eastAsia"/>
                      <w:color w:val="auto"/>
                    </w:rPr>
                    <w:t>准</w:t>
                  </w:r>
                  <w:r>
                    <w:rPr>
                      <w:color w:val="auto"/>
                    </w:rPr>
                    <w:t>保护区。</w:t>
                  </w:r>
                </w:p>
              </w:tc>
              <w:tc>
                <w:tcPr>
                  <w:tcW w:w="873" w:type="dxa"/>
                  <w:tcBorders>
                    <w:top w:val="nil"/>
                    <w:left w:val="nil"/>
                    <w:bottom w:val="single" w:color="000000" w:sz="8" w:space="0"/>
                    <w:right w:val="nil"/>
                  </w:tcBorders>
                  <w:vAlign w:val="center"/>
                </w:tcPr>
                <w:p w14:paraId="660D2457">
                  <w:pPr>
                    <w:pStyle w:val="28"/>
                    <w:bidi w:val="0"/>
                    <w:rPr>
                      <w:color w:val="auto"/>
                    </w:rPr>
                  </w:pPr>
                  <w:r>
                    <w:rPr>
                      <w:color w:val="auto"/>
                    </w:rPr>
                    <w:t>符合</w:t>
                  </w:r>
                </w:p>
              </w:tc>
            </w:tr>
            <w:tr w14:paraId="21392F5B">
              <w:tblPrEx>
                <w:tblCellMar>
                  <w:top w:w="0" w:type="dxa"/>
                  <w:left w:w="108" w:type="dxa"/>
                  <w:bottom w:w="0" w:type="dxa"/>
                  <w:right w:w="108" w:type="dxa"/>
                </w:tblCellMar>
              </w:tblPrEx>
              <w:trPr>
                <w:trHeight w:val="60" w:hRule="atLeast"/>
              </w:trPr>
              <w:tc>
                <w:tcPr>
                  <w:tcW w:w="738" w:type="dxa"/>
                  <w:tcBorders>
                    <w:top w:val="nil"/>
                    <w:left w:val="nil"/>
                    <w:bottom w:val="single" w:color="000000" w:sz="8" w:space="0"/>
                    <w:right w:val="single" w:color="000000" w:sz="8" w:space="0"/>
                  </w:tcBorders>
                  <w:vAlign w:val="center"/>
                </w:tcPr>
                <w:p w14:paraId="00AE61F2">
                  <w:pPr>
                    <w:pStyle w:val="28"/>
                    <w:bidi w:val="0"/>
                    <w:rPr>
                      <w:color w:val="auto"/>
                    </w:rPr>
                  </w:pPr>
                  <w:r>
                    <w:rPr>
                      <w:color w:val="auto"/>
                    </w:rPr>
                    <w:t>6</w:t>
                  </w:r>
                </w:p>
              </w:tc>
              <w:tc>
                <w:tcPr>
                  <w:tcW w:w="3828" w:type="dxa"/>
                  <w:tcBorders>
                    <w:top w:val="nil"/>
                    <w:left w:val="nil"/>
                    <w:bottom w:val="single" w:color="000000" w:sz="8" w:space="0"/>
                    <w:right w:val="single" w:color="000000" w:sz="8" w:space="0"/>
                  </w:tcBorders>
                  <w:vAlign w:val="center"/>
                </w:tcPr>
                <w:p w14:paraId="3CF02927">
                  <w:pPr>
                    <w:pStyle w:val="28"/>
                    <w:bidi w:val="0"/>
                    <w:rPr>
                      <w:color w:val="auto"/>
                    </w:rPr>
                  </w:pPr>
                  <w:r>
                    <w:rPr>
                      <w:color w:val="auto"/>
                    </w:rPr>
                    <w:t>第十条 饮用水水源二级保护区的岸线和河段范围内，除遵守准保护区规定外，禁止新建、改建、扩建排放污染物的投资建设项目；禁止从事对水体有污染的水产养殖等活动。</w:t>
                  </w:r>
                </w:p>
              </w:tc>
              <w:tc>
                <w:tcPr>
                  <w:tcW w:w="1984" w:type="dxa"/>
                  <w:tcBorders>
                    <w:top w:val="nil"/>
                    <w:left w:val="nil"/>
                    <w:bottom w:val="single" w:color="000000" w:sz="8" w:space="0"/>
                    <w:right w:val="single" w:color="000000" w:sz="8" w:space="0"/>
                  </w:tcBorders>
                  <w:vAlign w:val="center"/>
                </w:tcPr>
                <w:p w14:paraId="64678566">
                  <w:pPr>
                    <w:pStyle w:val="28"/>
                    <w:bidi w:val="0"/>
                    <w:rPr>
                      <w:color w:val="auto"/>
                    </w:rPr>
                  </w:pPr>
                  <w:r>
                    <w:rPr>
                      <w:color w:val="auto"/>
                    </w:rPr>
                    <w:t>本项目不涉及饮用水源二级保护区。</w:t>
                  </w:r>
                </w:p>
              </w:tc>
              <w:tc>
                <w:tcPr>
                  <w:tcW w:w="873" w:type="dxa"/>
                  <w:tcBorders>
                    <w:top w:val="nil"/>
                    <w:left w:val="nil"/>
                    <w:bottom w:val="single" w:color="000000" w:sz="8" w:space="0"/>
                    <w:right w:val="nil"/>
                  </w:tcBorders>
                  <w:vAlign w:val="center"/>
                </w:tcPr>
                <w:p w14:paraId="72758340">
                  <w:pPr>
                    <w:pStyle w:val="28"/>
                    <w:bidi w:val="0"/>
                    <w:rPr>
                      <w:color w:val="auto"/>
                    </w:rPr>
                  </w:pPr>
                  <w:r>
                    <w:rPr>
                      <w:color w:val="auto"/>
                    </w:rPr>
                    <w:t>符合</w:t>
                  </w:r>
                </w:p>
              </w:tc>
            </w:tr>
            <w:tr w14:paraId="0FAD20A5">
              <w:tblPrEx>
                <w:tblCellMar>
                  <w:top w:w="0" w:type="dxa"/>
                  <w:left w:w="108" w:type="dxa"/>
                  <w:bottom w:w="0" w:type="dxa"/>
                  <w:right w:w="108" w:type="dxa"/>
                </w:tblCellMar>
              </w:tblPrEx>
              <w:trPr>
                <w:trHeight w:val="1185" w:hRule="atLeast"/>
              </w:trPr>
              <w:tc>
                <w:tcPr>
                  <w:tcW w:w="738" w:type="dxa"/>
                  <w:tcBorders>
                    <w:top w:val="nil"/>
                    <w:left w:val="nil"/>
                    <w:bottom w:val="single" w:color="000000" w:sz="8" w:space="0"/>
                    <w:right w:val="single" w:color="000000" w:sz="8" w:space="0"/>
                  </w:tcBorders>
                  <w:vAlign w:val="center"/>
                </w:tcPr>
                <w:p w14:paraId="29DA6856">
                  <w:pPr>
                    <w:pStyle w:val="28"/>
                    <w:bidi w:val="0"/>
                    <w:rPr>
                      <w:color w:val="auto"/>
                    </w:rPr>
                  </w:pPr>
                  <w:r>
                    <w:rPr>
                      <w:color w:val="auto"/>
                    </w:rPr>
                    <w:t>7</w:t>
                  </w:r>
                </w:p>
              </w:tc>
              <w:tc>
                <w:tcPr>
                  <w:tcW w:w="3828" w:type="dxa"/>
                  <w:tcBorders>
                    <w:top w:val="nil"/>
                    <w:left w:val="nil"/>
                    <w:bottom w:val="single" w:color="000000" w:sz="8" w:space="0"/>
                    <w:right w:val="single" w:color="000000" w:sz="8" w:space="0"/>
                  </w:tcBorders>
                  <w:vAlign w:val="center"/>
                </w:tcPr>
                <w:p w14:paraId="3AE18083">
                  <w:pPr>
                    <w:pStyle w:val="28"/>
                    <w:bidi w:val="0"/>
                    <w:rPr>
                      <w:color w:val="auto"/>
                    </w:rPr>
                  </w:pPr>
                  <w:r>
                    <w:rPr>
                      <w:color w:val="auto"/>
                    </w:rPr>
                    <w:t>第十一条 饮用水水源一级保护区的岸线和河段范围内，除遵守二级保护区规定外，禁止新建、改建、扩建与供水设施和保护水源无关的项目，以及网箱养殖、畜禽养殖、旅游等可能污染饮用水水体的投资建设项目。</w:t>
                  </w:r>
                </w:p>
              </w:tc>
              <w:tc>
                <w:tcPr>
                  <w:tcW w:w="1984" w:type="dxa"/>
                  <w:tcBorders>
                    <w:top w:val="nil"/>
                    <w:left w:val="nil"/>
                    <w:bottom w:val="single" w:color="000000" w:sz="8" w:space="0"/>
                    <w:right w:val="single" w:color="000000" w:sz="8" w:space="0"/>
                  </w:tcBorders>
                  <w:vAlign w:val="center"/>
                </w:tcPr>
                <w:p w14:paraId="780BF030">
                  <w:pPr>
                    <w:pStyle w:val="28"/>
                    <w:bidi w:val="0"/>
                    <w:rPr>
                      <w:color w:val="auto"/>
                    </w:rPr>
                  </w:pPr>
                  <w:r>
                    <w:rPr>
                      <w:color w:val="auto"/>
                    </w:rPr>
                    <w:t>本项目不涉及饮用水源保护区。</w:t>
                  </w:r>
                </w:p>
              </w:tc>
              <w:tc>
                <w:tcPr>
                  <w:tcW w:w="873" w:type="dxa"/>
                  <w:tcBorders>
                    <w:top w:val="nil"/>
                    <w:left w:val="nil"/>
                    <w:bottom w:val="single" w:color="000000" w:sz="8" w:space="0"/>
                    <w:right w:val="nil"/>
                  </w:tcBorders>
                  <w:vAlign w:val="center"/>
                </w:tcPr>
                <w:p w14:paraId="7D0A5007">
                  <w:pPr>
                    <w:pStyle w:val="28"/>
                    <w:bidi w:val="0"/>
                    <w:rPr>
                      <w:color w:val="auto"/>
                    </w:rPr>
                  </w:pPr>
                  <w:r>
                    <w:rPr>
                      <w:color w:val="auto"/>
                    </w:rPr>
                    <w:t>符合</w:t>
                  </w:r>
                </w:p>
              </w:tc>
            </w:tr>
            <w:tr w14:paraId="2281181E">
              <w:tblPrEx>
                <w:tblCellMar>
                  <w:top w:w="0" w:type="dxa"/>
                  <w:left w:w="108" w:type="dxa"/>
                  <w:bottom w:w="0" w:type="dxa"/>
                  <w:right w:w="108" w:type="dxa"/>
                </w:tblCellMar>
              </w:tblPrEx>
              <w:trPr>
                <w:trHeight w:val="820" w:hRule="atLeast"/>
              </w:trPr>
              <w:tc>
                <w:tcPr>
                  <w:tcW w:w="738" w:type="dxa"/>
                  <w:tcBorders>
                    <w:top w:val="nil"/>
                    <w:left w:val="nil"/>
                    <w:bottom w:val="single" w:color="000000" w:sz="8" w:space="0"/>
                    <w:right w:val="single" w:color="000000" w:sz="8" w:space="0"/>
                  </w:tcBorders>
                  <w:vAlign w:val="center"/>
                </w:tcPr>
                <w:p w14:paraId="7FCA1668">
                  <w:pPr>
                    <w:pStyle w:val="28"/>
                    <w:bidi w:val="0"/>
                    <w:rPr>
                      <w:color w:val="auto"/>
                    </w:rPr>
                  </w:pPr>
                  <w:r>
                    <w:rPr>
                      <w:color w:val="auto"/>
                    </w:rPr>
                    <w:t>8</w:t>
                  </w:r>
                </w:p>
              </w:tc>
              <w:tc>
                <w:tcPr>
                  <w:tcW w:w="3828" w:type="dxa"/>
                  <w:tcBorders>
                    <w:top w:val="nil"/>
                    <w:left w:val="nil"/>
                    <w:bottom w:val="single" w:color="000000" w:sz="8" w:space="0"/>
                    <w:right w:val="single" w:color="000000" w:sz="8" w:space="0"/>
                  </w:tcBorders>
                  <w:vAlign w:val="center"/>
                </w:tcPr>
                <w:p w14:paraId="06CA8407">
                  <w:pPr>
                    <w:pStyle w:val="28"/>
                    <w:bidi w:val="0"/>
                    <w:rPr>
                      <w:color w:val="auto"/>
                    </w:rPr>
                  </w:pPr>
                  <w:r>
                    <w:rPr>
                      <w:color w:val="auto"/>
                    </w:rPr>
                    <w:t>第十二条 禁止在水产种质资源保护区岸线和河段范围内新建围湖造田、围湖造地或挖沙采石等投资建设项目。</w:t>
                  </w:r>
                </w:p>
              </w:tc>
              <w:tc>
                <w:tcPr>
                  <w:tcW w:w="1984" w:type="dxa"/>
                  <w:tcBorders>
                    <w:top w:val="nil"/>
                    <w:left w:val="nil"/>
                    <w:bottom w:val="single" w:color="000000" w:sz="8" w:space="0"/>
                    <w:right w:val="single" w:color="000000" w:sz="8" w:space="0"/>
                  </w:tcBorders>
                  <w:vAlign w:val="center"/>
                </w:tcPr>
                <w:p w14:paraId="2237B7EB">
                  <w:pPr>
                    <w:pStyle w:val="28"/>
                    <w:bidi w:val="0"/>
                    <w:rPr>
                      <w:color w:val="auto"/>
                    </w:rPr>
                  </w:pPr>
                  <w:r>
                    <w:rPr>
                      <w:color w:val="auto"/>
                    </w:rPr>
                    <w:t>本项目不在水产种质资源保护区岸线和河段范围。</w:t>
                  </w:r>
                </w:p>
              </w:tc>
              <w:tc>
                <w:tcPr>
                  <w:tcW w:w="873" w:type="dxa"/>
                  <w:tcBorders>
                    <w:top w:val="nil"/>
                    <w:left w:val="nil"/>
                    <w:bottom w:val="single" w:color="000000" w:sz="8" w:space="0"/>
                    <w:right w:val="nil"/>
                  </w:tcBorders>
                  <w:vAlign w:val="center"/>
                </w:tcPr>
                <w:p w14:paraId="4E976EC3">
                  <w:pPr>
                    <w:pStyle w:val="28"/>
                    <w:bidi w:val="0"/>
                    <w:rPr>
                      <w:color w:val="auto"/>
                    </w:rPr>
                  </w:pPr>
                  <w:r>
                    <w:rPr>
                      <w:color w:val="auto"/>
                    </w:rPr>
                    <w:t>符合</w:t>
                  </w:r>
                </w:p>
              </w:tc>
            </w:tr>
            <w:tr w14:paraId="67BE9CD1">
              <w:tblPrEx>
                <w:tblCellMar>
                  <w:top w:w="0" w:type="dxa"/>
                  <w:left w:w="108" w:type="dxa"/>
                  <w:bottom w:w="0" w:type="dxa"/>
                  <w:right w:w="108" w:type="dxa"/>
                </w:tblCellMar>
              </w:tblPrEx>
              <w:trPr>
                <w:trHeight w:val="1431" w:hRule="atLeast"/>
              </w:trPr>
              <w:tc>
                <w:tcPr>
                  <w:tcW w:w="738" w:type="dxa"/>
                  <w:tcBorders>
                    <w:top w:val="nil"/>
                    <w:left w:val="nil"/>
                    <w:bottom w:val="single" w:color="000000" w:sz="8" w:space="0"/>
                    <w:right w:val="single" w:color="000000" w:sz="8" w:space="0"/>
                  </w:tcBorders>
                  <w:vAlign w:val="center"/>
                </w:tcPr>
                <w:p w14:paraId="4D86F23E">
                  <w:pPr>
                    <w:pStyle w:val="28"/>
                    <w:bidi w:val="0"/>
                    <w:rPr>
                      <w:color w:val="auto"/>
                    </w:rPr>
                  </w:pPr>
                  <w:r>
                    <w:rPr>
                      <w:color w:val="auto"/>
                    </w:rPr>
                    <w:t>9</w:t>
                  </w:r>
                </w:p>
              </w:tc>
              <w:tc>
                <w:tcPr>
                  <w:tcW w:w="3828" w:type="dxa"/>
                  <w:tcBorders>
                    <w:top w:val="nil"/>
                    <w:left w:val="nil"/>
                    <w:bottom w:val="single" w:color="000000" w:sz="8" w:space="0"/>
                    <w:right w:val="single" w:color="000000" w:sz="8" w:space="0"/>
                  </w:tcBorders>
                  <w:vAlign w:val="center"/>
                </w:tcPr>
                <w:p w14:paraId="4D0808F8">
                  <w:pPr>
                    <w:pStyle w:val="28"/>
                    <w:bidi w:val="0"/>
                    <w:rPr>
                      <w:color w:val="auto"/>
                    </w:rPr>
                  </w:pPr>
                  <w:r>
                    <w:rPr>
                      <w:color w:val="auto"/>
                    </w:rPr>
                    <w:t>第十三条 禁止在国家湿地公园的岸线和河段范围内开（围）垦、填埋或者排干湿地，截断湿地水源，挖沙、采矿，倾倒有毒有害物质、废弃物、垃圾，从事房地产、度假村、高尔夫球场、风力发电、光伏发电等任何不符合主体功能定位的建设项目和开发活动，破坏野生动物栖息地和迁徙通道、鱼类</w:t>
                  </w:r>
                  <w:r>
                    <w:rPr>
                      <w:rFonts w:hint="eastAsia"/>
                      <w:color w:val="auto"/>
                    </w:rPr>
                    <w:t>洄游</w:t>
                  </w:r>
                  <w:r>
                    <w:rPr>
                      <w:color w:val="auto"/>
                    </w:rPr>
                    <w:t>通道。</w:t>
                  </w:r>
                </w:p>
              </w:tc>
              <w:tc>
                <w:tcPr>
                  <w:tcW w:w="1984" w:type="dxa"/>
                  <w:tcBorders>
                    <w:top w:val="nil"/>
                    <w:left w:val="nil"/>
                    <w:bottom w:val="single" w:color="000000" w:sz="8" w:space="0"/>
                    <w:right w:val="single" w:color="000000" w:sz="8" w:space="0"/>
                  </w:tcBorders>
                  <w:vAlign w:val="center"/>
                </w:tcPr>
                <w:p w14:paraId="484CE0C5">
                  <w:pPr>
                    <w:pStyle w:val="28"/>
                    <w:bidi w:val="0"/>
                    <w:rPr>
                      <w:color w:val="auto"/>
                    </w:rPr>
                  </w:pPr>
                  <w:r>
                    <w:rPr>
                      <w:color w:val="auto"/>
                    </w:rPr>
                    <w:t>本项目不在国家湿地公园的岸线和河段。</w:t>
                  </w:r>
                </w:p>
              </w:tc>
              <w:tc>
                <w:tcPr>
                  <w:tcW w:w="873" w:type="dxa"/>
                  <w:tcBorders>
                    <w:top w:val="nil"/>
                    <w:left w:val="nil"/>
                    <w:bottom w:val="single" w:color="000000" w:sz="8" w:space="0"/>
                    <w:right w:val="nil"/>
                  </w:tcBorders>
                  <w:vAlign w:val="center"/>
                </w:tcPr>
                <w:p w14:paraId="4857B4C4">
                  <w:pPr>
                    <w:pStyle w:val="28"/>
                    <w:bidi w:val="0"/>
                    <w:rPr>
                      <w:color w:val="auto"/>
                    </w:rPr>
                  </w:pPr>
                  <w:r>
                    <w:rPr>
                      <w:color w:val="auto"/>
                    </w:rPr>
                    <w:t>符合</w:t>
                  </w:r>
                </w:p>
              </w:tc>
            </w:tr>
            <w:tr w14:paraId="136EA379">
              <w:tblPrEx>
                <w:tblCellMar>
                  <w:top w:w="0" w:type="dxa"/>
                  <w:left w:w="108" w:type="dxa"/>
                  <w:bottom w:w="0" w:type="dxa"/>
                  <w:right w:w="108" w:type="dxa"/>
                </w:tblCellMar>
              </w:tblPrEx>
              <w:trPr>
                <w:trHeight w:val="249" w:hRule="atLeast"/>
              </w:trPr>
              <w:tc>
                <w:tcPr>
                  <w:tcW w:w="738" w:type="dxa"/>
                  <w:tcBorders>
                    <w:top w:val="nil"/>
                    <w:left w:val="nil"/>
                    <w:bottom w:val="single" w:color="000000" w:sz="8" w:space="0"/>
                    <w:right w:val="single" w:color="000000" w:sz="8" w:space="0"/>
                  </w:tcBorders>
                  <w:vAlign w:val="center"/>
                </w:tcPr>
                <w:p w14:paraId="1692E10F">
                  <w:pPr>
                    <w:pStyle w:val="28"/>
                    <w:bidi w:val="0"/>
                    <w:rPr>
                      <w:color w:val="auto"/>
                    </w:rPr>
                  </w:pPr>
                  <w:r>
                    <w:rPr>
                      <w:color w:val="auto"/>
                    </w:rPr>
                    <w:t>10</w:t>
                  </w:r>
                </w:p>
              </w:tc>
              <w:tc>
                <w:tcPr>
                  <w:tcW w:w="3828" w:type="dxa"/>
                  <w:tcBorders>
                    <w:top w:val="nil"/>
                    <w:left w:val="nil"/>
                    <w:bottom w:val="single" w:color="000000" w:sz="8" w:space="0"/>
                    <w:right w:val="single" w:color="000000" w:sz="8" w:space="0"/>
                  </w:tcBorders>
                  <w:vAlign w:val="center"/>
                </w:tcPr>
                <w:p w14:paraId="1BD0BBD7">
                  <w:pPr>
                    <w:pStyle w:val="28"/>
                    <w:bidi w:val="0"/>
                    <w:rPr>
                      <w:color w:val="auto"/>
                    </w:rPr>
                  </w:pPr>
                  <w:r>
                    <w:rPr>
                      <w:color w:val="auto"/>
                    </w:rPr>
                    <w:t>第十四 条禁止违法利用、占用长江流域河湖岸线。禁止在《长江岸线保护和开发利用总体规划》划定的岸线保护区和岸线保留区内投资建设除事关公共安全及公众利益的防洪护岸、河道治理、供水、生态环境保护、航道整治、国家重要基础设施以外的项目。</w:t>
                  </w:r>
                </w:p>
              </w:tc>
              <w:tc>
                <w:tcPr>
                  <w:tcW w:w="1984" w:type="dxa"/>
                  <w:tcBorders>
                    <w:top w:val="nil"/>
                    <w:left w:val="nil"/>
                    <w:bottom w:val="single" w:color="000000" w:sz="8" w:space="0"/>
                    <w:right w:val="single" w:color="000000" w:sz="8" w:space="0"/>
                  </w:tcBorders>
                  <w:vAlign w:val="center"/>
                </w:tcPr>
                <w:p w14:paraId="31C2F435">
                  <w:pPr>
                    <w:pStyle w:val="28"/>
                    <w:bidi w:val="0"/>
                    <w:rPr>
                      <w:color w:val="auto"/>
                    </w:rPr>
                  </w:pPr>
                  <w:r>
                    <w:rPr>
                      <w:color w:val="auto"/>
                    </w:rPr>
                    <w:t>本项目不占用长江流域河湖岸线。</w:t>
                  </w:r>
                </w:p>
              </w:tc>
              <w:tc>
                <w:tcPr>
                  <w:tcW w:w="873" w:type="dxa"/>
                  <w:tcBorders>
                    <w:top w:val="nil"/>
                    <w:left w:val="nil"/>
                    <w:bottom w:val="single" w:color="000000" w:sz="8" w:space="0"/>
                    <w:right w:val="nil"/>
                  </w:tcBorders>
                  <w:vAlign w:val="center"/>
                </w:tcPr>
                <w:p w14:paraId="1F1F6B93">
                  <w:pPr>
                    <w:pStyle w:val="28"/>
                    <w:bidi w:val="0"/>
                    <w:rPr>
                      <w:color w:val="auto"/>
                    </w:rPr>
                  </w:pPr>
                  <w:r>
                    <w:rPr>
                      <w:color w:val="auto"/>
                    </w:rPr>
                    <w:t>符合</w:t>
                  </w:r>
                </w:p>
              </w:tc>
            </w:tr>
            <w:tr w14:paraId="7ED11A54">
              <w:tblPrEx>
                <w:tblCellMar>
                  <w:top w:w="0" w:type="dxa"/>
                  <w:left w:w="108" w:type="dxa"/>
                  <w:bottom w:w="0" w:type="dxa"/>
                  <w:right w:w="108" w:type="dxa"/>
                </w:tblCellMar>
              </w:tblPrEx>
              <w:trPr>
                <w:trHeight w:val="249" w:hRule="atLeast"/>
              </w:trPr>
              <w:tc>
                <w:tcPr>
                  <w:tcW w:w="738" w:type="dxa"/>
                  <w:tcBorders>
                    <w:top w:val="nil"/>
                    <w:left w:val="nil"/>
                    <w:bottom w:val="single" w:color="000000" w:sz="8" w:space="0"/>
                    <w:right w:val="single" w:color="000000" w:sz="8" w:space="0"/>
                  </w:tcBorders>
                  <w:vAlign w:val="center"/>
                </w:tcPr>
                <w:p w14:paraId="16820DDC">
                  <w:pPr>
                    <w:pStyle w:val="28"/>
                    <w:bidi w:val="0"/>
                    <w:rPr>
                      <w:color w:val="auto"/>
                    </w:rPr>
                  </w:pPr>
                  <w:r>
                    <w:rPr>
                      <w:color w:val="auto"/>
                    </w:rPr>
                    <w:t>11</w:t>
                  </w:r>
                </w:p>
              </w:tc>
              <w:tc>
                <w:tcPr>
                  <w:tcW w:w="3828" w:type="dxa"/>
                  <w:tcBorders>
                    <w:top w:val="nil"/>
                    <w:left w:val="nil"/>
                    <w:bottom w:val="single" w:color="000000" w:sz="8" w:space="0"/>
                    <w:right w:val="single" w:color="000000" w:sz="8" w:space="0"/>
                  </w:tcBorders>
                  <w:vAlign w:val="center"/>
                </w:tcPr>
                <w:p w14:paraId="165A6D8B">
                  <w:pPr>
                    <w:pStyle w:val="28"/>
                    <w:bidi w:val="0"/>
                    <w:rPr>
                      <w:color w:val="auto"/>
                    </w:rPr>
                  </w:pPr>
                  <w:r>
                    <w:rPr>
                      <w:color w:val="auto"/>
                    </w:rPr>
                    <w:t>第十五条 禁止在《全国重要江河湖泊水功能区划》划定的河段及湖泊保护区、保留区内投资建设不利于水资源及自然生态保护的项目。</w:t>
                  </w:r>
                </w:p>
              </w:tc>
              <w:tc>
                <w:tcPr>
                  <w:tcW w:w="1984" w:type="dxa"/>
                  <w:vMerge w:val="restart"/>
                  <w:tcBorders>
                    <w:top w:val="nil"/>
                    <w:left w:val="nil"/>
                    <w:bottom w:val="single" w:color="000000" w:sz="8" w:space="0"/>
                    <w:right w:val="single" w:color="000000" w:sz="8" w:space="0"/>
                  </w:tcBorders>
                  <w:vAlign w:val="center"/>
                </w:tcPr>
                <w:p w14:paraId="26291EF3">
                  <w:pPr>
                    <w:pStyle w:val="28"/>
                    <w:bidi w:val="0"/>
                    <w:rPr>
                      <w:color w:val="auto"/>
                    </w:rPr>
                  </w:pPr>
                  <w:r>
                    <w:rPr>
                      <w:color w:val="auto"/>
                    </w:rPr>
                    <w:t>本项目不在《全国重要江河湖泊水功能区划》划定的河段保护区、保留区内，本项目未在长江流域江河、湖泊新设、改设或者扩大排污口。</w:t>
                  </w:r>
                </w:p>
              </w:tc>
              <w:tc>
                <w:tcPr>
                  <w:tcW w:w="873" w:type="dxa"/>
                  <w:tcBorders>
                    <w:top w:val="nil"/>
                    <w:left w:val="nil"/>
                    <w:bottom w:val="single" w:color="000000" w:sz="8" w:space="0"/>
                    <w:right w:val="nil"/>
                  </w:tcBorders>
                  <w:vAlign w:val="center"/>
                </w:tcPr>
                <w:p w14:paraId="129525A0">
                  <w:pPr>
                    <w:pStyle w:val="28"/>
                    <w:bidi w:val="0"/>
                    <w:rPr>
                      <w:color w:val="auto"/>
                    </w:rPr>
                  </w:pPr>
                  <w:r>
                    <w:rPr>
                      <w:color w:val="auto"/>
                    </w:rPr>
                    <w:t>符合</w:t>
                  </w:r>
                </w:p>
              </w:tc>
            </w:tr>
            <w:tr w14:paraId="22A1CC1D">
              <w:tblPrEx>
                <w:tblCellMar>
                  <w:top w:w="0" w:type="dxa"/>
                  <w:left w:w="108" w:type="dxa"/>
                  <w:bottom w:w="0" w:type="dxa"/>
                  <w:right w:w="108" w:type="dxa"/>
                </w:tblCellMar>
              </w:tblPrEx>
              <w:trPr>
                <w:trHeight w:val="610" w:hRule="atLeast"/>
              </w:trPr>
              <w:tc>
                <w:tcPr>
                  <w:tcW w:w="738" w:type="dxa"/>
                  <w:tcBorders>
                    <w:top w:val="nil"/>
                    <w:left w:val="nil"/>
                    <w:bottom w:val="single" w:color="000000" w:sz="8" w:space="0"/>
                    <w:right w:val="single" w:color="000000" w:sz="8" w:space="0"/>
                  </w:tcBorders>
                  <w:vAlign w:val="center"/>
                </w:tcPr>
                <w:p w14:paraId="36EBF2FD">
                  <w:pPr>
                    <w:pStyle w:val="28"/>
                    <w:bidi w:val="0"/>
                    <w:rPr>
                      <w:color w:val="auto"/>
                    </w:rPr>
                  </w:pPr>
                  <w:r>
                    <w:rPr>
                      <w:color w:val="auto"/>
                    </w:rPr>
                    <w:t>12</w:t>
                  </w:r>
                </w:p>
              </w:tc>
              <w:tc>
                <w:tcPr>
                  <w:tcW w:w="3828" w:type="dxa"/>
                  <w:tcBorders>
                    <w:top w:val="nil"/>
                    <w:left w:val="nil"/>
                    <w:bottom w:val="single" w:color="000000" w:sz="8" w:space="0"/>
                    <w:right w:val="single" w:color="000000" w:sz="8" w:space="0"/>
                  </w:tcBorders>
                  <w:vAlign w:val="center"/>
                </w:tcPr>
                <w:p w14:paraId="14D5B219">
                  <w:pPr>
                    <w:pStyle w:val="28"/>
                    <w:bidi w:val="0"/>
                    <w:rPr>
                      <w:color w:val="auto"/>
                    </w:rPr>
                  </w:pPr>
                  <w:r>
                    <w:rPr>
                      <w:color w:val="auto"/>
                    </w:rPr>
                    <w:t>第十六条 禁止在长江流域江河、湖泊新设、改设或者扩大排污口，经有管辖权的生态环境主管部门或者长江流域生态环境监督管理机构同意的除外。</w:t>
                  </w:r>
                </w:p>
              </w:tc>
              <w:tc>
                <w:tcPr>
                  <w:tcW w:w="1984" w:type="dxa"/>
                  <w:vMerge w:val="continue"/>
                  <w:tcBorders>
                    <w:top w:val="nil"/>
                    <w:left w:val="nil"/>
                    <w:bottom w:val="single" w:color="000000" w:sz="8" w:space="0"/>
                    <w:right w:val="single" w:color="000000" w:sz="8" w:space="0"/>
                  </w:tcBorders>
                  <w:vAlign w:val="center"/>
                </w:tcPr>
                <w:p w14:paraId="651E28EB">
                  <w:pPr>
                    <w:pStyle w:val="28"/>
                    <w:bidi w:val="0"/>
                    <w:rPr>
                      <w:color w:val="auto"/>
                    </w:rPr>
                  </w:pPr>
                </w:p>
              </w:tc>
              <w:tc>
                <w:tcPr>
                  <w:tcW w:w="873" w:type="dxa"/>
                  <w:tcBorders>
                    <w:top w:val="nil"/>
                    <w:left w:val="nil"/>
                    <w:bottom w:val="single" w:color="000000" w:sz="8" w:space="0"/>
                    <w:right w:val="nil"/>
                  </w:tcBorders>
                  <w:vAlign w:val="center"/>
                </w:tcPr>
                <w:p w14:paraId="5114B648">
                  <w:pPr>
                    <w:pStyle w:val="28"/>
                    <w:bidi w:val="0"/>
                    <w:rPr>
                      <w:color w:val="auto"/>
                    </w:rPr>
                  </w:pPr>
                  <w:r>
                    <w:rPr>
                      <w:color w:val="auto"/>
                    </w:rPr>
                    <w:t>符合</w:t>
                  </w:r>
                </w:p>
              </w:tc>
            </w:tr>
            <w:tr w14:paraId="7FD31A98">
              <w:tblPrEx>
                <w:tblCellMar>
                  <w:top w:w="0" w:type="dxa"/>
                  <w:left w:w="108" w:type="dxa"/>
                  <w:bottom w:w="0" w:type="dxa"/>
                  <w:right w:w="108" w:type="dxa"/>
                </w:tblCellMar>
              </w:tblPrEx>
              <w:trPr>
                <w:trHeight w:val="125" w:hRule="atLeast"/>
              </w:trPr>
              <w:tc>
                <w:tcPr>
                  <w:tcW w:w="738" w:type="dxa"/>
                  <w:tcBorders>
                    <w:top w:val="nil"/>
                    <w:left w:val="nil"/>
                    <w:bottom w:val="single" w:color="000000" w:sz="8" w:space="0"/>
                    <w:right w:val="single" w:color="000000" w:sz="8" w:space="0"/>
                  </w:tcBorders>
                  <w:vAlign w:val="center"/>
                </w:tcPr>
                <w:p w14:paraId="342033DA">
                  <w:pPr>
                    <w:pStyle w:val="28"/>
                    <w:bidi w:val="0"/>
                    <w:rPr>
                      <w:color w:val="auto"/>
                    </w:rPr>
                  </w:pPr>
                  <w:r>
                    <w:rPr>
                      <w:color w:val="auto"/>
                    </w:rPr>
                    <w:t>13</w:t>
                  </w:r>
                </w:p>
              </w:tc>
              <w:tc>
                <w:tcPr>
                  <w:tcW w:w="3828" w:type="dxa"/>
                  <w:tcBorders>
                    <w:top w:val="nil"/>
                    <w:left w:val="nil"/>
                    <w:bottom w:val="single" w:color="000000" w:sz="8" w:space="0"/>
                    <w:right w:val="single" w:color="000000" w:sz="8" w:space="0"/>
                  </w:tcBorders>
                  <w:vAlign w:val="center"/>
                </w:tcPr>
                <w:p w14:paraId="5271F854">
                  <w:pPr>
                    <w:pStyle w:val="28"/>
                    <w:bidi w:val="0"/>
                    <w:rPr>
                      <w:color w:val="auto"/>
                    </w:rPr>
                  </w:pPr>
                  <w:r>
                    <w:rPr>
                      <w:color w:val="auto"/>
                    </w:rPr>
                    <w:t>第十七条 禁止在长江干流、大渡河、岷江、赤水河、沱江、嘉陵江、乌江、汉江和51个（四川省45个、重庆市6个）水生生物保护区开展生产性捕捞。</w:t>
                  </w:r>
                </w:p>
              </w:tc>
              <w:tc>
                <w:tcPr>
                  <w:tcW w:w="1984" w:type="dxa"/>
                  <w:tcBorders>
                    <w:top w:val="nil"/>
                    <w:left w:val="nil"/>
                    <w:bottom w:val="single" w:color="000000" w:sz="8" w:space="0"/>
                    <w:right w:val="single" w:color="000000" w:sz="8" w:space="0"/>
                  </w:tcBorders>
                  <w:vAlign w:val="center"/>
                </w:tcPr>
                <w:p w14:paraId="795088F3">
                  <w:pPr>
                    <w:pStyle w:val="28"/>
                    <w:bidi w:val="0"/>
                    <w:rPr>
                      <w:color w:val="auto"/>
                    </w:rPr>
                  </w:pPr>
                  <w:r>
                    <w:rPr>
                      <w:color w:val="auto"/>
                    </w:rPr>
                    <w:t>本项目不涉及捕捞。</w:t>
                  </w:r>
                </w:p>
              </w:tc>
              <w:tc>
                <w:tcPr>
                  <w:tcW w:w="873" w:type="dxa"/>
                  <w:tcBorders>
                    <w:top w:val="nil"/>
                    <w:left w:val="nil"/>
                    <w:bottom w:val="single" w:color="000000" w:sz="8" w:space="0"/>
                    <w:right w:val="nil"/>
                  </w:tcBorders>
                  <w:vAlign w:val="center"/>
                </w:tcPr>
                <w:p w14:paraId="21A2DBB3">
                  <w:pPr>
                    <w:pStyle w:val="28"/>
                    <w:bidi w:val="0"/>
                    <w:rPr>
                      <w:color w:val="auto"/>
                    </w:rPr>
                  </w:pPr>
                  <w:r>
                    <w:rPr>
                      <w:color w:val="auto"/>
                    </w:rPr>
                    <w:t>符合</w:t>
                  </w:r>
                </w:p>
              </w:tc>
            </w:tr>
            <w:tr w14:paraId="5801FF79">
              <w:tblPrEx>
                <w:tblCellMar>
                  <w:top w:w="0" w:type="dxa"/>
                  <w:left w:w="108" w:type="dxa"/>
                  <w:bottom w:w="0" w:type="dxa"/>
                  <w:right w:w="108" w:type="dxa"/>
                </w:tblCellMar>
              </w:tblPrEx>
              <w:trPr>
                <w:trHeight w:val="921" w:hRule="atLeast"/>
              </w:trPr>
              <w:tc>
                <w:tcPr>
                  <w:tcW w:w="738" w:type="dxa"/>
                  <w:tcBorders>
                    <w:top w:val="nil"/>
                    <w:left w:val="nil"/>
                    <w:bottom w:val="single" w:color="000000" w:sz="8" w:space="0"/>
                    <w:right w:val="single" w:color="000000" w:sz="8" w:space="0"/>
                  </w:tcBorders>
                  <w:vAlign w:val="center"/>
                </w:tcPr>
                <w:p w14:paraId="60B03EBD">
                  <w:pPr>
                    <w:pStyle w:val="28"/>
                    <w:bidi w:val="0"/>
                    <w:rPr>
                      <w:color w:val="auto"/>
                    </w:rPr>
                  </w:pPr>
                  <w:r>
                    <w:rPr>
                      <w:color w:val="auto"/>
                    </w:rPr>
                    <w:t>14</w:t>
                  </w:r>
                </w:p>
              </w:tc>
              <w:tc>
                <w:tcPr>
                  <w:tcW w:w="3828" w:type="dxa"/>
                  <w:tcBorders>
                    <w:top w:val="nil"/>
                    <w:left w:val="nil"/>
                    <w:bottom w:val="single" w:color="000000" w:sz="8" w:space="0"/>
                    <w:right w:val="single" w:color="000000" w:sz="8" w:space="0"/>
                  </w:tcBorders>
                  <w:vAlign w:val="center"/>
                </w:tcPr>
                <w:p w14:paraId="6463CCDF">
                  <w:pPr>
                    <w:pStyle w:val="28"/>
                    <w:bidi w:val="0"/>
                    <w:rPr>
                      <w:color w:val="auto"/>
                    </w:rPr>
                  </w:pPr>
                  <w:r>
                    <w:rPr>
                      <w:color w:val="auto"/>
                    </w:rPr>
                    <w:t>第十八条 禁止在长江干支流、重要湖泊岸线一公里范围内新建、扩建化工园区和化工项目。</w:t>
                  </w:r>
                </w:p>
              </w:tc>
              <w:tc>
                <w:tcPr>
                  <w:tcW w:w="1984" w:type="dxa"/>
                  <w:tcBorders>
                    <w:top w:val="nil"/>
                    <w:left w:val="nil"/>
                    <w:bottom w:val="single" w:color="000000" w:sz="8" w:space="0"/>
                    <w:right w:val="single" w:color="000000" w:sz="8" w:space="0"/>
                  </w:tcBorders>
                  <w:vAlign w:val="center"/>
                </w:tcPr>
                <w:p w14:paraId="63B77CA6">
                  <w:pPr>
                    <w:pStyle w:val="28"/>
                    <w:bidi w:val="0"/>
                    <w:rPr>
                      <w:color w:val="auto"/>
                    </w:rPr>
                  </w:pPr>
                  <w:r>
                    <w:rPr>
                      <w:color w:val="auto"/>
                    </w:rPr>
                    <w:t>本项目不在长江干支流、重要湖泊岸线一公里范围内，不属于化工项目。</w:t>
                  </w:r>
                </w:p>
              </w:tc>
              <w:tc>
                <w:tcPr>
                  <w:tcW w:w="873" w:type="dxa"/>
                  <w:tcBorders>
                    <w:top w:val="nil"/>
                    <w:left w:val="nil"/>
                    <w:bottom w:val="single" w:color="000000" w:sz="8" w:space="0"/>
                    <w:right w:val="nil"/>
                  </w:tcBorders>
                  <w:vAlign w:val="center"/>
                </w:tcPr>
                <w:p w14:paraId="1135CCE4">
                  <w:pPr>
                    <w:pStyle w:val="28"/>
                    <w:bidi w:val="0"/>
                    <w:rPr>
                      <w:color w:val="auto"/>
                    </w:rPr>
                  </w:pPr>
                  <w:r>
                    <w:rPr>
                      <w:color w:val="auto"/>
                    </w:rPr>
                    <w:t>符合</w:t>
                  </w:r>
                </w:p>
              </w:tc>
            </w:tr>
            <w:tr w14:paraId="3D95FFC3">
              <w:tblPrEx>
                <w:tblCellMar>
                  <w:top w:w="0" w:type="dxa"/>
                  <w:left w:w="108" w:type="dxa"/>
                  <w:bottom w:w="0" w:type="dxa"/>
                  <w:right w:w="108" w:type="dxa"/>
                </w:tblCellMar>
              </w:tblPrEx>
              <w:trPr>
                <w:trHeight w:val="1218" w:hRule="atLeast"/>
              </w:trPr>
              <w:tc>
                <w:tcPr>
                  <w:tcW w:w="738" w:type="dxa"/>
                  <w:tcBorders>
                    <w:top w:val="nil"/>
                    <w:left w:val="nil"/>
                    <w:bottom w:val="single" w:color="000000" w:sz="8" w:space="0"/>
                    <w:right w:val="single" w:color="000000" w:sz="8" w:space="0"/>
                  </w:tcBorders>
                  <w:vAlign w:val="center"/>
                </w:tcPr>
                <w:p w14:paraId="5FB2AB15">
                  <w:pPr>
                    <w:pStyle w:val="28"/>
                    <w:bidi w:val="0"/>
                    <w:rPr>
                      <w:color w:val="auto"/>
                    </w:rPr>
                  </w:pPr>
                  <w:r>
                    <w:rPr>
                      <w:color w:val="auto"/>
                    </w:rPr>
                    <w:t>15</w:t>
                  </w:r>
                </w:p>
              </w:tc>
              <w:tc>
                <w:tcPr>
                  <w:tcW w:w="3828" w:type="dxa"/>
                  <w:tcBorders>
                    <w:top w:val="nil"/>
                    <w:left w:val="nil"/>
                    <w:bottom w:val="single" w:color="000000" w:sz="8" w:space="0"/>
                    <w:right w:val="single" w:color="000000" w:sz="8" w:space="0"/>
                  </w:tcBorders>
                  <w:vAlign w:val="center"/>
                </w:tcPr>
                <w:p w14:paraId="645A3492">
                  <w:pPr>
                    <w:pStyle w:val="28"/>
                    <w:bidi w:val="0"/>
                    <w:rPr>
                      <w:color w:val="auto"/>
                    </w:rPr>
                  </w:pPr>
                  <w:r>
                    <w:rPr>
                      <w:color w:val="auto"/>
                    </w:rPr>
                    <w:t>第十九条 禁止在长江干流岸线三公里范围内和重要支流岸线一公里范围内新建、改建、扩建尾矿库、冶炼渣库、磷石膏库，以提升安全、生态环境保护水平为目的的改建除外。</w:t>
                  </w:r>
                </w:p>
              </w:tc>
              <w:tc>
                <w:tcPr>
                  <w:tcW w:w="1984" w:type="dxa"/>
                  <w:tcBorders>
                    <w:top w:val="nil"/>
                    <w:left w:val="nil"/>
                    <w:bottom w:val="single" w:color="000000" w:sz="8" w:space="0"/>
                    <w:right w:val="single" w:color="000000" w:sz="8" w:space="0"/>
                  </w:tcBorders>
                  <w:vAlign w:val="center"/>
                </w:tcPr>
                <w:p w14:paraId="739FAD1D">
                  <w:pPr>
                    <w:pStyle w:val="28"/>
                    <w:bidi w:val="0"/>
                    <w:rPr>
                      <w:color w:val="auto"/>
                    </w:rPr>
                  </w:pPr>
                  <w:r>
                    <w:rPr>
                      <w:color w:val="auto"/>
                    </w:rPr>
                    <w:t>本项目不在长江干流岸线三公里范围内和重要支流岸线一公里范围内，不设置尾矿库﹑冶炼渣库、磷石膏库。</w:t>
                  </w:r>
                </w:p>
              </w:tc>
              <w:tc>
                <w:tcPr>
                  <w:tcW w:w="873" w:type="dxa"/>
                  <w:tcBorders>
                    <w:top w:val="nil"/>
                    <w:left w:val="nil"/>
                    <w:bottom w:val="single" w:color="000000" w:sz="8" w:space="0"/>
                    <w:right w:val="nil"/>
                  </w:tcBorders>
                  <w:vAlign w:val="center"/>
                </w:tcPr>
                <w:p w14:paraId="4FC116D6">
                  <w:pPr>
                    <w:pStyle w:val="28"/>
                    <w:bidi w:val="0"/>
                    <w:rPr>
                      <w:color w:val="auto"/>
                    </w:rPr>
                  </w:pPr>
                  <w:r>
                    <w:rPr>
                      <w:color w:val="auto"/>
                    </w:rPr>
                    <w:t>符合</w:t>
                  </w:r>
                </w:p>
              </w:tc>
            </w:tr>
            <w:tr w14:paraId="4731FC54">
              <w:tblPrEx>
                <w:tblCellMar>
                  <w:top w:w="0" w:type="dxa"/>
                  <w:left w:w="108" w:type="dxa"/>
                  <w:bottom w:w="0" w:type="dxa"/>
                  <w:right w:w="108" w:type="dxa"/>
                </w:tblCellMar>
              </w:tblPrEx>
              <w:trPr>
                <w:trHeight w:val="1323" w:hRule="atLeast"/>
              </w:trPr>
              <w:tc>
                <w:tcPr>
                  <w:tcW w:w="738" w:type="dxa"/>
                  <w:tcBorders>
                    <w:top w:val="nil"/>
                    <w:left w:val="nil"/>
                    <w:bottom w:val="single" w:color="000000" w:sz="8" w:space="0"/>
                    <w:right w:val="single" w:color="000000" w:sz="8" w:space="0"/>
                  </w:tcBorders>
                  <w:vAlign w:val="center"/>
                </w:tcPr>
                <w:p w14:paraId="3E81A485">
                  <w:pPr>
                    <w:pStyle w:val="28"/>
                    <w:bidi w:val="0"/>
                    <w:rPr>
                      <w:color w:val="auto"/>
                    </w:rPr>
                  </w:pPr>
                  <w:r>
                    <w:rPr>
                      <w:color w:val="auto"/>
                    </w:rPr>
                    <w:t>16</w:t>
                  </w:r>
                </w:p>
              </w:tc>
              <w:tc>
                <w:tcPr>
                  <w:tcW w:w="3828" w:type="dxa"/>
                  <w:tcBorders>
                    <w:top w:val="nil"/>
                    <w:left w:val="nil"/>
                    <w:bottom w:val="single" w:color="000000" w:sz="8" w:space="0"/>
                    <w:right w:val="single" w:color="000000" w:sz="8" w:space="0"/>
                  </w:tcBorders>
                  <w:vAlign w:val="center"/>
                </w:tcPr>
                <w:p w14:paraId="0E916380">
                  <w:pPr>
                    <w:pStyle w:val="28"/>
                    <w:bidi w:val="0"/>
                    <w:rPr>
                      <w:color w:val="auto"/>
                    </w:rPr>
                  </w:pPr>
                  <w:r>
                    <w:rPr>
                      <w:color w:val="auto"/>
                    </w:rPr>
                    <w:t>第二十条 禁止在生态保护红线区域、永久基本农田集中区域和其他需要特别保护的区域内选址建设尾矿库﹑冶炼渣库、磷石膏库。</w:t>
                  </w:r>
                </w:p>
              </w:tc>
              <w:tc>
                <w:tcPr>
                  <w:tcW w:w="1984" w:type="dxa"/>
                  <w:tcBorders>
                    <w:top w:val="nil"/>
                    <w:left w:val="nil"/>
                    <w:bottom w:val="single" w:color="000000" w:sz="8" w:space="0"/>
                    <w:right w:val="single" w:color="000000" w:sz="8" w:space="0"/>
                  </w:tcBorders>
                  <w:vAlign w:val="center"/>
                </w:tcPr>
                <w:p w14:paraId="7AA2EF87">
                  <w:pPr>
                    <w:pStyle w:val="28"/>
                    <w:bidi w:val="0"/>
                    <w:rPr>
                      <w:color w:val="auto"/>
                    </w:rPr>
                  </w:pPr>
                  <w:r>
                    <w:rPr>
                      <w:color w:val="auto"/>
                    </w:rPr>
                    <w:t>本项目不在生态保护红线区域、永久基本农田集中区域和其他需要特别保护的区域，不设置尾矿库﹑冶炼渣库、磷石膏库。</w:t>
                  </w:r>
                </w:p>
              </w:tc>
              <w:tc>
                <w:tcPr>
                  <w:tcW w:w="873" w:type="dxa"/>
                  <w:tcBorders>
                    <w:top w:val="nil"/>
                    <w:left w:val="nil"/>
                    <w:bottom w:val="single" w:color="000000" w:sz="8" w:space="0"/>
                    <w:right w:val="nil"/>
                  </w:tcBorders>
                  <w:vAlign w:val="center"/>
                </w:tcPr>
                <w:p w14:paraId="57CBF990">
                  <w:pPr>
                    <w:pStyle w:val="28"/>
                    <w:bidi w:val="0"/>
                    <w:rPr>
                      <w:color w:val="auto"/>
                    </w:rPr>
                  </w:pPr>
                  <w:r>
                    <w:rPr>
                      <w:color w:val="auto"/>
                    </w:rPr>
                    <w:t>符合</w:t>
                  </w:r>
                </w:p>
              </w:tc>
            </w:tr>
            <w:tr w14:paraId="3B15B4AD">
              <w:tblPrEx>
                <w:tblCellMar>
                  <w:top w:w="0" w:type="dxa"/>
                  <w:left w:w="108" w:type="dxa"/>
                  <w:bottom w:w="0" w:type="dxa"/>
                  <w:right w:w="108" w:type="dxa"/>
                </w:tblCellMar>
              </w:tblPrEx>
              <w:trPr>
                <w:trHeight w:val="880" w:hRule="atLeast"/>
              </w:trPr>
              <w:tc>
                <w:tcPr>
                  <w:tcW w:w="738" w:type="dxa"/>
                  <w:tcBorders>
                    <w:top w:val="nil"/>
                    <w:left w:val="nil"/>
                    <w:bottom w:val="single" w:color="000000" w:sz="8" w:space="0"/>
                    <w:right w:val="single" w:color="000000" w:sz="8" w:space="0"/>
                  </w:tcBorders>
                  <w:vAlign w:val="center"/>
                </w:tcPr>
                <w:p w14:paraId="63A9F562">
                  <w:pPr>
                    <w:pStyle w:val="28"/>
                    <w:bidi w:val="0"/>
                    <w:rPr>
                      <w:color w:val="auto"/>
                    </w:rPr>
                  </w:pPr>
                  <w:r>
                    <w:rPr>
                      <w:color w:val="auto"/>
                    </w:rPr>
                    <w:t>17</w:t>
                  </w:r>
                </w:p>
              </w:tc>
              <w:tc>
                <w:tcPr>
                  <w:tcW w:w="3828" w:type="dxa"/>
                  <w:tcBorders>
                    <w:top w:val="nil"/>
                    <w:left w:val="nil"/>
                    <w:bottom w:val="single" w:color="000000" w:sz="8" w:space="0"/>
                    <w:right w:val="single" w:color="000000" w:sz="8" w:space="0"/>
                  </w:tcBorders>
                  <w:vAlign w:val="center"/>
                </w:tcPr>
                <w:p w14:paraId="0A37ACC3">
                  <w:pPr>
                    <w:pStyle w:val="28"/>
                    <w:bidi w:val="0"/>
                    <w:rPr>
                      <w:color w:val="auto"/>
                    </w:rPr>
                  </w:pPr>
                  <w:r>
                    <w:rPr>
                      <w:color w:val="auto"/>
                    </w:rPr>
                    <w:t>第二十一条 禁止在合规园区外新建、扩建钢铁、石化、化工、焦化、建材、有色、制浆造纸等高污染项目。</w:t>
                  </w:r>
                </w:p>
              </w:tc>
              <w:tc>
                <w:tcPr>
                  <w:tcW w:w="1984" w:type="dxa"/>
                  <w:tcBorders>
                    <w:top w:val="nil"/>
                    <w:left w:val="nil"/>
                    <w:bottom w:val="single" w:color="000000" w:sz="8" w:space="0"/>
                    <w:right w:val="single" w:color="000000" w:sz="8" w:space="0"/>
                  </w:tcBorders>
                  <w:vAlign w:val="center"/>
                </w:tcPr>
                <w:p w14:paraId="14EB677F">
                  <w:pPr>
                    <w:pStyle w:val="28"/>
                    <w:bidi w:val="0"/>
                    <w:rPr>
                      <w:color w:val="auto"/>
                    </w:rPr>
                  </w:pPr>
                  <w:r>
                    <w:rPr>
                      <w:color w:val="auto"/>
                    </w:rPr>
                    <w:t>本项目不属于上述项目。</w:t>
                  </w:r>
                </w:p>
              </w:tc>
              <w:tc>
                <w:tcPr>
                  <w:tcW w:w="873" w:type="dxa"/>
                  <w:tcBorders>
                    <w:top w:val="nil"/>
                    <w:left w:val="nil"/>
                    <w:bottom w:val="single" w:color="000000" w:sz="8" w:space="0"/>
                    <w:right w:val="nil"/>
                  </w:tcBorders>
                  <w:vAlign w:val="center"/>
                </w:tcPr>
                <w:p w14:paraId="25EE1E86">
                  <w:pPr>
                    <w:pStyle w:val="28"/>
                    <w:bidi w:val="0"/>
                    <w:rPr>
                      <w:color w:val="auto"/>
                    </w:rPr>
                  </w:pPr>
                  <w:r>
                    <w:rPr>
                      <w:color w:val="auto"/>
                    </w:rPr>
                    <w:t>符合</w:t>
                  </w:r>
                </w:p>
              </w:tc>
            </w:tr>
            <w:tr w14:paraId="1E472CD8">
              <w:tblPrEx>
                <w:tblCellMar>
                  <w:top w:w="0" w:type="dxa"/>
                  <w:left w:w="108" w:type="dxa"/>
                  <w:bottom w:w="0" w:type="dxa"/>
                  <w:right w:w="108" w:type="dxa"/>
                </w:tblCellMar>
              </w:tblPrEx>
              <w:trPr>
                <w:trHeight w:val="695" w:hRule="atLeast"/>
              </w:trPr>
              <w:tc>
                <w:tcPr>
                  <w:tcW w:w="738" w:type="dxa"/>
                  <w:tcBorders>
                    <w:top w:val="nil"/>
                    <w:left w:val="nil"/>
                    <w:bottom w:val="single" w:color="000000" w:sz="8" w:space="0"/>
                    <w:right w:val="single" w:color="000000" w:sz="8" w:space="0"/>
                  </w:tcBorders>
                  <w:vAlign w:val="center"/>
                </w:tcPr>
                <w:p w14:paraId="4AC11AF4">
                  <w:pPr>
                    <w:pStyle w:val="28"/>
                    <w:bidi w:val="0"/>
                    <w:rPr>
                      <w:color w:val="auto"/>
                    </w:rPr>
                  </w:pPr>
                  <w:r>
                    <w:rPr>
                      <w:color w:val="auto"/>
                    </w:rPr>
                    <w:t>18</w:t>
                  </w:r>
                </w:p>
              </w:tc>
              <w:tc>
                <w:tcPr>
                  <w:tcW w:w="3828" w:type="dxa"/>
                  <w:tcBorders>
                    <w:top w:val="nil"/>
                    <w:left w:val="nil"/>
                    <w:bottom w:val="single" w:color="000000" w:sz="8" w:space="0"/>
                    <w:right w:val="single" w:color="000000" w:sz="8" w:space="0"/>
                  </w:tcBorders>
                  <w:vAlign w:val="center"/>
                </w:tcPr>
                <w:p w14:paraId="6D33CEC4">
                  <w:pPr>
                    <w:pStyle w:val="28"/>
                    <w:bidi w:val="0"/>
                    <w:rPr>
                      <w:color w:val="auto"/>
                    </w:rPr>
                  </w:pPr>
                  <w:r>
                    <w:rPr>
                      <w:color w:val="auto"/>
                    </w:rPr>
                    <w:t>第二十二条禁止新建、扩建不符合国家石化、现代煤化工等产业布局规划的项目。</w:t>
                  </w:r>
                </w:p>
              </w:tc>
              <w:tc>
                <w:tcPr>
                  <w:tcW w:w="1984" w:type="dxa"/>
                  <w:tcBorders>
                    <w:top w:val="nil"/>
                    <w:left w:val="nil"/>
                    <w:bottom w:val="single" w:color="000000" w:sz="8" w:space="0"/>
                    <w:right w:val="single" w:color="000000" w:sz="8" w:space="0"/>
                  </w:tcBorders>
                  <w:vAlign w:val="center"/>
                </w:tcPr>
                <w:p w14:paraId="77902405">
                  <w:pPr>
                    <w:pStyle w:val="28"/>
                    <w:bidi w:val="0"/>
                    <w:rPr>
                      <w:color w:val="auto"/>
                    </w:rPr>
                  </w:pPr>
                  <w:r>
                    <w:rPr>
                      <w:color w:val="auto"/>
                    </w:rPr>
                    <w:t>本项目不属于上述项目。</w:t>
                  </w:r>
                </w:p>
              </w:tc>
              <w:tc>
                <w:tcPr>
                  <w:tcW w:w="873" w:type="dxa"/>
                  <w:tcBorders>
                    <w:top w:val="nil"/>
                    <w:left w:val="nil"/>
                    <w:bottom w:val="single" w:color="000000" w:sz="8" w:space="0"/>
                    <w:right w:val="nil"/>
                  </w:tcBorders>
                  <w:vAlign w:val="center"/>
                </w:tcPr>
                <w:p w14:paraId="6FC2C687">
                  <w:pPr>
                    <w:pStyle w:val="28"/>
                    <w:bidi w:val="0"/>
                    <w:rPr>
                      <w:color w:val="auto"/>
                    </w:rPr>
                  </w:pPr>
                  <w:r>
                    <w:rPr>
                      <w:color w:val="auto"/>
                    </w:rPr>
                    <w:t>符合</w:t>
                  </w:r>
                </w:p>
              </w:tc>
            </w:tr>
            <w:tr w14:paraId="4926CB35">
              <w:tblPrEx>
                <w:tblCellMar>
                  <w:top w:w="0" w:type="dxa"/>
                  <w:left w:w="108" w:type="dxa"/>
                  <w:bottom w:w="0" w:type="dxa"/>
                  <w:right w:w="108" w:type="dxa"/>
                </w:tblCellMar>
              </w:tblPrEx>
              <w:trPr>
                <w:trHeight w:val="1815" w:hRule="atLeast"/>
              </w:trPr>
              <w:tc>
                <w:tcPr>
                  <w:tcW w:w="738" w:type="dxa"/>
                  <w:tcBorders>
                    <w:top w:val="nil"/>
                    <w:left w:val="nil"/>
                    <w:bottom w:val="single" w:color="000000" w:sz="8" w:space="0"/>
                    <w:right w:val="single" w:color="000000" w:sz="8" w:space="0"/>
                  </w:tcBorders>
                  <w:vAlign w:val="center"/>
                </w:tcPr>
                <w:p w14:paraId="2B90216D">
                  <w:pPr>
                    <w:pStyle w:val="28"/>
                    <w:bidi w:val="0"/>
                    <w:rPr>
                      <w:color w:val="auto"/>
                    </w:rPr>
                  </w:pPr>
                  <w:r>
                    <w:rPr>
                      <w:color w:val="auto"/>
                    </w:rPr>
                    <w:t>19</w:t>
                  </w:r>
                </w:p>
              </w:tc>
              <w:tc>
                <w:tcPr>
                  <w:tcW w:w="3828" w:type="dxa"/>
                  <w:tcBorders>
                    <w:top w:val="nil"/>
                    <w:left w:val="nil"/>
                    <w:bottom w:val="single" w:color="000000" w:sz="8" w:space="0"/>
                    <w:right w:val="single" w:color="000000" w:sz="8" w:space="0"/>
                  </w:tcBorders>
                  <w:vAlign w:val="center"/>
                </w:tcPr>
                <w:p w14:paraId="535F2CF6">
                  <w:pPr>
                    <w:pStyle w:val="28"/>
                    <w:bidi w:val="0"/>
                    <w:rPr>
                      <w:color w:val="auto"/>
                    </w:rPr>
                  </w:pPr>
                  <w:r>
                    <w:rPr>
                      <w:color w:val="auto"/>
                    </w:rPr>
                    <w:t>第二十三条禁止新建、扩建法律法规和相关政策明令禁止的落后产能项目。对《产业结构调整指导目录》中淘汰类项目，禁止投资；限制类的新建项目，禁止投资，对属于限制类的现有生产能力，允许企业在一定期限内采取措施改造升级。</w:t>
                  </w:r>
                </w:p>
              </w:tc>
              <w:tc>
                <w:tcPr>
                  <w:tcW w:w="1984" w:type="dxa"/>
                  <w:tcBorders>
                    <w:top w:val="nil"/>
                    <w:left w:val="nil"/>
                    <w:bottom w:val="single" w:color="000000" w:sz="8" w:space="0"/>
                    <w:right w:val="single" w:color="000000" w:sz="8" w:space="0"/>
                  </w:tcBorders>
                  <w:vAlign w:val="center"/>
                </w:tcPr>
                <w:p w14:paraId="054CB575">
                  <w:pPr>
                    <w:pStyle w:val="28"/>
                    <w:bidi w:val="0"/>
                    <w:rPr>
                      <w:color w:val="auto"/>
                    </w:rPr>
                  </w:pPr>
                  <w:r>
                    <w:rPr>
                      <w:color w:val="auto"/>
                    </w:rPr>
                    <w:t>本项目不属于禁止、限制类项目。</w:t>
                  </w:r>
                </w:p>
              </w:tc>
              <w:tc>
                <w:tcPr>
                  <w:tcW w:w="873" w:type="dxa"/>
                  <w:tcBorders>
                    <w:top w:val="nil"/>
                    <w:left w:val="nil"/>
                    <w:bottom w:val="single" w:color="000000" w:sz="8" w:space="0"/>
                    <w:right w:val="nil"/>
                  </w:tcBorders>
                  <w:vAlign w:val="center"/>
                </w:tcPr>
                <w:p w14:paraId="6ADA060B">
                  <w:pPr>
                    <w:pStyle w:val="28"/>
                    <w:bidi w:val="0"/>
                    <w:rPr>
                      <w:color w:val="auto"/>
                    </w:rPr>
                  </w:pPr>
                  <w:r>
                    <w:rPr>
                      <w:color w:val="auto"/>
                    </w:rPr>
                    <w:t>符合</w:t>
                  </w:r>
                </w:p>
              </w:tc>
            </w:tr>
            <w:tr w14:paraId="3B0C2A99">
              <w:tblPrEx>
                <w:tblCellMar>
                  <w:top w:w="0" w:type="dxa"/>
                  <w:left w:w="108" w:type="dxa"/>
                  <w:bottom w:w="0" w:type="dxa"/>
                  <w:right w:w="108" w:type="dxa"/>
                </w:tblCellMar>
              </w:tblPrEx>
              <w:trPr>
                <w:trHeight w:val="322" w:hRule="atLeast"/>
              </w:trPr>
              <w:tc>
                <w:tcPr>
                  <w:tcW w:w="738" w:type="dxa"/>
                  <w:tcBorders>
                    <w:top w:val="nil"/>
                    <w:left w:val="nil"/>
                    <w:bottom w:val="single" w:color="000000" w:sz="8" w:space="0"/>
                    <w:right w:val="single" w:color="000000" w:sz="8" w:space="0"/>
                  </w:tcBorders>
                  <w:vAlign w:val="center"/>
                </w:tcPr>
                <w:p w14:paraId="704E89CA">
                  <w:pPr>
                    <w:pStyle w:val="28"/>
                    <w:bidi w:val="0"/>
                    <w:rPr>
                      <w:color w:val="auto"/>
                    </w:rPr>
                  </w:pPr>
                  <w:r>
                    <w:rPr>
                      <w:color w:val="auto"/>
                    </w:rPr>
                    <w:t>20</w:t>
                  </w:r>
                </w:p>
              </w:tc>
              <w:tc>
                <w:tcPr>
                  <w:tcW w:w="3828" w:type="dxa"/>
                  <w:tcBorders>
                    <w:top w:val="nil"/>
                    <w:left w:val="nil"/>
                    <w:bottom w:val="single" w:color="000000" w:sz="8" w:space="0"/>
                    <w:right w:val="single" w:color="000000" w:sz="8" w:space="0"/>
                  </w:tcBorders>
                  <w:vAlign w:val="center"/>
                </w:tcPr>
                <w:p w14:paraId="10090CE9">
                  <w:pPr>
                    <w:pStyle w:val="28"/>
                    <w:bidi w:val="0"/>
                    <w:rPr>
                      <w:color w:val="auto"/>
                    </w:rPr>
                  </w:pPr>
                  <w:r>
                    <w:rPr>
                      <w:color w:val="auto"/>
                    </w:rPr>
                    <w:t>第二十四条禁止新建、扩建不符合国家产能置换要求的严重过剩产能行业的项目。对于不符合国家产能置换要求的严重过剩产能行业，不得以其他任何名义、任何方式备案新增产能项目。</w:t>
                  </w:r>
                </w:p>
              </w:tc>
              <w:tc>
                <w:tcPr>
                  <w:tcW w:w="1984" w:type="dxa"/>
                  <w:tcBorders>
                    <w:top w:val="nil"/>
                    <w:left w:val="nil"/>
                    <w:bottom w:val="single" w:color="000000" w:sz="8" w:space="0"/>
                    <w:right w:val="single" w:color="000000" w:sz="8" w:space="0"/>
                  </w:tcBorders>
                  <w:vAlign w:val="center"/>
                </w:tcPr>
                <w:p w14:paraId="46410A4E">
                  <w:pPr>
                    <w:pStyle w:val="28"/>
                    <w:bidi w:val="0"/>
                    <w:rPr>
                      <w:color w:val="auto"/>
                    </w:rPr>
                  </w:pPr>
                  <w:r>
                    <w:rPr>
                      <w:color w:val="auto"/>
                    </w:rPr>
                    <w:t>本项目不属于上述项目。</w:t>
                  </w:r>
                </w:p>
              </w:tc>
              <w:tc>
                <w:tcPr>
                  <w:tcW w:w="873" w:type="dxa"/>
                  <w:tcBorders>
                    <w:top w:val="nil"/>
                    <w:left w:val="nil"/>
                    <w:bottom w:val="single" w:color="000000" w:sz="8" w:space="0"/>
                    <w:right w:val="nil"/>
                  </w:tcBorders>
                  <w:vAlign w:val="center"/>
                </w:tcPr>
                <w:p w14:paraId="48352D00">
                  <w:pPr>
                    <w:pStyle w:val="28"/>
                    <w:bidi w:val="0"/>
                    <w:rPr>
                      <w:color w:val="auto"/>
                    </w:rPr>
                  </w:pPr>
                  <w:r>
                    <w:rPr>
                      <w:color w:val="auto"/>
                    </w:rPr>
                    <w:t>符合</w:t>
                  </w:r>
                </w:p>
              </w:tc>
            </w:tr>
            <w:tr w14:paraId="0633EA16">
              <w:tblPrEx>
                <w:tblCellMar>
                  <w:top w:w="0" w:type="dxa"/>
                  <w:left w:w="108" w:type="dxa"/>
                  <w:bottom w:w="0" w:type="dxa"/>
                  <w:right w:w="108" w:type="dxa"/>
                </w:tblCellMar>
              </w:tblPrEx>
              <w:trPr>
                <w:trHeight w:val="98" w:hRule="atLeast"/>
              </w:trPr>
              <w:tc>
                <w:tcPr>
                  <w:tcW w:w="738" w:type="dxa"/>
                  <w:tcBorders>
                    <w:top w:val="nil"/>
                    <w:left w:val="nil"/>
                    <w:bottom w:val="single" w:color="000000" w:sz="8" w:space="0"/>
                    <w:right w:val="single" w:color="000000" w:sz="8" w:space="0"/>
                  </w:tcBorders>
                  <w:vAlign w:val="center"/>
                </w:tcPr>
                <w:p w14:paraId="5CCB0200">
                  <w:pPr>
                    <w:pStyle w:val="28"/>
                    <w:bidi w:val="0"/>
                    <w:rPr>
                      <w:color w:val="auto"/>
                    </w:rPr>
                  </w:pPr>
                  <w:r>
                    <w:rPr>
                      <w:color w:val="auto"/>
                    </w:rPr>
                    <w:t>21</w:t>
                  </w:r>
                </w:p>
              </w:tc>
              <w:tc>
                <w:tcPr>
                  <w:tcW w:w="3828" w:type="dxa"/>
                  <w:tcBorders>
                    <w:top w:val="nil"/>
                    <w:left w:val="nil"/>
                    <w:bottom w:val="single" w:color="000000" w:sz="8" w:space="0"/>
                    <w:right w:val="single" w:color="000000" w:sz="8" w:space="0"/>
                  </w:tcBorders>
                  <w:vAlign w:val="center"/>
                </w:tcPr>
                <w:p w14:paraId="7318B2B5">
                  <w:pPr>
                    <w:pStyle w:val="28"/>
                    <w:bidi w:val="0"/>
                    <w:rPr>
                      <w:color w:val="auto"/>
                    </w:rPr>
                  </w:pPr>
                  <w:r>
                    <w:rPr>
                      <w:color w:val="auto"/>
                    </w:rPr>
                    <w:t>第二十五条禁止建设以下燃油汽车投资项目（不在中国境内销售产品的投资项目除外）</w:t>
                  </w:r>
                </w:p>
              </w:tc>
              <w:tc>
                <w:tcPr>
                  <w:tcW w:w="1984" w:type="dxa"/>
                  <w:tcBorders>
                    <w:top w:val="nil"/>
                    <w:left w:val="nil"/>
                    <w:bottom w:val="single" w:color="000000" w:sz="8" w:space="0"/>
                    <w:right w:val="single" w:color="000000" w:sz="8" w:space="0"/>
                  </w:tcBorders>
                  <w:vAlign w:val="center"/>
                </w:tcPr>
                <w:p w14:paraId="158CBB7F">
                  <w:pPr>
                    <w:pStyle w:val="28"/>
                    <w:bidi w:val="0"/>
                    <w:rPr>
                      <w:color w:val="auto"/>
                    </w:rPr>
                  </w:pPr>
                  <w:r>
                    <w:rPr>
                      <w:color w:val="auto"/>
                    </w:rPr>
                    <w:t>本项目不涉及上述项目。</w:t>
                  </w:r>
                </w:p>
              </w:tc>
              <w:tc>
                <w:tcPr>
                  <w:tcW w:w="873" w:type="dxa"/>
                  <w:tcBorders>
                    <w:top w:val="nil"/>
                    <w:left w:val="nil"/>
                    <w:bottom w:val="single" w:color="000000" w:sz="8" w:space="0"/>
                    <w:right w:val="nil"/>
                  </w:tcBorders>
                  <w:vAlign w:val="center"/>
                </w:tcPr>
                <w:p w14:paraId="5301C6C9">
                  <w:pPr>
                    <w:pStyle w:val="28"/>
                    <w:bidi w:val="0"/>
                    <w:rPr>
                      <w:color w:val="auto"/>
                    </w:rPr>
                  </w:pPr>
                  <w:r>
                    <w:rPr>
                      <w:color w:val="auto"/>
                    </w:rPr>
                    <w:t>符合</w:t>
                  </w:r>
                </w:p>
              </w:tc>
            </w:tr>
            <w:tr w14:paraId="27A77BA8">
              <w:tblPrEx>
                <w:tblCellMar>
                  <w:top w:w="0" w:type="dxa"/>
                  <w:left w:w="108" w:type="dxa"/>
                  <w:bottom w:w="0" w:type="dxa"/>
                  <w:right w:w="108" w:type="dxa"/>
                </w:tblCellMar>
              </w:tblPrEx>
              <w:trPr>
                <w:trHeight w:val="80" w:hRule="atLeast"/>
              </w:trPr>
              <w:tc>
                <w:tcPr>
                  <w:tcW w:w="738" w:type="dxa"/>
                  <w:tcBorders>
                    <w:top w:val="nil"/>
                    <w:left w:val="nil"/>
                    <w:bottom w:val="single" w:color="000000" w:sz="12" w:space="0"/>
                    <w:right w:val="single" w:color="000000" w:sz="8" w:space="0"/>
                  </w:tcBorders>
                  <w:vAlign w:val="center"/>
                </w:tcPr>
                <w:p w14:paraId="10A7F209">
                  <w:pPr>
                    <w:pStyle w:val="28"/>
                    <w:bidi w:val="0"/>
                    <w:rPr>
                      <w:color w:val="auto"/>
                    </w:rPr>
                  </w:pPr>
                  <w:r>
                    <w:rPr>
                      <w:color w:val="auto"/>
                    </w:rPr>
                    <w:t>22</w:t>
                  </w:r>
                </w:p>
              </w:tc>
              <w:tc>
                <w:tcPr>
                  <w:tcW w:w="3828" w:type="dxa"/>
                  <w:tcBorders>
                    <w:top w:val="nil"/>
                    <w:left w:val="nil"/>
                    <w:bottom w:val="single" w:color="000000" w:sz="12" w:space="0"/>
                    <w:right w:val="single" w:color="000000" w:sz="8" w:space="0"/>
                  </w:tcBorders>
                  <w:vAlign w:val="center"/>
                </w:tcPr>
                <w:p w14:paraId="15FD04E9">
                  <w:pPr>
                    <w:pStyle w:val="28"/>
                    <w:bidi w:val="0"/>
                    <w:rPr>
                      <w:color w:val="auto"/>
                    </w:rPr>
                  </w:pPr>
                  <w:r>
                    <w:rPr>
                      <w:color w:val="auto"/>
                    </w:rPr>
                    <w:t>第二十六条禁止新建、扩建不符合要求的高耗能、高排放、低水平项目。</w:t>
                  </w:r>
                </w:p>
              </w:tc>
              <w:tc>
                <w:tcPr>
                  <w:tcW w:w="1984" w:type="dxa"/>
                  <w:tcBorders>
                    <w:top w:val="nil"/>
                    <w:left w:val="nil"/>
                    <w:bottom w:val="single" w:color="000000" w:sz="12" w:space="0"/>
                    <w:right w:val="single" w:color="000000" w:sz="8" w:space="0"/>
                  </w:tcBorders>
                  <w:vAlign w:val="center"/>
                </w:tcPr>
                <w:p w14:paraId="26B2169E">
                  <w:pPr>
                    <w:pStyle w:val="28"/>
                    <w:bidi w:val="0"/>
                    <w:rPr>
                      <w:color w:val="auto"/>
                    </w:rPr>
                  </w:pPr>
                  <w:r>
                    <w:rPr>
                      <w:color w:val="auto"/>
                    </w:rPr>
                    <w:t>本项目不涉及上述项目</w:t>
                  </w:r>
                  <w:r>
                    <w:rPr>
                      <w:rFonts w:hint="eastAsia"/>
                      <w:color w:val="auto"/>
                    </w:rPr>
                    <w:t>。</w:t>
                  </w:r>
                </w:p>
              </w:tc>
              <w:tc>
                <w:tcPr>
                  <w:tcW w:w="873" w:type="dxa"/>
                  <w:tcBorders>
                    <w:top w:val="nil"/>
                    <w:left w:val="nil"/>
                    <w:bottom w:val="single" w:color="000000" w:sz="12" w:space="0"/>
                    <w:right w:val="nil"/>
                  </w:tcBorders>
                  <w:vAlign w:val="center"/>
                </w:tcPr>
                <w:p w14:paraId="191A792D">
                  <w:pPr>
                    <w:pStyle w:val="28"/>
                    <w:bidi w:val="0"/>
                    <w:rPr>
                      <w:color w:val="auto"/>
                    </w:rPr>
                  </w:pPr>
                  <w:r>
                    <w:rPr>
                      <w:color w:val="auto"/>
                    </w:rPr>
                    <w:t>符合</w:t>
                  </w:r>
                </w:p>
              </w:tc>
            </w:tr>
          </w:tbl>
          <w:p w14:paraId="5F3F9A5F">
            <w:pPr>
              <w:pStyle w:val="26"/>
              <w:rPr>
                <w:color w:val="auto"/>
              </w:rPr>
            </w:pPr>
            <w:r>
              <w:rPr>
                <w:rFonts w:hint="eastAsia"/>
                <w:color w:val="auto"/>
              </w:rPr>
              <w:t>经对比，本项目不属于《四川省、重庆市长江经济带发展负面清单实施细则（试行，2022年版）》中禁止类项目。</w:t>
            </w:r>
          </w:p>
          <w:p w14:paraId="26120D26">
            <w:pPr>
              <w:pStyle w:val="4"/>
              <w:spacing w:after="156"/>
              <w:rPr>
                <w:color w:val="auto"/>
              </w:rPr>
            </w:pPr>
            <w:r>
              <w:rPr>
                <w:color w:val="auto"/>
              </w:rPr>
              <w:t>与《重庆市九龙坡区生态环境保护“十四五”规划》(九龙坡府办发〔2022〕1号)符合性分析</w:t>
            </w:r>
          </w:p>
          <w:p w14:paraId="1D8F2E18">
            <w:pPr>
              <w:pStyle w:val="26"/>
              <w:rPr>
                <w:color w:val="auto"/>
              </w:rPr>
            </w:pPr>
            <w:r>
              <w:rPr>
                <w:color w:val="auto"/>
              </w:rPr>
              <w:t>《重庆市九龙坡区生态环境保</w:t>
            </w:r>
            <w:r>
              <w:rPr>
                <w:rFonts w:hint="eastAsia"/>
                <w:color w:val="auto"/>
              </w:rPr>
              <w:t>护“十四五”规</w:t>
            </w:r>
            <w:r>
              <w:rPr>
                <w:color w:val="auto"/>
              </w:rPr>
              <w:t>划》(九龙坡府办发〔2022〕1号)于2022年1月7日开始执行，对比该文件，本项目符合性分析如下：</w:t>
            </w:r>
          </w:p>
          <w:p w14:paraId="18E8068B">
            <w:pPr>
              <w:pStyle w:val="6"/>
              <w:bidi w:val="0"/>
              <w:rPr>
                <w:color w:val="auto"/>
              </w:rPr>
            </w:pPr>
            <w:r>
              <w:rPr>
                <w:color w:val="auto"/>
              </w:rPr>
              <w:t>与《重庆市九龙坡区生态环境保</w:t>
            </w:r>
            <w:r>
              <w:rPr>
                <w:rFonts w:hint="eastAsia" w:ascii="宋体" w:hAnsi="宋体" w:cs="宋体"/>
                <w:color w:val="auto"/>
              </w:rPr>
              <w:t>护“十四五”规</w:t>
            </w:r>
            <w:r>
              <w:rPr>
                <w:color w:val="auto"/>
              </w:rPr>
              <w:t>划》符合性分析</w:t>
            </w:r>
          </w:p>
          <w:tbl>
            <w:tblPr>
              <w:tblStyle w:val="21"/>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524"/>
              <w:gridCol w:w="5002"/>
              <w:gridCol w:w="1910"/>
              <w:gridCol w:w="851"/>
            </w:tblGrid>
            <w:tr w14:paraId="64E9DDF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50" w:type="dxa"/>
                  <w:tcBorders>
                    <w:tl2br w:val="nil"/>
                    <w:tr2bl w:val="nil"/>
                  </w:tcBorders>
                  <w:vAlign w:val="center"/>
                </w:tcPr>
                <w:p w14:paraId="184FC256">
                  <w:pPr>
                    <w:pStyle w:val="28"/>
                    <w:rPr>
                      <w:rFonts w:hint="default"/>
                      <w:color w:val="auto"/>
                    </w:rPr>
                  </w:pPr>
                  <w:r>
                    <w:rPr>
                      <w:color w:val="auto"/>
                    </w:rPr>
                    <w:t>序号</w:t>
                  </w:r>
                </w:p>
              </w:tc>
              <w:tc>
                <w:tcPr>
                  <w:tcW w:w="4057" w:type="dxa"/>
                  <w:tcBorders>
                    <w:tl2br w:val="nil"/>
                    <w:tr2bl w:val="nil"/>
                  </w:tcBorders>
                  <w:vAlign w:val="center"/>
                </w:tcPr>
                <w:p w14:paraId="46DF2DCA">
                  <w:pPr>
                    <w:pStyle w:val="28"/>
                    <w:rPr>
                      <w:rFonts w:hint="default"/>
                      <w:color w:val="auto"/>
                    </w:rPr>
                  </w:pPr>
                  <w:r>
                    <w:rPr>
                      <w:color w:val="auto"/>
                    </w:rPr>
                    <w:t>要求</w:t>
                  </w:r>
                </w:p>
              </w:tc>
              <w:tc>
                <w:tcPr>
                  <w:tcW w:w="1549" w:type="dxa"/>
                  <w:tcBorders>
                    <w:tl2br w:val="nil"/>
                    <w:tr2bl w:val="nil"/>
                  </w:tcBorders>
                  <w:vAlign w:val="center"/>
                </w:tcPr>
                <w:p w14:paraId="7AEC8255">
                  <w:pPr>
                    <w:pStyle w:val="28"/>
                    <w:rPr>
                      <w:rFonts w:hint="default"/>
                      <w:color w:val="auto"/>
                    </w:rPr>
                  </w:pPr>
                  <w:r>
                    <w:rPr>
                      <w:color w:val="auto"/>
                    </w:rPr>
                    <w:t>项目情况</w:t>
                  </w:r>
                </w:p>
              </w:tc>
              <w:tc>
                <w:tcPr>
                  <w:tcW w:w="690" w:type="dxa"/>
                  <w:tcBorders>
                    <w:tl2br w:val="nil"/>
                    <w:tr2bl w:val="nil"/>
                  </w:tcBorders>
                  <w:vAlign w:val="center"/>
                </w:tcPr>
                <w:p w14:paraId="5E5102EB">
                  <w:pPr>
                    <w:pStyle w:val="28"/>
                    <w:rPr>
                      <w:rFonts w:hint="default"/>
                      <w:color w:val="auto"/>
                    </w:rPr>
                  </w:pPr>
                  <w:r>
                    <w:rPr>
                      <w:color w:val="auto"/>
                    </w:rPr>
                    <w:t>符合性</w:t>
                  </w:r>
                </w:p>
              </w:tc>
            </w:tr>
            <w:tr w14:paraId="71E07E7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496" w:hRule="atLeast"/>
                <w:jc w:val="center"/>
              </w:trPr>
              <w:tc>
                <w:tcPr>
                  <w:tcW w:w="350" w:type="dxa"/>
                  <w:tcBorders>
                    <w:tl2br w:val="nil"/>
                    <w:tr2bl w:val="nil"/>
                  </w:tcBorders>
                  <w:vAlign w:val="center"/>
                </w:tcPr>
                <w:p w14:paraId="7AF447F4">
                  <w:pPr>
                    <w:pStyle w:val="28"/>
                    <w:rPr>
                      <w:rFonts w:hint="default"/>
                      <w:color w:val="auto"/>
                    </w:rPr>
                  </w:pPr>
                  <w:r>
                    <w:rPr>
                      <w:color w:val="auto"/>
                    </w:rPr>
                    <w:t>1</w:t>
                  </w:r>
                </w:p>
              </w:tc>
              <w:tc>
                <w:tcPr>
                  <w:tcW w:w="4057" w:type="dxa"/>
                  <w:tcBorders>
                    <w:tl2br w:val="nil"/>
                    <w:tr2bl w:val="nil"/>
                  </w:tcBorders>
                  <w:vAlign w:val="center"/>
                </w:tcPr>
                <w:p w14:paraId="087960F1">
                  <w:pPr>
                    <w:pStyle w:val="28"/>
                    <w:rPr>
                      <w:rFonts w:hint="default"/>
                      <w:color w:val="auto"/>
                    </w:rPr>
                  </w:pPr>
                  <w:r>
                    <w:rPr>
                      <w:color w:val="auto"/>
                    </w:rPr>
                    <w:t>改善水环境质量：整治污水偷排直排乱排问题；完善污水收集和处理措施；修复水生态扩大水环境容量；持续改善河流湖库水环境质量；保障集中式饮用水水源水质安全。</w:t>
                  </w:r>
                </w:p>
              </w:tc>
              <w:tc>
                <w:tcPr>
                  <w:tcW w:w="1549" w:type="dxa"/>
                  <w:tcBorders>
                    <w:tl2br w:val="nil"/>
                    <w:tr2bl w:val="nil"/>
                  </w:tcBorders>
                  <w:vAlign w:val="center"/>
                </w:tcPr>
                <w:p w14:paraId="3388B66C">
                  <w:pPr>
                    <w:pStyle w:val="28"/>
                    <w:rPr>
                      <w:rFonts w:hint="default"/>
                      <w:color w:val="auto"/>
                    </w:rPr>
                  </w:pPr>
                  <w:r>
                    <w:rPr>
                      <w:color w:val="auto"/>
                    </w:rPr>
                    <w:t>项目废水经市政污水管网进入陶家工业污水处理厂处理后，能实现达标排放。</w:t>
                  </w:r>
                </w:p>
              </w:tc>
              <w:tc>
                <w:tcPr>
                  <w:tcW w:w="690" w:type="dxa"/>
                  <w:tcBorders>
                    <w:tl2br w:val="nil"/>
                    <w:tr2bl w:val="nil"/>
                  </w:tcBorders>
                  <w:vAlign w:val="center"/>
                </w:tcPr>
                <w:p w14:paraId="1ECB21E8">
                  <w:pPr>
                    <w:pStyle w:val="28"/>
                    <w:rPr>
                      <w:rFonts w:hint="default"/>
                      <w:color w:val="auto"/>
                    </w:rPr>
                  </w:pPr>
                  <w:r>
                    <w:rPr>
                      <w:color w:val="auto"/>
                    </w:rPr>
                    <w:t>符合</w:t>
                  </w:r>
                </w:p>
              </w:tc>
            </w:tr>
            <w:tr w14:paraId="01B07E8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731" w:hRule="atLeast"/>
                <w:jc w:val="center"/>
              </w:trPr>
              <w:tc>
                <w:tcPr>
                  <w:tcW w:w="350" w:type="dxa"/>
                  <w:tcBorders>
                    <w:tl2br w:val="nil"/>
                    <w:tr2bl w:val="nil"/>
                  </w:tcBorders>
                  <w:vAlign w:val="center"/>
                </w:tcPr>
                <w:p w14:paraId="4C61B756">
                  <w:pPr>
                    <w:pStyle w:val="28"/>
                    <w:rPr>
                      <w:rFonts w:hint="default"/>
                      <w:color w:val="auto"/>
                    </w:rPr>
                  </w:pPr>
                  <w:r>
                    <w:rPr>
                      <w:color w:val="auto"/>
                    </w:rPr>
                    <w:t>2</w:t>
                  </w:r>
                </w:p>
              </w:tc>
              <w:tc>
                <w:tcPr>
                  <w:tcW w:w="4057" w:type="dxa"/>
                  <w:tcBorders>
                    <w:tl2br w:val="nil"/>
                    <w:tr2bl w:val="nil"/>
                  </w:tcBorders>
                  <w:vAlign w:val="center"/>
                </w:tcPr>
                <w:p w14:paraId="5BC338FB">
                  <w:pPr>
                    <w:pStyle w:val="28"/>
                    <w:rPr>
                      <w:rFonts w:hint="default"/>
                      <w:color w:val="auto"/>
                    </w:rPr>
                  </w:pPr>
                  <w:r>
                    <w:rPr>
                      <w:color w:val="auto"/>
                    </w:rPr>
                    <w:t>改善大气环境质量：强化工业污染防治，以西彭、九龙等工业园区为日常监管重点，加大对企业废气污染防治设施安装、运行及废气收集、去除、排放等情况的督查整治力度，加强废气无组织排放监管，针对布局不合理、装备水平低、环保设施差的小型工业企业开展专项排查整治。以工业涂装、包装印刷、家具制造、汽车维修、油品储运销等行业为重点，开展挥发性有机物（VOCs）专项排查，深入推进VOCs综合整治，完成重点监管企业VOCs销号式综合整治。严格落实VOCs含量限值标准，大力推进低（无）VOCs 含量原辅料替代，将生产和使用高VOCs含量产品的企业列入强制性清洁生产审核名单。将VOCs纳入大气环境监测指标体系和污染物减排总量控制体系。</w:t>
                  </w:r>
                </w:p>
              </w:tc>
              <w:tc>
                <w:tcPr>
                  <w:tcW w:w="1549" w:type="dxa"/>
                  <w:tcBorders>
                    <w:tl2br w:val="nil"/>
                    <w:tr2bl w:val="nil"/>
                  </w:tcBorders>
                  <w:vAlign w:val="center"/>
                </w:tcPr>
                <w:p w14:paraId="6B6DCDBF">
                  <w:pPr>
                    <w:pStyle w:val="28"/>
                    <w:rPr>
                      <w:rFonts w:hint="default"/>
                      <w:color w:val="auto"/>
                    </w:rPr>
                  </w:pPr>
                  <w:r>
                    <w:rPr>
                      <w:color w:val="auto"/>
                    </w:rPr>
                    <w:t>本项目超声波清洗晾干环节产生少量的挥发性有机物，均收集处理后达标排放；项目所用塑粉属于低VOCs含量原辅材料；涉及VOCs废气均采用集气罩进行收集，减少VOCs无组织排放。</w:t>
                  </w:r>
                </w:p>
              </w:tc>
              <w:tc>
                <w:tcPr>
                  <w:tcW w:w="690" w:type="dxa"/>
                  <w:tcBorders>
                    <w:tl2br w:val="nil"/>
                    <w:tr2bl w:val="nil"/>
                  </w:tcBorders>
                  <w:vAlign w:val="center"/>
                </w:tcPr>
                <w:p w14:paraId="6E7B0D0C">
                  <w:pPr>
                    <w:pStyle w:val="28"/>
                    <w:rPr>
                      <w:rFonts w:hint="default"/>
                      <w:color w:val="auto"/>
                    </w:rPr>
                  </w:pPr>
                  <w:r>
                    <w:rPr>
                      <w:color w:val="auto"/>
                    </w:rPr>
                    <w:t>符合</w:t>
                  </w:r>
                </w:p>
              </w:tc>
            </w:tr>
            <w:tr w14:paraId="5A75DF0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50" w:type="dxa"/>
                  <w:tcBorders>
                    <w:tl2br w:val="nil"/>
                    <w:tr2bl w:val="nil"/>
                  </w:tcBorders>
                  <w:vAlign w:val="center"/>
                </w:tcPr>
                <w:p w14:paraId="6AF28337">
                  <w:pPr>
                    <w:pStyle w:val="28"/>
                    <w:rPr>
                      <w:rFonts w:hint="default"/>
                      <w:color w:val="auto"/>
                    </w:rPr>
                  </w:pPr>
                  <w:r>
                    <w:rPr>
                      <w:color w:val="auto"/>
                    </w:rPr>
                    <w:t>3</w:t>
                  </w:r>
                </w:p>
              </w:tc>
              <w:tc>
                <w:tcPr>
                  <w:tcW w:w="4057" w:type="dxa"/>
                  <w:tcBorders>
                    <w:tl2br w:val="nil"/>
                    <w:tr2bl w:val="nil"/>
                  </w:tcBorders>
                  <w:vAlign w:val="center"/>
                </w:tcPr>
                <w:p w14:paraId="74A0B916">
                  <w:pPr>
                    <w:pStyle w:val="28"/>
                    <w:rPr>
                      <w:rFonts w:hint="default"/>
                      <w:color w:val="auto"/>
                    </w:rPr>
                  </w:pPr>
                  <w:r>
                    <w:rPr>
                      <w:color w:val="auto"/>
                    </w:rPr>
                    <w:t>协同防治土壤和地下水污染：</w:t>
                  </w:r>
                </w:p>
                <w:p w14:paraId="54E96552">
                  <w:pPr>
                    <w:pStyle w:val="28"/>
                    <w:rPr>
                      <w:rFonts w:hint="default"/>
                      <w:color w:val="auto"/>
                    </w:rPr>
                  </w:pPr>
                  <w:r>
                    <w:rPr>
                      <w:color w:val="auto"/>
                    </w:rPr>
                    <w:t>1）严格建设用地土壤污染风险管控和修复。开展城镇人口密集区危险化学品生产企业搬迁改造、化工污染整治腾退地块专项排查行动，建立高风险地块清单，发现一块、管控一块。健全建设用地再开发利用联合监管体系，完善污染地块开发利用负面清单，分类型、分阶段开展污染地块风险管控和修复，开发一块、治理一块。落实重点监管单位自行监测、隐患排查、有毒有害物质排放报告制度，防止新增土壤污染。</w:t>
                  </w:r>
                </w:p>
                <w:p w14:paraId="18E0DD06">
                  <w:pPr>
                    <w:pStyle w:val="28"/>
                    <w:rPr>
                      <w:rFonts w:hint="default"/>
                      <w:color w:val="auto"/>
                    </w:rPr>
                  </w:pPr>
                  <w:r>
                    <w:rPr>
                      <w:color w:val="auto"/>
                    </w:rPr>
                    <w:t>2）强化土壤污染风险管控和土壤环境质量监测。健全定期巡查、土壤环境质量评估等工作制度。深入开展环境风险隐患排查整治，健全环保行政执法与刑事司法联动机制，重点打击非法排放、倾倒、填埋含重金属和有毒有害污染物废水、废渣行为，对造成土壤环境损害的责任者严格实行赔偿制度，并依法追究民事、行政、刑事责任。持续完善土壤环境质量监测网络，以蔬菜专业合作社和种植大户等产业基地、集中式饮用水水源地周边和九龙、西彭工业园区及全区涉危涉重排放工业企业等为重点，完善土壤环境质量监测点位设置，建立土壤环境质量动态数据库。</w:t>
                  </w:r>
                </w:p>
                <w:p w14:paraId="058BE7AE">
                  <w:pPr>
                    <w:pStyle w:val="28"/>
                    <w:rPr>
                      <w:rFonts w:hint="default"/>
                      <w:color w:val="auto"/>
                    </w:rPr>
                  </w:pPr>
                  <w:r>
                    <w:rPr>
                      <w:color w:val="auto"/>
                    </w:rPr>
                    <w:t>3）加强土壤与地下水污染防治。强化地下水监测、监管和污染防治相关技术研究，以加油站、化工企业等为重点，开展防渗情况检查评估，统筹推进地下水安全源头预防和风险管控。推进土壤环境重点监管企业、污水集中处理设施等场所及周边土壤、地下水监测。推进地表水-地下水、土壤-地下水、区域-地块地下水污染协同防治。探索地下水污染防治管理模式和技术路径，保持地下水环境质量总体稳定。</w:t>
                  </w:r>
                </w:p>
                <w:p w14:paraId="6343B009">
                  <w:pPr>
                    <w:pStyle w:val="28"/>
                    <w:rPr>
                      <w:rFonts w:hint="default"/>
                      <w:color w:val="auto"/>
                    </w:rPr>
                  </w:pPr>
                  <w:r>
                    <w:rPr>
                      <w:color w:val="auto"/>
                    </w:rPr>
                    <w:t>推进固体废弃物减量化、无害化、资源化处置和利用。开展一般工业固体废物和非正规固体废物堆存场所排查整治，有效防控环境风险。</w:t>
                  </w:r>
                </w:p>
                <w:p w14:paraId="36C54175">
                  <w:pPr>
                    <w:pStyle w:val="28"/>
                    <w:rPr>
                      <w:rFonts w:hint="default"/>
                      <w:color w:val="auto"/>
                    </w:rPr>
                  </w:pPr>
                  <w:r>
                    <w:rPr>
                      <w:color w:val="auto"/>
                    </w:rPr>
                    <w:t>5）防控危险</w:t>
                  </w:r>
                </w:p>
                <w:p w14:paraId="486CE677">
                  <w:pPr>
                    <w:pStyle w:val="28"/>
                    <w:rPr>
                      <w:rFonts w:hint="default"/>
                      <w:color w:val="auto"/>
                    </w:rPr>
                  </w:pPr>
                  <w:r>
                    <w:rPr>
                      <w:color w:val="auto"/>
                    </w:rPr>
                    <w:t>废物污染环境风险。支持大型企业自行利用处置危险废物，支持工业园区配套建设危险废物末端处置设施。推进危险废物综合收集、贮存、转运点建设，完善废润滑油、废铅蓄电池等集中收集贮存设施，实现小微企业、非工业源危险废物收集转运全覆盖。</w:t>
                  </w:r>
                </w:p>
                <w:p w14:paraId="14D24F94">
                  <w:pPr>
                    <w:pStyle w:val="28"/>
                    <w:rPr>
                      <w:rFonts w:hint="default"/>
                      <w:color w:val="auto"/>
                    </w:rPr>
                  </w:pPr>
                  <w:r>
                    <w:rPr>
                      <w:color w:val="auto"/>
                    </w:rPr>
                    <w:t>持续开展打击危险废物环境违法犯罪专项行动，严肃查处违规堆存、随意倾倒、非法填埋、非法转移、非法买卖危险废物等违法行为。加强危险废物经营单位和自行利用处置设施的环境监管，确保安全规范运行。探索建立危险废物“一物一码”管理体系，加快危险废物信息化管理系统建设，实现从产生到处置</w:t>
                  </w:r>
                  <w:r>
                    <w:rPr>
                      <w:rFonts w:hint="eastAsia"/>
                      <w:color w:val="auto"/>
                      <w:lang w:val="en-US" w:eastAsia="zh-CN"/>
                    </w:rPr>
                    <w:t>全</w:t>
                  </w:r>
                  <w:r>
                    <w:rPr>
                      <w:color w:val="auto"/>
                    </w:rPr>
                    <w:t>过程信息追踪。</w:t>
                  </w:r>
                </w:p>
              </w:tc>
              <w:tc>
                <w:tcPr>
                  <w:tcW w:w="1549" w:type="dxa"/>
                  <w:tcBorders>
                    <w:tl2br w:val="nil"/>
                    <w:tr2bl w:val="nil"/>
                  </w:tcBorders>
                  <w:vAlign w:val="center"/>
                </w:tcPr>
                <w:p w14:paraId="6343AD44">
                  <w:pPr>
                    <w:pStyle w:val="28"/>
                    <w:rPr>
                      <w:rFonts w:hint="default"/>
                      <w:color w:val="auto"/>
                    </w:rPr>
                  </w:pPr>
                  <w:r>
                    <w:rPr>
                      <w:color w:val="auto"/>
                    </w:rPr>
                    <w:t>危险废物经收集后，分类暂存于危废贮存库中，定期交由有资质单位清运和处置，并严格执行危险废物转移管理办法及分区防渗措施。</w:t>
                  </w:r>
                </w:p>
              </w:tc>
              <w:tc>
                <w:tcPr>
                  <w:tcW w:w="690" w:type="dxa"/>
                  <w:tcBorders>
                    <w:tl2br w:val="nil"/>
                    <w:tr2bl w:val="nil"/>
                  </w:tcBorders>
                  <w:vAlign w:val="center"/>
                </w:tcPr>
                <w:p w14:paraId="365AF500">
                  <w:pPr>
                    <w:pStyle w:val="28"/>
                    <w:rPr>
                      <w:rFonts w:hint="default"/>
                      <w:color w:val="auto"/>
                    </w:rPr>
                  </w:pPr>
                  <w:r>
                    <w:rPr>
                      <w:color w:val="auto"/>
                    </w:rPr>
                    <w:t>符合</w:t>
                  </w:r>
                </w:p>
              </w:tc>
            </w:tr>
            <w:tr w14:paraId="73FE754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50" w:type="dxa"/>
                  <w:tcBorders>
                    <w:tl2br w:val="nil"/>
                    <w:tr2bl w:val="nil"/>
                  </w:tcBorders>
                  <w:vAlign w:val="center"/>
                </w:tcPr>
                <w:p w14:paraId="76FA3488">
                  <w:pPr>
                    <w:pStyle w:val="28"/>
                    <w:rPr>
                      <w:rFonts w:hint="default"/>
                      <w:color w:val="auto"/>
                    </w:rPr>
                  </w:pPr>
                  <w:r>
                    <w:rPr>
                      <w:color w:val="auto"/>
                    </w:rPr>
                    <w:t>4</w:t>
                  </w:r>
                </w:p>
              </w:tc>
              <w:tc>
                <w:tcPr>
                  <w:tcW w:w="4057" w:type="dxa"/>
                  <w:tcBorders>
                    <w:tl2br w:val="nil"/>
                    <w:tr2bl w:val="nil"/>
                  </w:tcBorders>
                  <w:vAlign w:val="center"/>
                </w:tcPr>
                <w:p w14:paraId="77BE448E">
                  <w:pPr>
                    <w:pStyle w:val="28"/>
                    <w:rPr>
                      <w:rFonts w:hint="default"/>
                      <w:color w:val="auto"/>
                    </w:rPr>
                  </w:pPr>
                  <w:r>
                    <w:rPr>
                      <w:color w:val="auto"/>
                    </w:rPr>
                    <w:t>管控噪声环境影响：</w:t>
                  </w:r>
                </w:p>
                <w:p w14:paraId="5959053A">
                  <w:pPr>
                    <w:pStyle w:val="28"/>
                    <w:rPr>
                      <w:rFonts w:hint="default"/>
                      <w:color w:val="auto"/>
                    </w:rPr>
                  </w:pPr>
                  <w:r>
                    <w:rPr>
                      <w:color w:val="auto"/>
                    </w:rPr>
                    <w:t>1）加强建筑施工噪声监管。制定和落实施工期间建筑施工噪声防治方案，设置噪声屏障，合理安排更新项目施工时序，合理控制施工时间，推进噪声自动监测系统对建筑施工进行实时监测，推广使用低噪声施工工艺、施工机具和其他辅助作业设备。夜间施工严格执行《重庆市夜间作业规定》，加大对夜间施工噪声扰民的处罚力度。</w:t>
                  </w:r>
                </w:p>
                <w:p w14:paraId="472A75D6">
                  <w:pPr>
                    <w:pStyle w:val="28"/>
                    <w:rPr>
                      <w:rFonts w:hint="default"/>
                      <w:color w:val="auto"/>
                    </w:rPr>
                  </w:pPr>
                  <w:r>
                    <w:rPr>
                      <w:color w:val="auto"/>
                    </w:rPr>
                    <w:t>2）强化工业企业噪声监管。工业企业合理布局生产设施、改进生产工艺、使用低噪声设备，采取消声、隔声、减振等措施，消除或减轻噪声对周围生活环境的影响，确保厂界噪声达标。新建、扩建、改建的项目严格将防治噪声污染纳入环境影响评价和“三同时”内容。</w:t>
                  </w:r>
                </w:p>
              </w:tc>
              <w:tc>
                <w:tcPr>
                  <w:tcW w:w="1549" w:type="dxa"/>
                  <w:tcBorders>
                    <w:tl2br w:val="nil"/>
                    <w:tr2bl w:val="nil"/>
                  </w:tcBorders>
                  <w:vAlign w:val="center"/>
                </w:tcPr>
                <w:p w14:paraId="42F75E92">
                  <w:pPr>
                    <w:pStyle w:val="28"/>
                    <w:rPr>
                      <w:rFonts w:hint="default"/>
                      <w:color w:val="auto"/>
                    </w:rPr>
                  </w:pPr>
                  <w:r>
                    <w:rPr>
                      <w:color w:val="auto"/>
                    </w:rPr>
                    <w:t>项目位于园区内，周边均为道路和工业企业；且运营期噪声对外环境影响较小。</w:t>
                  </w:r>
                </w:p>
              </w:tc>
              <w:tc>
                <w:tcPr>
                  <w:tcW w:w="690" w:type="dxa"/>
                  <w:tcBorders>
                    <w:tl2br w:val="nil"/>
                    <w:tr2bl w:val="nil"/>
                  </w:tcBorders>
                  <w:vAlign w:val="center"/>
                </w:tcPr>
                <w:p w14:paraId="26F3D9FD">
                  <w:pPr>
                    <w:pStyle w:val="28"/>
                    <w:rPr>
                      <w:rFonts w:hint="default"/>
                      <w:color w:val="auto"/>
                    </w:rPr>
                  </w:pPr>
                  <w:r>
                    <w:rPr>
                      <w:color w:val="auto"/>
                    </w:rPr>
                    <w:t>符合</w:t>
                  </w:r>
                </w:p>
              </w:tc>
            </w:tr>
            <w:tr w14:paraId="6653CA7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50" w:type="dxa"/>
                  <w:tcBorders>
                    <w:tl2br w:val="nil"/>
                    <w:tr2bl w:val="nil"/>
                  </w:tcBorders>
                  <w:vAlign w:val="center"/>
                </w:tcPr>
                <w:p w14:paraId="03E72C99">
                  <w:pPr>
                    <w:pStyle w:val="28"/>
                    <w:rPr>
                      <w:rFonts w:hint="default"/>
                      <w:color w:val="auto"/>
                    </w:rPr>
                  </w:pPr>
                  <w:r>
                    <w:rPr>
                      <w:color w:val="auto"/>
                    </w:rPr>
                    <w:t>5</w:t>
                  </w:r>
                </w:p>
              </w:tc>
              <w:tc>
                <w:tcPr>
                  <w:tcW w:w="4057" w:type="dxa"/>
                  <w:tcBorders>
                    <w:tl2br w:val="nil"/>
                    <w:tr2bl w:val="nil"/>
                  </w:tcBorders>
                  <w:vAlign w:val="center"/>
                </w:tcPr>
                <w:p w14:paraId="56A6956A">
                  <w:pPr>
                    <w:pStyle w:val="28"/>
                    <w:rPr>
                      <w:rFonts w:hint="default"/>
                      <w:color w:val="auto"/>
                    </w:rPr>
                  </w:pPr>
                  <w:r>
                    <w:rPr>
                      <w:color w:val="auto"/>
                    </w:rPr>
                    <w:t>加强环境风险防控与管理：</w:t>
                  </w:r>
                </w:p>
                <w:p w14:paraId="4FBEE750">
                  <w:pPr>
                    <w:pStyle w:val="28"/>
                    <w:rPr>
                      <w:rFonts w:hint="default"/>
                      <w:color w:val="auto"/>
                    </w:rPr>
                  </w:pPr>
                  <w:r>
                    <w:rPr>
                      <w:color w:val="auto"/>
                    </w:rPr>
                    <w:t>1）加强环境风险评估。落实企业突发环境事件风险评估制度，实现重点企业突发环境事件应急预案备案全覆盖，推进突发环境事件风险分类分级管理，严格监管较大及以上环境风险。</w:t>
                  </w:r>
                </w:p>
                <w:p w14:paraId="69BCBFCD">
                  <w:pPr>
                    <w:pStyle w:val="28"/>
                    <w:rPr>
                      <w:rFonts w:hint="default"/>
                      <w:color w:val="auto"/>
                    </w:rPr>
                  </w:pPr>
                  <w:r>
                    <w:rPr>
                      <w:color w:val="auto"/>
                    </w:rPr>
                    <w:t>2）细化风险防范主体责任。全面推进环境风险企业“一源一事一案”及风险信息登记制度，督促企业落实环境应急管理规定、完善环境应急设备、开展应急岗位培训和应急演练，细化企业环境风险防范主体责任，推进环境风险防控应急体系建设。</w:t>
                  </w:r>
                </w:p>
                <w:p w14:paraId="09171037">
                  <w:pPr>
                    <w:pStyle w:val="28"/>
                    <w:rPr>
                      <w:rFonts w:hint="default"/>
                      <w:color w:val="auto"/>
                    </w:rPr>
                  </w:pPr>
                  <w:r>
                    <w:rPr>
                      <w:color w:val="auto"/>
                    </w:rPr>
                    <w:t>3）完善环境风险管控体系。推进重点企业环境风险防控应急体系建设，健全生态环境、应急、公安、交通、卫生等多部门应急联动机制。建立风险分级分类管控体系，根据企业环境风险等级实施差异化监管，强化工业园区环境风险防范体系建设，切实增强园区环境风险防控和突发环境事件的应对能力。</w:t>
                  </w:r>
                </w:p>
                <w:p w14:paraId="54D5C14E">
                  <w:pPr>
                    <w:pStyle w:val="28"/>
                    <w:rPr>
                      <w:rFonts w:hint="default"/>
                      <w:color w:val="auto"/>
                    </w:rPr>
                  </w:pPr>
                  <w:r>
                    <w:rPr>
                      <w:color w:val="auto"/>
                    </w:rPr>
                    <w:t>4）强化应急响应管理。建立政府主导、企业主体、部门联动、专家支持、社会救援的突发环境事件应急处置机制。积极推进企业环境应急专业救援队伍参与全区环境应急抢险救援工作。</w:t>
                  </w:r>
                </w:p>
              </w:tc>
              <w:tc>
                <w:tcPr>
                  <w:tcW w:w="1549" w:type="dxa"/>
                  <w:tcBorders>
                    <w:tl2br w:val="nil"/>
                    <w:tr2bl w:val="nil"/>
                  </w:tcBorders>
                  <w:vAlign w:val="center"/>
                </w:tcPr>
                <w:p w14:paraId="2765B770">
                  <w:pPr>
                    <w:pStyle w:val="28"/>
                    <w:rPr>
                      <w:rFonts w:hint="default"/>
                      <w:color w:val="auto"/>
                    </w:rPr>
                  </w:pPr>
                  <w:r>
                    <w:rPr>
                      <w:color w:val="auto"/>
                    </w:rPr>
                    <w:t>项目无重大风险源；建设单位有完善环境风险管控体系，以及应急响应管理等。</w:t>
                  </w:r>
                </w:p>
              </w:tc>
              <w:tc>
                <w:tcPr>
                  <w:tcW w:w="690" w:type="dxa"/>
                  <w:tcBorders>
                    <w:tl2br w:val="nil"/>
                    <w:tr2bl w:val="nil"/>
                  </w:tcBorders>
                  <w:vAlign w:val="center"/>
                </w:tcPr>
                <w:p w14:paraId="043AFEF6">
                  <w:pPr>
                    <w:pStyle w:val="28"/>
                    <w:rPr>
                      <w:rFonts w:hint="default"/>
                      <w:color w:val="auto"/>
                    </w:rPr>
                  </w:pPr>
                  <w:r>
                    <w:rPr>
                      <w:color w:val="auto"/>
                    </w:rPr>
                    <w:t>符合</w:t>
                  </w:r>
                </w:p>
              </w:tc>
            </w:tr>
          </w:tbl>
          <w:p w14:paraId="378BA37B">
            <w:pPr>
              <w:spacing w:before="156" w:beforeLines="50" w:line="360" w:lineRule="auto"/>
              <w:ind w:firstLine="480" w:firstLineChars="200"/>
              <w:jc w:val="left"/>
              <w:rPr>
                <w:color w:val="auto"/>
              </w:rPr>
            </w:pPr>
            <w:r>
              <w:rPr>
                <w:color w:val="auto"/>
                <w:kern w:val="0"/>
              </w:rPr>
              <w:t>由上表可知</w:t>
            </w:r>
            <w:r>
              <w:rPr>
                <w:color w:val="auto"/>
              </w:rPr>
              <w:t>，项目符合《重庆市九龙坡区生态环境</w:t>
            </w:r>
            <w:r>
              <w:rPr>
                <w:rFonts w:hint="eastAsia" w:ascii="宋体" w:hAnsi="宋体" w:cs="宋体"/>
                <w:color w:val="auto"/>
              </w:rPr>
              <w:t>保护“十四五”规</w:t>
            </w:r>
            <w:r>
              <w:rPr>
                <w:color w:val="auto"/>
              </w:rPr>
              <w:t>划》(九龙坡府办发〔2022〕1号)中相关要求。</w:t>
            </w:r>
          </w:p>
          <w:p w14:paraId="030B7483">
            <w:pPr>
              <w:pStyle w:val="4"/>
              <w:bidi w:val="0"/>
              <w:rPr>
                <w:b w:val="0"/>
                <w:bCs/>
                <w:caps/>
                <w:color w:val="auto"/>
                <w:spacing w:val="-3"/>
                <w:szCs w:val="24"/>
                <w:lang w:bidi="ar"/>
              </w:rPr>
            </w:pPr>
            <w:r>
              <w:rPr>
                <w:bCs/>
                <w:caps/>
                <w:color w:val="auto"/>
              </w:rPr>
              <w:t>与</w:t>
            </w:r>
            <w:r>
              <w:rPr>
                <w:bCs/>
                <w:caps/>
                <w:color w:val="auto"/>
                <w:spacing w:val="-3"/>
                <w:szCs w:val="24"/>
                <w:lang w:bidi="ar"/>
              </w:rPr>
              <w:t>《重庆市大气环境保护“十四五”规划（2021</w:t>
            </w:r>
            <w:r>
              <w:rPr>
                <w:rFonts w:hint="eastAsia"/>
                <w:bCs/>
                <w:caps/>
                <w:color w:val="auto"/>
                <w:spacing w:val="-3"/>
                <w:szCs w:val="24"/>
                <w:lang w:bidi="ar"/>
              </w:rPr>
              <w:t>—</w:t>
            </w:r>
            <w:r>
              <w:rPr>
                <w:bCs/>
                <w:caps/>
                <w:color w:val="auto"/>
                <w:spacing w:val="-3"/>
                <w:szCs w:val="24"/>
                <w:lang w:bidi="ar"/>
              </w:rPr>
              <w:t>2025年）》（渝环〔2022〕43号）符合性</w:t>
            </w:r>
          </w:p>
          <w:p w14:paraId="69817C5C">
            <w:pPr>
              <w:pStyle w:val="26"/>
              <w:rPr>
                <w:color w:val="auto"/>
              </w:rPr>
            </w:pPr>
            <w:r>
              <w:rPr>
                <w:rFonts w:hint="eastAsia"/>
                <w:color w:val="auto"/>
              </w:rPr>
              <w:t>本项目</w:t>
            </w:r>
            <w:r>
              <w:rPr>
                <w:color w:val="auto"/>
              </w:rPr>
              <w:t>与《重庆市大气环境保护“十四五”规划（2021</w:t>
            </w:r>
            <w:r>
              <w:rPr>
                <w:rFonts w:hint="eastAsia"/>
                <w:color w:val="auto"/>
              </w:rPr>
              <w:t>—</w:t>
            </w:r>
            <w:r>
              <w:rPr>
                <w:color w:val="auto"/>
              </w:rPr>
              <w:t>2025年）》（渝环〔2022〕43号）符合性分析见</w:t>
            </w:r>
            <w:r>
              <w:rPr>
                <w:rFonts w:hint="eastAsia"/>
                <w:color w:val="auto"/>
              </w:rPr>
              <w:t>下表</w:t>
            </w:r>
            <w:r>
              <w:rPr>
                <w:color w:val="auto"/>
              </w:rPr>
              <w:t>。</w:t>
            </w:r>
          </w:p>
          <w:p w14:paraId="278CCD29">
            <w:pPr>
              <w:pStyle w:val="6"/>
              <w:rPr>
                <w:color w:val="auto"/>
              </w:rPr>
            </w:pPr>
            <w:r>
              <w:rPr>
                <w:color w:val="auto"/>
              </w:rPr>
              <w:t>与《重庆市大气环境保护“十四五”规划（2021</w:t>
            </w:r>
            <w:r>
              <w:rPr>
                <w:rFonts w:hint="eastAsia"/>
                <w:color w:val="auto"/>
              </w:rPr>
              <w:t>—</w:t>
            </w:r>
            <w:r>
              <w:rPr>
                <w:color w:val="auto"/>
              </w:rPr>
              <w:t>2025年）》</w:t>
            </w:r>
          </w:p>
          <w:p w14:paraId="5FA77269">
            <w:pPr>
              <w:pStyle w:val="6"/>
              <w:numPr>
                <w:ilvl w:val="4"/>
                <w:numId w:val="0"/>
              </w:numPr>
              <w:rPr>
                <w:color w:val="auto"/>
              </w:rPr>
            </w:pPr>
            <w:r>
              <w:rPr>
                <w:color w:val="auto"/>
              </w:rPr>
              <w:t>（渝环〔2022〕43号）</w:t>
            </w:r>
            <w:r>
              <w:rPr>
                <w:rFonts w:hint="eastAsia"/>
                <w:color w:val="auto"/>
              </w:rPr>
              <w:t>符合性</w:t>
            </w:r>
            <w:r>
              <w:rPr>
                <w:color w:val="auto"/>
              </w:rPr>
              <w:t>分析</w:t>
            </w:r>
          </w:p>
          <w:tbl>
            <w:tblPr>
              <w:tblStyle w:val="21"/>
              <w:tblW w:w="5000" w:type="pct"/>
              <w:tblInd w:w="5"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745"/>
              <w:gridCol w:w="4371"/>
              <w:gridCol w:w="2206"/>
              <w:gridCol w:w="965"/>
            </w:tblGrid>
            <w:tr w14:paraId="70C22F9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450" w:type="pct"/>
                  <w:tcBorders>
                    <w:tl2br w:val="nil"/>
                    <w:tr2bl w:val="nil"/>
                  </w:tcBorders>
                  <w:vAlign w:val="center"/>
                </w:tcPr>
                <w:p w14:paraId="35DD2227">
                  <w:pPr>
                    <w:autoSpaceDE w:val="0"/>
                    <w:autoSpaceDN w:val="0"/>
                    <w:adjustRightInd w:val="0"/>
                    <w:snapToGrid w:val="0"/>
                    <w:spacing w:line="300" w:lineRule="exact"/>
                    <w:rPr>
                      <w:color w:val="auto"/>
                      <w:sz w:val="21"/>
                    </w:rPr>
                  </w:pPr>
                  <w:r>
                    <w:rPr>
                      <w:color w:val="auto"/>
                      <w:sz w:val="21"/>
                    </w:rPr>
                    <w:t>序号</w:t>
                  </w:r>
                </w:p>
              </w:tc>
              <w:tc>
                <w:tcPr>
                  <w:tcW w:w="2637" w:type="pct"/>
                  <w:tcBorders>
                    <w:tl2br w:val="nil"/>
                    <w:tr2bl w:val="nil"/>
                  </w:tcBorders>
                  <w:vAlign w:val="center"/>
                </w:tcPr>
                <w:p w14:paraId="7F73FD3E">
                  <w:pPr>
                    <w:autoSpaceDE w:val="0"/>
                    <w:autoSpaceDN w:val="0"/>
                    <w:adjustRightInd w:val="0"/>
                    <w:snapToGrid w:val="0"/>
                    <w:spacing w:line="300" w:lineRule="exact"/>
                    <w:rPr>
                      <w:color w:val="auto"/>
                      <w:sz w:val="21"/>
                    </w:rPr>
                  </w:pPr>
                  <w:r>
                    <w:rPr>
                      <w:color w:val="auto"/>
                      <w:sz w:val="21"/>
                    </w:rPr>
                    <w:t>相关要求</w:t>
                  </w:r>
                </w:p>
              </w:tc>
              <w:tc>
                <w:tcPr>
                  <w:tcW w:w="1331" w:type="pct"/>
                  <w:tcBorders>
                    <w:tl2br w:val="nil"/>
                    <w:tr2bl w:val="nil"/>
                  </w:tcBorders>
                  <w:vAlign w:val="center"/>
                </w:tcPr>
                <w:p w14:paraId="1FC733E1">
                  <w:pPr>
                    <w:autoSpaceDE w:val="0"/>
                    <w:autoSpaceDN w:val="0"/>
                    <w:adjustRightInd w:val="0"/>
                    <w:snapToGrid w:val="0"/>
                    <w:spacing w:line="300" w:lineRule="exact"/>
                    <w:rPr>
                      <w:color w:val="auto"/>
                      <w:sz w:val="21"/>
                    </w:rPr>
                  </w:pPr>
                  <w:r>
                    <w:rPr>
                      <w:rFonts w:hint="eastAsia"/>
                      <w:color w:val="auto"/>
                      <w:sz w:val="21"/>
                    </w:rPr>
                    <w:t>本项目</w:t>
                  </w:r>
                  <w:r>
                    <w:rPr>
                      <w:color w:val="auto"/>
                      <w:sz w:val="21"/>
                    </w:rPr>
                    <w:t>情况</w:t>
                  </w:r>
                </w:p>
              </w:tc>
              <w:tc>
                <w:tcPr>
                  <w:tcW w:w="582" w:type="pct"/>
                  <w:tcBorders>
                    <w:tl2br w:val="nil"/>
                    <w:tr2bl w:val="nil"/>
                  </w:tcBorders>
                  <w:vAlign w:val="center"/>
                </w:tcPr>
                <w:p w14:paraId="381DF80F">
                  <w:pPr>
                    <w:autoSpaceDE w:val="0"/>
                    <w:autoSpaceDN w:val="0"/>
                    <w:adjustRightInd w:val="0"/>
                    <w:snapToGrid w:val="0"/>
                    <w:spacing w:line="300" w:lineRule="exact"/>
                    <w:rPr>
                      <w:color w:val="auto"/>
                      <w:sz w:val="21"/>
                    </w:rPr>
                  </w:pPr>
                  <w:r>
                    <w:rPr>
                      <w:color w:val="auto"/>
                      <w:sz w:val="21"/>
                    </w:rPr>
                    <w:t>符合性</w:t>
                  </w:r>
                </w:p>
              </w:tc>
            </w:tr>
            <w:tr w14:paraId="29BE3BD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450" w:type="pct"/>
                  <w:tcBorders>
                    <w:tl2br w:val="nil"/>
                    <w:tr2bl w:val="nil"/>
                  </w:tcBorders>
                  <w:vAlign w:val="center"/>
                </w:tcPr>
                <w:p w14:paraId="64A79887">
                  <w:pPr>
                    <w:autoSpaceDE w:val="0"/>
                    <w:autoSpaceDN w:val="0"/>
                    <w:adjustRightInd w:val="0"/>
                    <w:snapToGrid w:val="0"/>
                    <w:spacing w:line="300" w:lineRule="exact"/>
                    <w:rPr>
                      <w:color w:val="auto"/>
                      <w:sz w:val="21"/>
                    </w:rPr>
                  </w:pPr>
                  <w:r>
                    <w:rPr>
                      <w:color w:val="auto"/>
                      <w:sz w:val="21"/>
                    </w:rPr>
                    <w:t>1</w:t>
                  </w:r>
                </w:p>
              </w:tc>
              <w:tc>
                <w:tcPr>
                  <w:tcW w:w="2637" w:type="pct"/>
                  <w:tcBorders>
                    <w:tl2br w:val="nil"/>
                    <w:tr2bl w:val="nil"/>
                  </w:tcBorders>
                  <w:vAlign w:val="center"/>
                </w:tcPr>
                <w:p w14:paraId="0C935E92">
                  <w:pPr>
                    <w:spacing w:line="300" w:lineRule="exact"/>
                    <w:jc w:val="left"/>
                    <w:rPr>
                      <w:color w:val="auto"/>
                      <w:sz w:val="21"/>
                    </w:rPr>
                  </w:pPr>
                  <w:r>
                    <w:rPr>
                      <w:color w:val="auto"/>
                      <w:sz w:val="21"/>
                    </w:rPr>
                    <w:t>加强源头控制。实施VOCs排放总量控制，涉VOCs建设项目按照新增排放量进行减量替代。以工业涂装、包装印刷等行业为重点，实施原辅材料和产品源头替代。加快对溶剂型涂料、油墨、胶粘剂、清洗剂使用企业制定低VOCs含量原辅材料替代计划。将生产和使用高VOCs含量产品的企业列入强制性清洁生产审核名单。到2025年，基本完成汽车、摩托车整车制造底漆、中涂、色漆低VOCs含量涂料替代；在</w:t>
                  </w:r>
                  <w:r>
                    <w:rPr>
                      <w:rFonts w:hint="eastAsia"/>
                      <w:color w:val="auto"/>
                      <w:sz w:val="21"/>
                    </w:rPr>
                    <w:t>木制家具</w:t>
                  </w:r>
                  <w:r>
                    <w:rPr>
                      <w:color w:val="auto"/>
                      <w:sz w:val="21"/>
                    </w:rPr>
                    <w:t>、汽车零部件、工程机械、钢结构、船舶制造等行业技术成熟环节，大力推广低VOCs含量涂料。在房屋建筑、市政工程和城市道路交通标志中，除特殊功能要求外，全面推广使用VOCs含量的涂料、胶粘剂。到2025年，全市溶剂型工业涂料、溶剂型油墨使用比例分别降低20%、15%，溶剂型胶粘剂使用量下降20%。</w:t>
                  </w:r>
                </w:p>
              </w:tc>
              <w:tc>
                <w:tcPr>
                  <w:tcW w:w="1331" w:type="pct"/>
                  <w:tcBorders>
                    <w:tl2br w:val="nil"/>
                    <w:tr2bl w:val="nil"/>
                  </w:tcBorders>
                  <w:vAlign w:val="center"/>
                </w:tcPr>
                <w:p w14:paraId="0C9FAD42">
                  <w:pPr>
                    <w:autoSpaceDE w:val="0"/>
                    <w:autoSpaceDN w:val="0"/>
                    <w:adjustRightInd w:val="0"/>
                    <w:snapToGrid w:val="0"/>
                    <w:spacing w:line="300" w:lineRule="exact"/>
                    <w:rPr>
                      <w:color w:val="auto"/>
                      <w:sz w:val="21"/>
                    </w:rPr>
                  </w:pPr>
                  <w:r>
                    <w:rPr>
                      <w:rFonts w:hint="eastAsia"/>
                      <w:color w:val="auto"/>
                      <w:sz w:val="21"/>
                    </w:rPr>
                    <w:t>本项目喷粉采用热固性粉末涂料属于</w:t>
                  </w:r>
                  <w:r>
                    <w:rPr>
                      <w:color w:val="auto"/>
                      <w:sz w:val="21"/>
                    </w:rPr>
                    <w:t>低VOCs含量原辅材料</w:t>
                  </w:r>
                  <w:r>
                    <w:rPr>
                      <w:rFonts w:hint="eastAsia"/>
                      <w:color w:val="auto"/>
                      <w:sz w:val="21"/>
                    </w:rPr>
                    <w:t>，不涉及前述</w:t>
                  </w:r>
                  <w:r>
                    <w:rPr>
                      <w:color w:val="auto"/>
                      <w:sz w:val="21"/>
                    </w:rPr>
                    <w:t>溶剂型涂料、油墨、胶粘剂、清洗</w:t>
                  </w:r>
                  <w:r>
                    <w:rPr>
                      <w:rFonts w:hint="eastAsia"/>
                      <w:color w:val="auto"/>
                      <w:sz w:val="21"/>
                    </w:rPr>
                    <w:t>等。</w:t>
                  </w:r>
                </w:p>
              </w:tc>
              <w:tc>
                <w:tcPr>
                  <w:tcW w:w="582" w:type="pct"/>
                  <w:tcBorders>
                    <w:tl2br w:val="nil"/>
                    <w:tr2bl w:val="nil"/>
                  </w:tcBorders>
                  <w:vAlign w:val="center"/>
                </w:tcPr>
                <w:p w14:paraId="64C66284">
                  <w:pPr>
                    <w:autoSpaceDE w:val="0"/>
                    <w:autoSpaceDN w:val="0"/>
                    <w:adjustRightInd w:val="0"/>
                    <w:snapToGrid w:val="0"/>
                    <w:spacing w:line="300" w:lineRule="exact"/>
                    <w:rPr>
                      <w:color w:val="auto"/>
                      <w:sz w:val="21"/>
                    </w:rPr>
                  </w:pPr>
                  <w:r>
                    <w:rPr>
                      <w:color w:val="auto"/>
                      <w:sz w:val="21"/>
                    </w:rPr>
                    <w:t>符合</w:t>
                  </w:r>
                </w:p>
              </w:tc>
            </w:tr>
            <w:tr w14:paraId="5DF88BA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450" w:type="pct"/>
                  <w:tcBorders>
                    <w:tl2br w:val="nil"/>
                    <w:tr2bl w:val="nil"/>
                  </w:tcBorders>
                  <w:vAlign w:val="center"/>
                </w:tcPr>
                <w:p w14:paraId="020B8C4B">
                  <w:pPr>
                    <w:widowControl/>
                    <w:spacing w:line="300" w:lineRule="exact"/>
                    <w:rPr>
                      <w:color w:val="auto"/>
                      <w:sz w:val="21"/>
                    </w:rPr>
                  </w:pPr>
                  <w:r>
                    <w:rPr>
                      <w:color w:val="auto"/>
                      <w:sz w:val="21"/>
                    </w:rPr>
                    <w:t>2</w:t>
                  </w:r>
                </w:p>
              </w:tc>
              <w:tc>
                <w:tcPr>
                  <w:tcW w:w="2637" w:type="pct"/>
                  <w:tcBorders>
                    <w:tl2br w:val="nil"/>
                    <w:tr2bl w:val="nil"/>
                  </w:tcBorders>
                  <w:vAlign w:val="center"/>
                </w:tcPr>
                <w:p w14:paraId="1011C828">
                  <w:pPr>
                    <w:spacing w:line="300" w:lineRule="exact"/>
                    <w:jc w:val="left"/>
                    <w:rPr>
                      <w:color w:val="auto"/>
                      <w:sz w:val="21"/>
                    </w:rPr>
                  </w:pPr>
                  <w:r>
                    <w:rPr>
                      <w:color w:val="auto"/>
                      <w:sz w:val="21"/>
                    </w:rPr>
                    <w:t>强化VOCs无组织排放管控。实施储罐综合治理，浮顶与罐壁之间应采用高效密封方式，重点区域存储汽油、航空煤油、石</w:t>
                  </w:r>
                </w:p>
                <w:p w14:paraId="15384EC6">
                  <w:pPr>
                    <w:spacing w:line="300" w:lineRule="exact"/>
                    <w:jc w:val="left"/>
                    <w:rPr>
                      <w:color w:val="auto"/>
                      <w:sz w:val="21"/>
                    </w:rPr>
                  </w:pPr>
                  <w:r>
                    <w:rPr>
                      <w:color w:val="auto"/>
                      <w:sz w:val="21"/>
                    </w:rPr>
                    <w:t>脑油以及苯、甲苯、二甲苯的浮顶罐应使用全液面接触式浮顶。强化装卸废气收集治理，限期推动装载汽油、航空煤油、石脑油和苯、甲苯、二甲苯等的汽车罐车全部采用底部装载方式，换用自封式快速接头。指导企业规范开展泄漏检测与修复（LDAR）工作，优先在密封点超过2000个的企业推行LDAR技术改造，并加强监督检查。长寿、万州、涪陵及其他重点工业园区，逐步建立统一的LDAR信息管理平台试点。2023年年底前完成万吨级及以上原油、成品油码头油气回收治理。鼓励重点区域年销售汽油5000吨以上加油站完成油气三级回收处理。</w:t>
                  </w:r>
                </w:p>
              </w:tc>
              <w:tc>
                <w:tcPr>
                  <w:tcW w:w="1331" w:type="pct"/>
                  <w:tcBorders>
                    <w:tl2br w:val="nil"/>
                    <w:tr2bl w:val="nil"/>
                  </w:tcBorders>
                  <w:vAlign w:val="center"/>
                </w:tcPr>
                <w:p w14:paraId="2C32BACD">
                  <w:pPr>
                    <w:autoSpaceDE w:val="0"/>
                    <w:autoSpaceDN w:val="0"/>
                    <w:adjustRightInd w:val="0"/>
                    <w:snapToGrid w:val="0"/>
                    <w:spacing w:line="300" w:lineRule="exact"/>
                    <w:rPr>
                      <w:color w:val="auto"/>
                      <w:sz w:val="21"/>
                    </w:rPr>
                  </w:pPr>
                  <w:r>
                    <w:rPr>
                      <w:rFonts w:hint="eastAsia"/>
                      <w:color w:val="auto"/>
                      <w:sz w:val="21"/>
                    </w:rPr>
                    <w:t>本项目对</w:t>
                  </w:r>
                  <w:r>
                    <w:rPr>
                      <w:rFonts w:hint="eastAsia"/>
                      <w:bCs/>
                      <w:color w:val="auto"/>
                      <w:sz w:val="21"/>
                    </w:rPr>
                    <w:t>喷粉粉尘、固化废气、热洁炉燃烧废气、清洗晾干废气</w:t>
                  </w:r>
                  <w:r>
                    <w:rPr>
                      <w:rFonts w:hint="eastAsia"/>
                      <w:color w:val="auto"/>
                      <w:sz w:val="21"/>
                    </w:rPr>
                    <w:t>均进行收集，做到应收尽收，减少无组织排放，强化有组织收集处理。本项目不涉及储罐等设施产生的有机废气。</w:t>
                  </w:r>
                </w:p>
              </w:tc>
              <w:tc>
                <w:tcPr>
                  <w:tcW w:w="582" w:type="pct"/>
                  <w:tcBorders>
                    <w:tl2br w:val="nil"/>
                    <w:tr2bl w:val="nil"/>
                  </w:tcBorders>
                  <w:vAlign w:val="center"/>
                </w:tcPr>
                <w:p w14:paraId="31351F25">
                  <w:pPr>
                    <w:autoSpaceDE w:val="0"/>
                    <w:autoSpaceDN w:val="0"/>
                    <w:adjustRightInd w:val="0"/>
                    <w:snapToGrid w:val="0"/>
                    <w:spacing w:line="300" w:lineRule="exact"/>
                    <w:rPr>
                      <w:color w:val="auto"/>
                      <w:sz w:val="21"/>
                    </w:rPr>
                  </w:pPr>
                  <w:r>
                    <w:rPr>
                      <w:color w:val="auto"/>
                      <w:sz w:val="21"/>
                    </w:rPr>
                    <w:t>符合</w:t>
                  </w:r>
                </w:p>
              </w:tc>
            </w:tr>
            <w:tr w14:paraId="187CC96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450" w:type="pct"/>
                  <w:tcBorders>
                    <w:tl2br w:val="nil"/>
                    <w:tr2bl w:val="nil"/>
                  </w:tcBorders>
                  <w:vAlign w:val="center"/>
                </w:tcPr>
                <w:p w14:paraId="2312953C">
                  <w:pPr>
                    <w:widowControl/>
                    <w:spacing w:line="300" w:lineRule="exact"/>
                    <w:rPr>
                      <w:color w:val="auto"/>
                      <w:sz w:val="21"/>
                    </w:rPr>
                  </w:pPr>
                  <w:r>
                    <w:rPr>
                      <w:color w:val="auto"/>
                      <w:sz w:val="21"/>
                    </w:rPr>
                    <w:t>3</w:t>
                  </w:r>
                </w:p>
              </w:tc>
              <w:tc>
                <w:tcPr>
                  <w:tcW w:w="2637" w:type="pct"/>
                  <w:tcBorders>
                    <w:tl2br w:val="nil"/>
                    <w:tr2bl w:val="nil"/>
                  </w:tcBorders>
                  <w:vAlign w:val="center"/>
                </w:tcPr>
                <w:p w14:paraId="1AF3D32D">
                  <w:pPr>
                    <w:spacing w:line="300" w:lineRule="exact"/>
                    <w:jc w:val="left"/>
                    <w:rPr>
                      <w:color w:val="auto"/>
                      <w:sz w:val="21"/>
                    </w:rPr>
                  </w:pPr>
                  <w:r>
                    <w:rPr>
                      <w:color w:val="auto"/>
                      <w:sz w:val="21"/>
                    </w:rPr>
                    <w:t>强化煤炭消费总量控制。实施新建项目与煤炭消费总量控制挂钩机制，严控燃煤发电及热电联产机组增长速度，新建耗煤项目实行煤炭减量替代，原则上不再新（扩）建燃煤自备发电项目，到2025年，燃煤总量新增量严控在国家要求范围内。加强煤炭清洁高效利用，严禁劣质煤炭流通和使用。重点削减中小型燃煤锅炉、工业炉窑、民用散煤与农业用煤。加大燃煤企业治污设施运行效果和污染排放监管力度；对以煤、石油焦、渣油、重油等为燃料的工业炉窑，加快使用清洁能源以及工厂余热、电厂热力、电能等进行替代。</w:t>
                  </w:r>
                </w:p>
              </w:tc>
              <w:tc>
                <w:tcPr>
                  <w:tcW w:w="1331" w:type="pct"/>
                  <w:tcBorders>
                    <w:tl2br w:val="nil"/>
                    <w:tr2bl w:val="nil"/>
                  </w:tcBorders>
                  <w:vAlign w:val="center"/>
                </w:tcPr>
                <w:p w14:paraId="16F9178D">
                  <w:pPr>
                    <w:autoSpaceDE w:val="0"/>
                    <w:autoSpaceDN w:val="0"/>
                    <w:adjustRightInd w:val="0"/>
                    <w:snapToGrid w:val="0"/>
                    <w:spacing w:line="300" w:lineRule="exact"/>
                    <w:rPr>
                      <w:color w:val="auto"/>
                      <w:sz w:val="21"/>
                    </w:rPr>
                  </w:pPr>
                  <w:r>
                    <w:rPr>
                      <w:rFonts w:hint="eastAsia"/>
                      <w:color w:val="auto"/>
                      <w:sz w:val="21"/>
                    </w:rPr>
                    <w:t>本项目</w:t>
                  </w:r>
                  <w:r>
                    <w:rPr>
                      <w:color w:val="auto"/>
                      <w:sz w:val="21"/>
                    </w:rPr>
                    <w:t>不使用煤、石油焦、渣油、重油等燃料。</w:t>
                  </w:r>
                </w:p>
              </w:tc>
              <w:tc>
                <w:tcPr>
                  <w:tcW w:w="582" w:type="pct"/>
                  <w:tcBorders>
                    <w:tl2br w:val="nil"/>
                    <w:tr2bl w:val="nil"/>
                  </w:tcBorders>
                  <w:vAlign w:val="center"/>
                </w:tcPr>
                <w:p w14:paraId="6D094A85">
                  <w:pPr>
                    <w:autoSpaceDE w:val="0"/>
                    <w:autoSpaceDN w:val="0"/>
                    <w:adjustRightInd w:val="0"/>
                    <w:snapToGrid w:val="0"/>
                    <w:spacing w:line="300" w:lineRule="exact"/>
                    <w:rPr>
                      <w:color w:val="auto"/>
                      <w:sz w:val="21"/>
                    </w:rPr>
                  </w:pPr>
                  <w:r>
                    <w:rPr>
                      <w:color w:val="auto"/>
                      <w:sz w:val="21"/>
                    </w:rPr>
                    <w:t>符合</w:t>
                  </w:r>
                </w:p>
              </w:tc>
            </w:tr>
            <w:tr w14:paraId="5380B7E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450" w:type="pct"/>
                  <w:tcBorders>
                    <w:tl2br w:val="nil"/>
                    <w:tr2bl w:val="nil"/>
                  </w:tcBorders>
                  <w:vAlign w:val="center"/>
                </w:tcPr>
                <w:p w14:paraId="06473C47">
                  <w:pPr>
                    <w:widowControl/>
                    <w:spacing w:line="300" w:lineRule="exact"/>
                    <w:rPr>
                      <w:color w:val="auto"/>
                      <w:sz w:val="21"/>
                    </w:rPr>
                  </w:pPr>
                  <w:r>
                    <w:rPr>
                      <w:color w:val="auto"/>
                      <w:sz w:val="21"/>
                    </w:rPr>
                    <w:t>4</w:t>
                  </w:r>
                </w:p>
              </w:tc>
              <w:tc>
                <w:tcPr>
                  <w:tcW w:w="2637" w:type="pct"/>
                  <w:tcBorders>
                    <w:tl2br w:val="nil"/>
                    <w:tr2bl w:val="nil"/>
                  </w:tcBorders>
                  <w:vAlign w:val="center"/>
                </w:tcPr>
                <w:p w14:paraId="75E02AAF">
                  <w:pPr>
                    <w:spacing w:line="300" w:lineRule="exact"/>
                    <w:jc w:val="left"/>
                    <w:rPr>
                      <w:color w:val="auto"/>
                      <w:sz w:val="21"/>
                    </w:rPr>
                  </w:pPr>
                  <w:r>
                    <w:rPr>
                      <w:color w:val="auto"/>
                      <w:sz w:val="21"/>
                    </w:rPr>
                    <w:t>坚决遏制高耗能、高排放、低水平项目盲目发展。严格落实国家和本市产业规划、产业政策、“三线一单”、规划环评以及</w:t>
                  </w:r>
                  <w:r>
                    <w:rPr>
                      <w:rFonts w:hint="eastAsia"/>
                      <w:color w:val="auto"/>
                      <w:sz w:val="21"/>
                    </w:rPr>
                    <w:t>产业能源</w:t>
                  </w:r>
                  <w:r>
                    <w:rPr>
                      <w:color w:val="auto"/>
                      <w:sz w:val="21"/>
                    </w:rPr>
                    <w:t>置换、煤炭消费减量替代、区域污染物削减等相关要求，严控高耗能、高排放、低水平项目，因地制宜制定“两高”和资源型行业准入标准。适时修订并严格执行产业禁投清单等准入政策，合理控制煤制油气产能规模，未纳入国家有关领域产业规划的新、改、扩建炼油和新建乙烯、对二甲苯、煤制烯烃项目，一律不得建设。新、改、</w:t>
                  </w:r>
                  <w:r>
                    <w:rPr>
                      <w:rFonts w:hint="eastAsia"/>
                      <w:color w:val="auto"/>
                      <w:sz w:val="21"/>
                    </w:rPr>
                    <w:t>本项目</w:t>
                  </w:r>
                  <w:r>
                    <w:rPr>
                      <w:color w:val="auto"/>
                      <w:sz w:val="21"/>
                    </w:rPr>
                    <w:t>所需二氧化硫、氮氧化物、VOCs排放量指标要进行减量替代，PM</w:t>
                  </w:r>
                  <w:r>
                    <w:rPr>
                      <w:color w:val="auto"/>
                      <w:sz w:val="21"/>
                      <w:vertAlign w:val="subscript"/>
                    </w:rPr>
                    <w:t>2.5</w:t>
                  </w:r>
                  <w:r>
                    <w:rPr>
                      <w:color w:val="auto"/>
                      <w:sz w:val="21"/>
                    </w:rPr>
                    <w:t>或者臭氧未达标区县要加大替代比例。加快推进“两高”和资源型行业依法开展清洁生产审核，推动一批重点企业达到国际清洁生产领先水平，确保新上的“两高”项目达到标杆值水平和污染物排放标准先进值</w:t>
                  </w:r>
                </w:p>
              </w:tc>
              <w:tc>
                <w:tcPr>
                  <w:tcW w:w="1331" w:type="pct"/>
                  <w:tcBorders>
                    <w:tl2br w:val="nil"/>
                    <w:tr2bl w:val="nil"/>
                  </w:tcBorders>
                  <w:vAlign w:val="center"/>
                </w:tcPr>
                <w:p w14:paraId="33D272F0">
                  <w:pPr>
                    <w:autoSpaceDE w:val="0"/>
                    <w:autoSpaceDN w:val="0"/>
                    <w:adjustRightInd w:val="0"/>
                    <w:snapToGrid w:val="0"/>
                    <w:spacing w:line="300" w:lineRule="exact"/>
                    <w:rPr>
                      <w:color w:val="auto"/>
                      <w:sz w:val="21"/>
                    </w:rPr>
                  </w:pPr>
                  <w:r>
                    <w:rPr>
                      <w:rFonts w:hint="eastAsia"/>
                      <w:color w:val="auto"/>
                      <w:sz w:val="21"/>
                    </w:rPr>
                    <w:t>本项目</w:t>
                  </w:r>
                  <w:r>
                    <w:rPr>
                      <w:color w:val="auto"/>
                      <w:sz w:val="21"/>
                    </w:rPr>
                    <w:t>不属于高耗能、高排放、低水平项目，符合国家和本市产业规划、产业政策、</w:t>
                  </w:r>
                  <w:r>
                    <w:rPr>
                      <w:rFonts w:hint="eastAsia"/>
                      <w:color w:val="auto"/>
                      <w:sz w:val="21"/>
                    </w:rPr>
                    <w:t>“</w:t>
                  </w:r>
                  <w:r>
                    <w:rPr>
                      <w:color w:val="auto"/>
                      <w:sz w:val="21"/>
                    </w:rPr>
                    <w:t>三线一单</w:t>
                  </w:r>
                  <w:r>
                    <w:rPr>
                      <w:rFonts w:hint="eastAsia"/>
                      <w:color w:val="auto"/>
                      <w:sz w:val="21"/>
                    </w:rPr>
                    <w:t>”</w:t>
                  </w:r>
                  <w:r>
                    <w:rPr>
                      <w:color w:val="auto"/>
                      <w:sz w:val="21"/>
                    </w:rPr>
                    <w:t>、规划环评等相关要求</w:t>
                  </w:r>
                  <w:r>
                    <w:rPr>
                      <w:rFonts w:hint="eastAsia"/>
                      <w:color w:val="auto"/>
                      <w:sz w:val="21"/>
                    </w:rPr>
                    <w:t>。</w:t>
                  </w:r>
                </w:p>
              </w:tc>
              <w:tc>
                <w:tcPr>
                  <w:tcW w:w="582" w:type="pct"/>
                  <w:tcBorders>
                    <w:tl2br w:val="nil"/>
                    <w:tr2bl w:val="nil"/>
                  </w:tcBorders>
                  <w:vAlign w:val="center"/>
                </w:tcPr>
                <w:p w14:paraId="2B90224D">
                  <w:pPr>
                    <w:autoSpaceDE w:val="0"/>
                    <w:autoSpaceDN w:val="0"/>
                    <w:adjustRightInd w:val="0"/>
                    <w:snapToGrid w:val="0"/>
                    <w:spacing w:line="300" w:lineRule="exact"/>
                    <w:rPr>
                      <w:color w:val="auto"/>
                      <w:sz w:val="21"/>
                    </w:rPr>
                  </w:pPr>
                  <w:r>
                    <w:rPr>
                      <w:color w:val="auto"/>
                      <w:sz w:val="21"/>
                    </w:rPr>
                    <w:t>符合</w:t>
                  </w:r>
                </w:p>
              </w:tc>
            </w:tr>
          </w:tbl>
          <w:p w14:paraId="0C1B9074">
            <w:pPr>
              <w:pStyle w:val="26"/>
              <w:rPr>
                <w:color w:val="auto"/>
              </w:rPr>
            </w:pPr>
            <w:r>
              <w:rPr>
                <w:color w:val="auto"/>
              </w:rPr>
              <w:t>综上分析对比可知，项目符合《重庆市大气环境保护“十四五”规划（2021</w:t>
            </w:r>
            <w:r>
              <w:rPr>
                <w:rFonts w:hint="eastAsia"/>
                <w:color w:val="auto"/>
              </w:rPr>
              <w:t>—</w:t>
            </w:r>
            <w:r>
              <w:rPr>
                <w:color w:val="auto"/>
              </w:rPr>
              <w:t>2025年）》（渝环〔2022〕43号）相关要求。</w:t>
            </w:r>
          </w:p>
          <w:p w14:paraId="188177D4">
            <w:pPr>
              <w:pStyle w:val="4"/>
              <w:spacing w:after="156"/>
              <w:rPr>
                <w:color w:val="auto"/>
              </w:rPr>
            </w:pPr>
            <w:r>
              <w:rPr>
                <w:color w:val="auto"/>
              </w:rPr>
              <w:t>与《挥发性有机物（VOCs）污染防治技术政策》符合性分析</w:t>
            </w:r>
          </w:p>
          <w:p w14:paraId="39DEB0A5">
            <w:pPr>
              <w:pStyle w:val="26"/>
              <w:rPr>
                <w:color w:val="auto"/>
              </w:rPr>
            </w:pPr>
            <w:r>
              <w:rPr>
                <w:color w:val="auto"/>
              </w:rPr>
              <w:t>该文件中指出挥发性有机物的控制主要在“源头和过程控制、末端治理与综合利用方面”，其中源头和过程中提出“含有VOCs产品的使用过程中，应采取废气收集措施，提高废气收集效率，减少废</w:t>
            </w:r>
            <w:r>
              <w:rPr>
                <w:rFonts w:hint="eastAsia"/>
                <w:color w:val="auto"/>
              </w:rPr>
              <w:t>气</w:t>
            </w:r>
            <w:r>
              <w:rPr>
                <w:color w:val="auto"/>
              </w:rPr>
              <w:t>的无组织排放与逸散，并对收集后的废气进行回收或者处理后达标排放”；末端治理与综合利用则提出“对于</w:t>
            </w:r>
            <w:r>
              <w:rPr>
                <w:rFonts w:hint="eastAsia"/>
                <w:color w:val="auto"/>
              </w:rPr>
              <w:t>含</w:t>
            </w:r>
            <w:r>
              <w:rPr>
                <w:color w:val="auto"/>
              </w:rPr>
              <w:t>低浓度VOCs的废气，有回收价值时可采用吸附技术、吸收技术对有机溶剂回收后达标排放，不宜回收时，可采用吸附浓缩燃烧技术、生物技术、吸收技术、等离子体技术或紫外光高级氧化技术等净化后达标排放”。</w:t>
            </w:r>
          </w:p>
          <w:p w14:paraId="2F2B7F5C">
            <w:pPr>
              <w:pStyle w:val="26"/>
              <w:rPr>
                <w:color w:val="auto"/>
              </w:rPr>
            </w:pPr>
            <w:r>
              <w:rPr>
                <w:rFonts w:hint="eastAsia"/>
                <w:color w:val="auto"/>
              </w:rPr>
              <w:t>本项目产生的有机废气主要来源于喷粉固化过程、喷漆前处理线工件清洗晾干过程（采用碳氢清洗剂和乙醇）。本项目产生的有机废气均采取相应的处理措施，处理达标后排放。喷粉固化废气：经1套“两级活性炭吸附”装置处理后由1根高15m的排气筒（DA001）引至楼顶排放。</w:t>
            </w:r>
          </w:p>
          <w:p w14:paraId="32C1C8F6">
            <w:pPr>
              <w:pStyle w:val="26"/>
              <w:rPr>
                <w:color w:val="auto"/>
              </w:rPr>
            </w:pPr>
            <w:r>
              <w:rPr>
                <w:rFonts w:hint="eastAsia"/>
                <w:color w:val="auto"/>
              </w:rPr>
              <w:t>晾干废气：经集气罩收集后引至厂区已有1套“水帘+喷淋+吸附浓缩 +催化燃烧”有机废气处理装置处理后由1根高15m的排气筒（DA003）排放。</w:t>
            </w:r>
            <w:r>
              <w:rPr>
                <w:color w:val="auto"/>
              </w:rPr>
              <w:t>综上分析可知，本项目有机废气的处理处置方式符合《挥发性有机物（VOCs）污染防治技术政策》。</w:t>
            </w:r>
          </w:p>
          <w:p w14:paraId="4F47455B">
            <w:pPr>
              <w:pStyle w:val="4"/>
              <w:spacing w:after="156"/>
              <w:rPr>
                <w:color w:val="auto"/>
              </w:rPr>
            </w:pPr>
            <w:r>
              <w:rPr>
                <w:color w:val="auto"/>
              </w:rPr>
              <w:t>与《挥发性有机污染物无组织排放控制标准》（GB37822-2019）的符合性分析</w:t>
            </w:r>
          </w:p>
          <w:p w14:paraId="7C3C928A">
            <w:pPr>
              <w:pStyle w:val="26"/>
              <w:rPr>
                <w:color w:val="auto"/>
              </w:rPr>
            </w:pPr>
            <w:r>
              <w:rPr>
                <w:rFonts w:hint="eastAsia"/>
                <w:color w:val="auto"/>
              </w:rPr>
              <w:t>本项目</w:t>
            </w:r>
            <w:r>
              <w:rPr>
                <w:color w:val="auto"/>
              </w:rPr>
              <w:t>与</w:t>
            </w:r>
            <w:r>
              <w:rPr>
                <w:rFonts w:hint="eastAsia"/>
                <w:color w:val="auto"/>
              </w:rPr>
              <w:t>《挥发性有机物无组织排放控制标准》（GB37822-2019）</w:t>
            </w:r>
            <w:r>
              <w:rPr>
                <w:color w:val="auto"/>
              </w:rPr>
              <w:t>符合性分析见</w:t>
            </w:r>
            <w:r>
              <w:rPr>
                <w:rFonts w:hint="eastAsia"/>
                <w:color w:val="auto"/>
              </w:rPr>
              <w:t>下表</w:t>
            </w:r>
            <w:r>
              <w:rPr>
                <w:color w:val="auto"/>
              </w:rPr>
              <w:t>。</w:t>
            </w:r>
          </w:p>
          <w:p w14:paraId="3ACEBA35">
            <w:pPr>
              <w:pStyle w:val="6"/>
              <w:rPr>
                <w:color w:val="auto"/>
              </w:rPr>
            </w:pPr>
            <w:r>
              <w:rPr>
                <w:color w:val="auto"/>
              </w:rPr>
              <w:t>与《挥发性有机污染物无组织控制标准》符合性分析</w:t>
            </w:r>
          </w:p>
          <w:tbl>
            <w:tblPr>
              <w:tblStyle w:val="21"/>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232"/>
              <w:gridCol w:w="3695"/>
              <w:gridCol w:w="2413"/>
              <w:gridCol w:w="947"/>
            </w:tblGrid>
            <w:tr w14:paraId="508C4D4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743" w:type="pct"/>
                  <w:tcBorders>
                    <w:tl2br w:val="nil"/>
                    <w:tr2bl w:val="nil"/>
                  </w:tcBorders>
                  <w:vAlign w:val="center"/>
                </w:tcPr>
                <w:p w14:paraId="27CA69AF">
                  <w:pPr>
                    <w:spacing w:line="300" w:lineRule="exact"/>
                    <w:rPr>
                      <w:color w:val="auto"/>
                      <w:sz w:val="21"/>
                    </w:rPr>
                  </w:pPr>
                  <w:r>
                    <w:rPr>
                      <w:color w:val="auto"/>
                      <w:sz w:val="21"/>
                    </w:rPr>
                    <w:t>内容</w:t>
                  </w:r>
                </w:p>
              </w:tc>
              <w:tc>
                <w:tcPr>
                  <w:tcW w:w="2228" w:type="pct"/>
                  <w:tcBorders>
                    <w:tl2br w:val="nil"/>
                    <w:tr2bl w:val="nil"/>
                  </w:tcBorders>
                </w:tcPr>
                <w:p w14:paraId="1B451DAB">
                  <w:pPr>
                    <w:spacing w:line="300" w:lineRule="exact"/>
                    <w:rPr>
                      <w:color w:val="auto"/>
                      <w:sz w:val="21"/>
                    </w:rPr>
                  </w:pPr>
                  <w:r>
                    <w:rPr>
                      <w:color w:val="auto"/>
                      <w:sz w:val="21"/>
                    </w:rPr>
                    <w:t>基本要求</w:t>
                  </w:r>
                </w:p>
              </w:tc>
              <w:tc>
                <w:tcPr>
                  <w:tcW w:w="1455" w:type="pct"/>
                  <w:tcBorders>
                    <w:tl2br w:val="nil"/>
                    <w:tr2bl w:val="nil"/>
                  </w:tcBorders>
                </w:tcPr>
                <w:p w14:paraId="458FDA59">
                  <w:pPr>
                    <w:spacing w:line="300" w:lineRule="exact"/>
                    <w:rPr>
                      <w:color w:val="auto"/>
                      <w:sz w:val="21"/>
                    </w:rPr>
                  </w:pPr>
                  <w:r>
                    <w:rPr>
                      <w:color w:val="auto"/>
                      <w:sz w:val="21"/>
                    </w:rPr>
                    <w:t>本项目情况</w:t>
                  </w:r>
                </w:p>
              </w:tc>
              <w:tc>
                <w:tcPr>
                  <w:tcW w:w="571" w:type="pct"/>
                  <w:tcBorders>
                    <w:tl2br w:val="nil"/>
                    <w:tr2bl w:val="nil"/>
                  </w:tcBorders>
                </w:tcPr>
                <w:p w14:paraId="3AB86F22">
                  <w:pPr>
                    <w:spacing w:line="300" w:lineRule="exact"/>
                    <w:rPr>
                      <w:color w:val="auto"/>
                      <w:sz w:val="21"/>
                    </w:rPr>
                  </w:pPr>
                  <w:r>
                    <w:rPr>
                      <w:color w:val="auto"/>
                      <w:sz w:val="21"/>
                    </w:rPr>
                    <w:t>符合性</w:t>
                  </w:r>
                </w:p>
              </w:tc>
            </w:tr>
            <w:tr w14:paraId="757A394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21" w:hRule="atLeast"/>
                <w:jc w:val="center"/>
              </w:trPr>
              <w:tc>
                <w:tcPr>
                  <w:tcW w:w="743" w:type="pct"/>
                  <w:vMerge w:val="restart"/>
                  <w:tcBorders>
                    <w:tl2br w:val="nil"/>
                    <w:tr2bl w:val="nil"/>
                  </w:tcBorders>
                  <w:vAlign w:val="center"/>
                </w:tcPr>
                <w:p w14:paraId="317DAC82">
                  <w:pPr>
                    <w:spacing w:line="300" w:lineRule="exact"/>
                    <w:rPr>
                      <w:color w:val="auto"/>
                      <w:sz w:val="21"/>
                    </w:rPr>
                  </w:pPr>
                  <w:r>
                    <w:rPr>
                      <w:color w:val="auto"/>
                      <w:sz w:val="21"/>
                    </w:rPr>
                    <w:t>VOCs物料储存无组织排放控制基本要求</w:t>
                  </w:r>
                </w:p>
              </w:tc>
              <w:tc>
                <w:tcPr>
                  <w:tcW w:w="2228" w:type="pct"/>
                  <w:tcBorders>
                    <w:tl2br w:val="nil"/>
                    <w:tr2bl w:val="nil"/>
                  </w:tcBorders>
                </w:tcPr>
                <w:p w14:paraId="3D4FB98A">
                  <w:pPr>
                    <w:spacing w:line="300" w:lineRule="exact"/>
                    <w:rPr>
                      <w:color w:val="auto"/>
                      <w:sz w:val="21"/>
                    </w:rPr>
                  </w:pPr>
                  <w:r>
                    <w:rPr>
                      <w:color w:val="auto"/>
                      <w:sz w:val="21"/>
                    </w:rPr>
                    <w:t>VOCs物料应储存于密闭的容器、包装袋、储罐、储库、料仓中。</w:t>
                  </w:r>
                </w:p>
              </w:tc>
              <w:tc>
                <w:tcPr>
                  <w:tcW w:w="1455" w:type="pct"/>
                  <w:vMerge w:val="restart"/>
                  <w:tcBorders>
                    <w:tl2br w:val="nil"/>
                    <w:tr2bl w:val="nil"/>
                  </w:tcBorders>
                  <w:vAlign w:val="center"/>
                </w:tcPr>
                <w:p w14:paraId="368DB375">
                  <w:pPr>
                    <w:spacing w:line="300" w:lineRule="exact"/>
                    <w:rPr>
                      <w:color w:val="auto"/>
                      <w:sz w:val="21"/>
                    </w:rPr>
                  </w:pPr>
                  <w:r>
                    <w:rPr>
                      <w:rFonts w:hint="eastAsia"/>
                      <w:color w:val="auto"/>
                      <w:sz w:val="21"/>
                    </w:rPr>
                    <w:t>本</w:t>
                  </w:r>
                  <w:r>
                    <w:rPr>
                      <w:color w:val="auto"/>
                      <w:sz w:val="21"/>
                    </w:rPr>
                    <w:t>项目使用的</w:t>
                  </w:r>
                  <w:r>
                    <w:rPr>
                      <w:rFonts w:hint="eastAsia"/>
                      <w:color w:val="auto"/>
                      <w:sz w:val="21"/>
                    </w:rPr>
                    <w:t>V</w:t>
                  </w:r>
                  <w:r>
                    <w:rPr>
                      <w:color w:val="auto"/>
                      <w:sz w:val="21"/>
                    </w:rPr>
                    <w:t>OCs物料存放于厂房内</w:t>
                  </w:r>
                  <w:r>
                    <w:rPr>
                      <w:rFonts w:hint="eastAsia"/>
                      <w:color w:val="auto"/>
                      <w:sz w:val="21"/>
                    </w:rPr>
                    <w:t>涂料库房内</w:t>
                  </w:r>
                  <w:r>
                    <w:rPr>
                      <w:color w:val="auto"/>
                      <w:sz w:val="21"/>
                    </w:rPr>
                    <w:t>，</w:t>
                  </w:r>
                  <w:r>
                    <w:rPr>
                      <w:rFonts w:hint="eastAsia"/>
                      <w:color w:val="auto"/>
                      <w:sz w:val="21"/>
                    </w:rPr>
                    <w:t>液体物料下方</w:t>
                  </w:r>
                  <w:r>
                    <w:rPr>
                      <w:color w:val="auto"/>
                      <w:sz w:val="21"/>
                    </w:rPr>
                    <w:t>设置托盘，包装密闭</w:t>
                  </w:r>
                  <w:r>
                    <w:rPr>
                      <w:rFonts w:hint="eastAsia"/>
                      <w:color w:val="auto"/>
                      <w:sz w:val="21"/>
                    </w:rPr>
                    <w:t>，使用后加盖密封，减少无组织排放。</w:t>
                  </w:r>
                </w:p>
              </w:tc>
              <w:tc>
                <w:tcPr>
                  <w:tcW w:w="571" w:type="pct"/>
                  <w:tcBorders>
                    <w:tl2br w:val="nil"/>
                    <w:tr2bl w:val="nil"/>
                  </w:tcBorders>
                  <w:vAlign w:val="center"/>
                </w:tcPr>
                <w:p w14:paraId="752A5E8D">
                  <w:pPr>
                    <w:spacing w:line="300" w:lineRule="exact"/>
                    <w:rPr>
                      <w:color w:val="auto"/>
                      <w:sz w:val="21"/>
                    </w:rPr>
                  </w:pPr>
                  <w:r>
                    <w:rPr>
                      <w:color w:val="auto"/>
                      <w:sz w:val="21"/>
                    </w:rPr>
                    <w:t>符合</w:t>
                  </w:r>
                </w:p>
              </w:tc>
            </w:tr>
            <w:tr w14:paraId="306F246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743" w:type="pct"/>
                  <w:vMerge w:val="continue"/>
                  <w:tcBorders>
                    <w:tl2br w:val="nil"/>
                    <w:tr2bl w:val="nil"/>
                  </w:tcBorders>
                  <w:vAlign w:val="center"/>
                </w:tcPr>
                <w:p w14:paraId="6CF3AADC">
                  <w:pPr>
                    <w:spacing w:line="300" w:lineRule="exact"/>
                    <w:rPr>
                      <w:color w:val="auto"/>
                      <w:sz w:val="21"/>
                    </w:rPr>
                  </w:pPr>
                </w:p>
              </w:tc>
              <w:tc>
                <w:tcPr>
                  <w:tcW w:w="2228" w:type="pct"/>
                  <w:tcBorders>
                    <w:tl2br w:val="nil"/>
                    <w:tr2bl w:val="nil"/>
                  </w:tcBorders>
                </w:tcPr>
                <w:p w14:paraId="5AEEACEF">
                  <w:pPr>
                    <w:spacing w:line="300" w:lineRule="exact"/>
                    <w:rPr>
                      <w:color w:val="auto"/>
                      <w:sz w:val="21"/>
                    </w:rPr>
                  </w:pPr>
                  <w:r>
                    <w:rPr>
                      <w:color w:val="auto"/>
                      <w:sz w:val="21"/>
                    </w:rPr>
                    <w:t>盛装VOCs物料的容器或包装袋应存放于室内，或存放于设置有雨棚、遮阳和防渗设施的专用场地。盛装VOCs物料的容器或包装袋在非取用状态时应加盖、封口，保持密闭。</w:t>
                  </w:r>
                </w:p>
              </w:tc>
              <w:tc>
                <w:tcPr>
                  <w:tcW w:w="1455" w:type="pct"/>
                  <w:vMerge w:val="continue"/>
                  <w:tcBorders>
                    <w:tl2br w:val="nil"/>
                    <w:tr2bl w:val="nil"/>
                  </w:tcBorders>
                  <w:vAlign w:val="center"/>
                </w:tcPr>
                <w:p w14:paraId="116D4623">
                  <w:pPr>
                    <w:spacing w:line="300" w:lineRule="exact"/>
                    <w:rPr>
                      <w:color w:val="auto"/>
                      <w:sz w:val="21"/>
                    </w:rPr>
                  </w:pPr>
                </w:p>
              </w:tc>
              <w:tc>
                <w:tcPr>
                  <w:tcW w:w="571" w:type="pct"/>
                  <w:tcBorders>
                    <w:tl2br w:val="nil"/>
                    <w:tr2bl w:val="nil"/>
                  </w:tcBorders>
                  <w:vAlign w:val="center"/>
                </w:tcPr>
                <w:p w14:paraId="2828631D">
                  <w:pPr>
                    <w:spacing w:line="300" w:lineRule="exact"/>
                    <w:rPr>
                      <w:color w:val="auto"/>
                      <w:sz w:val="21"/>
                    </w:rPr>
                  </w:pPr>
                  <w:r>
                    <w:rPr>
                      <w:color w:val="auto"/>
                      <w:sz w:val="21"/>
                    </w:rPr>
                    <w:t>符合</w:t>
                  </w:r>
                </w:p>
              </w:tc>
            </w:tr>
            <w:tr w14:paraId="2B8A830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23" w:hRule="atLeast"/>
                <w:jc w:val="center"/>
              </w:trPr>
              <w:tc>
                <w:tcPr>
                  <w:tcW w:w="743" w:type="pct"/>
                  <w:vMerge w:val="restart"/>
                  <w:tcBorders>
                    <w:tl2br w:val="nil"/>
                    <w:tr2bl w:val="nil"/>
                  </w:tcBorders>
                  <w:vAlign w:val="center"/>
                </w:tcPr>
                <w:p w14:paraId="32D56215">
                  <w:pPr>
                    <w:spacing w:line="300" w:lineRule="exact"/>
                    <w:rPr>
                      <w:color w:val="auto"/>
                      <w:sz w:val="21"/>
                    </w:rPr>
                  </w:pPr>
                  <w:r>
                    <w:rPr>
                      <w:color w:val="auto"/>
                      <w:sz w:val="21"/>
                    </w:rPr>
                    <w:t>VOCs无组织排放</w:t>
                  </w:r>
                  <w:r>
                    <w:rPr>
                      <w:rFonts w:hint="eastAsia"/>
                      <w:color w:val="auto"/>
                      <w:sz w:val="21"/>
                    </w:rPr>
                    <w:t>收集处理系统</w:t>
                  </w:r>
                  <w:r>
                    <w:rPr>
                      <w:color w:val="auto"/>
                      <w:sz w:val="21"/>
                    </w:rPr>
                    <w:t>要求</w:t>
                  </w:r>
                </w:p>
              </w:tc>
              <w:tc>
                <w:tcPr>
                  <w:tcW w:w="2228" w:type="pct"/>
                  <w:tcBorders>
                    <w:tl2br w:val="nil"/>
                    <w:tr2bl w:val="nil"/>
                  </w:tcBorders>
                  <w:vAlign w:val="center"/>
                </w:tcPr>
                <w:p w14:paraId="3F209C77">
                  <w:pPr>
                    <w:spacing w:line="300" w:lineRule="exact"/>
                    <w:rPr>
                      <w:color w:val="auto"/>
                      <w:sz w:val="21"/>
                    </w:rPr>
                  </w:pPr>
                  <w:r>
                    <w:rPr>
                      <w:color w:val="auto"/>
                      <w:sz w:val="21"/>
                    </w:rPr>
                    <w:t>VOCs废气收集处理系统应与生产工艺设备同步运行。VOCs废气收集处理系统发生故障或检修时，对应的生产工艺设备应停止运行，待检修完毕后同步投入使用；生产工艺设备不能停止运行或不能及时停止运行的，应设置废气应急处理设施或采取其他替代措施。</w:t>
                  </w:r>
                </w:p>
              </w:tc>
              <w:tc>
                <w:tcPr>
                  <w:tcW w:w="1455" w:type="pct"/>
                  <w:tcBorders>
                    <w:tl2br w:val="nil"/>
                    <w:tr2bl w:val="nil"/>
                  </w:tcBorders>
                  <w:vAlign w:val="center"/>
                </w:tcPr>
                <w:p w14:paraId="611F5D17">
                  <w:pPr>
                    <w:spacing w:line="300" w:lineRule="exact"/>
                    <w:rPr>
                      <w:color w:val="auto"/>
                      <w:sz w:val="21"/>
                    </w:rPr>
                  </w:pPr>
                  <w:r>
                    <w:rPr>
                      <w:rFonts w:hint="eastAsia"/>
                      <w:color w:val="auto"/>
                      <w:sz w:val="21"/>
                    </w:rPr>
                    <w:t>本</w:t>
                  </w:r>
                  <w:r>
                    <w:rPr>
                      <w:color w:val="auto"/>
                      <w:sz w:val="21"/>
                    </w:rPr>
                    <w:t>项目VOCs废气收集处理系统与生产工艺设备同步运行</w:t>
                  </w:r>
                  <w:r>
                    <w:rPr>
                      <w:rFonts w:hint="eastAsia"/>
                      <w:color w:val="auto"/>
                      <w:sz w:val="21"/>
                    </w:rPr>
                    <w:t>，本</w:t>
                  </w:r>
                  <w:r>
                    <w:rPr>
                      <w:color w:val="auto"/>
                      <w:sz w:val="21"/>
                    </w:rPr>
                    <w:t>项目设</w:t>
                  </w:r>
                  <w:r>
                    <w:rPr>
                      <w:rFonts w:hint="eastAsia"/>
                      <w:color w:val="auto"/>
                      <w:sz w:val="21"/>
                    </w:rPr>
                    <w:t>备</w:t>
                  </w:r>
                  <w:r>
                    <w:rPr>
                      <w:color w:val="auto"/>
                      <w:sz w:val="21"/>
                    </w:rPr>
                    <w:t>定期巡检，一旦发现废气收集处理设施故障，立即停机检修</w:t>
                  </w:r>
                  <w:r>
                    <w:rPr>
                      <w:rFonts w:hint="eastAsia"/>
                      <w:color w:val="auto"/>
                      <w:sz w:val="21"/>
                    </w:rPr>
                    <w:t>。</w:t>
                  </w:r>
                </w:p>
              </w:tc>
              <w:tc>
                <w:tcPr>
                  <w:tcW w:w="571" w:type="pct"/>
                  <w:tcBorders>
                    <w:tl2br w:val="nil"/>
                    <w:tr2bl w:val="nil"/>
                  </w:tcBorders>
                  <w:vAlign w:val="center"/>
                </w:tcPr>
                <w:p w14:paraId="0B432FB9">
                  <w:pPr>
                    <w:spacing w:line="300" w:lineRule="exact"/>
                    <w:rPr>
                      <w:color w:val="auto"/>
                      <w:sz w:val="21"/>
                    </w:rPr>
                  </w:pPr>
                  <w:r>
                    <w:rPr>
                      <w:color w:val="auto"/>
                      <w:sz w:val="21"/>
                    </w:rPr>
                    <w:t>符合</w:t>
                  </w:r>
                </w:p>
              </w:tc>
            </w:tr>
            <w:tr w14:paraId="30D1449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4" w:hRule="atLeast"/>
                <w:jc w:val="center"/>
              </w:trPr>
              <w:tc>
                <w:tcPr>
                  <w:tcW w:w="743" w:type="pct"/>
                  <w:vMerge w:val="continue"/>
                  <w:tcBorders>
                    <w:tl2br w:val="nil"/>
                    <w:tr2bl w:val="nil"/>
                  </w:tcBorders>
                  <w:vAlign w:val="center"/>
                </w:tcPr>
                <w:p w14:paraId="7BD2886C">
                  <w:pPr>
                    <w:spacing w:line="300" w:lineRule="exact"/>
                    <w:rPr>
                      <w:color w:val="auto"/>
                      <w:sz w:val="21"/>
                    </w:rPr>
                  </w:pPr>
                </w:p>
              </w:tc>
              <w:tc>
                <w:tcPr>
                  <w:tcW w:w="2228" w:type="pct"/>
                  <w:tcBorders>
                    <w:tl2br w:val="nil"/>
                    <w:tr2bl w:val="nil"/>
                  </w:tcBorders>
                </w:tcPr>
                <w:p w14:paraId="56C89D5B">
                  <w:pPr>
                    <w:spacing w:line="300" w:lineRule="exact"/>
                    <w:rPr>
                      <w:color w:val="auto"/>
                      <w:sz w:val="21"/>
                    </w:rPr>
                  </w:pPr>
                  <w:r>
                    <w:rPr>
                      <w:color w:val="auto"/>
                      <w:sz w:val="21"/>
                    </w:rPr>
                    <w:t>废气收集系统排风罩（集气罩）的设置应符合GB/T16758的规定。采用外部排风罩的，应按GB/T16758、AQ/T4274—2016规定的方法测量控制风速，测量点应选取在距排风罩开口面最远处的VOCs无组织排放位置，控制风速不应低于0.3m/s。</w:t>
                  </w:r>
                </w:p>
              </w:tc>
              <w:tc>
                <w:tcPr>
                  <w:tcW w:w="1455" w:type="pct"/>
                  <w:tcBorders>
                    <w:tl2br w:val="nil"/>
                    <w:tr2bl w:val="nil"/>
                  </w:tcBorders>
                  <w:vAlign w:val="center"/>
                </w:tcPr>
                <w:p w14:paraId="69498B4A">
                  <w:pPr>
                    <w:spacing w:line="300" w:lineRule="exact"/>
                    <w:rPr>
                      <w:color w:val="auto"/>
                      <w:sz w:val="21"/>
                    </w:rPr>
                  </w:pPr>
                  <w:r>
                    <w:rPr>
                      <w:rFonts w:hint="eastAsia"/>
                      <w:color w:val="auto"/>
                      <w:sz w:val="21"/>
                    </w:rPr>
                    <w:t>本</w:t>
                  </w:r>
                  <w:r>
                    <w:rPr>
                      <w:color w:val="auto"/>
                      <w:sz w:val="21"/>
                    </w:rPr>
                    <w:t>项目</w:t>
                  </w:r>
                  <w:r>
                    <w:rPr>
                      <w:rFonts w:hint="eastAsia"/>
                      <w:color w:val="auto"/>
                      <w:sz w:val="21"/>
                    </w:rPr>
                    <w:t>集气罩</w:t>
                  </w:r>
                  <w:r>
                    <w:rPr>
                      <w:color w:val="auto"/>
                      <w:sz w:val="21"/>
                    </w:rPr>
                    <w:t>设置符合GB/T16758的规定</w:t>
                  </w:r>
                  <w:r>
                    <w:rPr>
                      <w:rFonts w:hint="eastAsia"/>
                      <w:color w:val="auto"/>
                      <w:sz w:val="21"/>
                    </w:rPr>
                    <w:t>，</w:t>
                  </w:r>
                  <w:r>
                    <w:rPr>
                      <w:color w:val="auto"/>
                      <w:sz w:val="21"/>
                    </w:rPr>
                    <w:t>控制风速</w:t>
                  </w:r>
                  <w:r>
                    <w:rPr>
                      <w:rFonts w:hint="eastAsia"/>
                      <w:color w:val="auto"/>
                      <w:sz w:val="21"/>
                    </w:rPr>
                    <w:t>约为0.50</w:t>
                  </w:r>
                  <w:r>
                    <w:rPr>
                      <w:color w:val="auto"/>
                      <w:sz w:val="21"/>
                    </w:rPr>
                    <w:t>m/s。</w:t>
                  </w:r>
                </w:p>
              </w:tc>
              <w:tc>
                <w:tcPr>
                  <w:tcW w:w="571" w:type="pct"/>
                  <w:tcBorders>
                    <w:tl2br w:val="nil"/>
                    <w:tr2bl w:val="nil"/>
                  </w:tcBorders>
                  <w:vAlign w:val="center"/>
                </w:tcPr>
                <w:p w14:paraId="457190EA">
                  <w:pPr>
                    <w:spacing w:line="300" w:lineRule="exact"/>
                    <w:rPr>
                      <w:color w:val="auto"/>
                      <w:sz w:val="21"/>
                    </w:rPr>
                  </w:pPr>
                  <w:r>
                    <w:rPr>
                      <w:color w:val="auto"/>
                      <w:sz w:val="21"/>
                    </w:rPr>
                    <w:t>符合</w:t>
                  </w:r>
                </w:p>
              </w:tc>
            </w:tr>
            <w:tr w14:paraId="12B2C5B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4" w:hRule="atLeast"/>
                <w:jc w:val="center"/>
              </w:trPr>
              <w:tc>
                <w:tcPr>
                  <w:tcW w:w="743" w:type="pct"/>
                  <w:vMerge w:val="continue"/>
                  <w:tcBorders>
                    <w:tl2br w:val="nil"/>
                    <w:tr2bl w:val="nil"/>
                  </w:tcBorders>
                  <w:vAlign w:val="center"/>
                </w:tcPr>
                <w:p w14:paraId="674117B0">
                  <w:pPr>
                    <w:spacing w:line="300" w:lineRule="exact"/>
                    <w:rPr>
                      <w:color w:val="auto"/>
                      <w:sz w:val="21"/>
                    </w:rPr>
                  </w:pPr>
                </w:p>
              </w:tc>
              <w:tc>
                <w:tcPr>
                  <w:tcW w:w="2228" w:type="pct"/>
                  <w:tcBorders>
                    <w:tl2br w:val="nil"/>
                    <w:tr2bl w:val="nil"/>
                  </w:tcBorders>
                  <w:vAlign w:val="center"/>
                </w:tcPr>
                <w:p w14:paraId="4736BC0A">
                  <w:pPr>
                    <w:spacing w:line="300" w:lineRule="exact"/>
                    <w:rPr>
                      <w:color w:val="auto"/>
                      <w:sz w:val="21"/>
                    </w:rPr>
                  </w:pPr>
                  <w:r>
                    <w:rPr>
                      <w:color w:val="auto"/>
                      <w:sz w:val="21"/>
                    </w:rPr>
                    <w:t>VOCs废气收集处理系统污染物排放应符合GB16297或相关行业排放标准的规定。</w:t>
                  </w:r>
                </w:p>
              </w:tc>
              <w:tc>
                <w:tcPr>
                  <w:tcW w:w="1455" w:type="pct"/>
                  <w:tcBorders>
                    <w:tl2br w:val="nil"/>
                    <w:tr2bl w:val="nil"/>
                  </w:tcBorders>
                  <w:vAlign w:val="center"/>
                </w:tcPr>
                <w:p w14:paraId="19D8A433">
                  <w:pPr>
                    <w:spacing w:line="300" w:lineRule="exact"/>
                    <w:rPr>
                      <w:color w:val="auto"/>
                      <w:sz w:val="21"/>
                    </w:rPr>
                  </w:pPr>
                  <w:r>
                    <w:rPr>
                      <w:rFonts w:hint="eastAsia"/>
                      <w:color w:val="auto"/>
                      <w:sz w:val="21"/>
                    </w:rPr>
                    <w:t>本</w:t>
                  </w:r>
                  <w:r>
                    <w:rPr>
                      <w:color w:val="auto"/>
                      <w:sz w:val="21"/>
                    </w:rPr>
                    <w:t>项目有机废气污染物排放浓度符合</w:t>
                  </w:r>
                  <w:r>
                    <w:rPr>
                      <w:rFonts w:hint="eastAsia"/>
                      <w:color w:val="auto"/>
                      <w:sz w:val="21"/>
                    </w:rPr>
                    <w:t>《摩托车及汽车配件制造表面涂装大气污染物排放标准》（DB 50/660-2016）</w:t>
                  </w:r>
                  <w:r>
                    <w:rPr>
                      <w:color w:val="auto"/>
                      <w:sz w:val="21"/>
                    </w:rPr>
                    <w:t>要求</w:t>
                  </w:r>
                  <w:r>
                    <w:rPr>
                      <w:rFonts w:hint="eastAsia"/>
                      <w:color w:val="auto"/>
                      <w:sz w:val="21"/>
                    </w:rPr>
                    <w:t>。</w:t>
                  </w:r>
                </w:p>
              </w:tc>
              <w:tc>
                <w:tcPr>
                  <w:tcW w:w="571" w:type="pct"/>
                  <w:tcBorders>
                    <w:tl2br w:val="nil"/>
                    <w:tr2bl w:val="nil"/>
                  </w:tcBorders>
                  <w:vAlign w:val="center"/>
                </w:tcPr>
                <w:p w14:paraId="272006D4">
                  <w:pPr>
                    <w:spacing w:line="300" w:lineRule="exact"/>
                    <w:rPr>
                      <w:color w:val="auto"/>
                      <w:sz w:val="21"/>
                    </w:rPr>
                  </w:pPr>
                  <w:r>
                    <w:rPr>
                      <w:color w:val="auto"/>
                      <w:sz w:val="21"/>
                    </w:rPr>
                    <w:t>符合</w:t>
                  </w:r>
                </w:p>
              </w:tc>
            </w:tr>
            <w:tr w14:paraId="51C86F6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4" w:hRule="atLeast"/>
                <w:jc w:val="center"/>
              </w:trPr>
              <w:tc>
                <w:tcPr>
                  <w:tcW w:w="743" w:type="pct"/>
                  <w:vMerge w:val="continue"/>
                  <w:tcBorders>
                    <w:tl2br w:val="nil"/>
                    <w:tr2bl w:val="nil"/>
                  </w:tcBorders>
                  <w:vAlign w:val="center"/>
                </w:tcPr>
                <w:p w14:paraId="6F58AB84">
                  <w:pPr>
                    <w:spacing w:line="300" w:lineRule="exact"/>
                    <w:rPr>
                      <w:color w:val="auto"/>
                      <w:sz w:val="21"/>
                    </w:rPr>
                  </w:pPr>
                </w:p>
              </w:tc>
              <w:tc>
                <w:tcPr>
                  <w:tcW w:w="2228" w:type="pct"/>
                  <w:tcBorders>
                    <w:tl2br w:val="nil"/>
                    <w:tr2bl w:val="nil"/>
                  </w:tcBorders>
                </w:tcPr>
                <w:p w14:paraId="37B8C836">
                  <w:pPr>
                    <w:spacing w:line="300" w:lineRule="exact"/>
                    <w:rPr>
                      <w:color w:val="auto"/>
                      <w:sz w:val="21"/>
                    </w:rPr>
                  </w:pPr>
                  <w:r>
                    <w:rPr>
                      <w:color w:val="auto"/>
                      <w:sz w:val="21"/>
                    </w:rPr>
                    <w:t>收集的废气中NMHC初始排放速率≥3kg/h时，应配置VOCs处理设施，处理效率不应低于80%；对于重点地区，收集的废气中NMHC初始排放速率≥2kg/h时，应配置VOCs处理设施，处理效率不应低于80%；采用的原辅材料符合国家有关低VOCs含量产品规定的除外。</w:t>
                  </w:r>
                </w:p>
              </w:tc>
              <w:tc>
                <w:tcPr>
                  <w:tcW w:w="1455" w:type="pct"/>
                  <w:tcBorders>
                    <w:tl2br w:val="nil"/>
                    <w:tr2bl w:val="nil"/>
                  </w:tcBorders>
                  <w:vAlign w:val="center"/>
                </w:tcPr>
                <w:p w14:paraId="46E590C4">
                  <w:pPr>
                    <w:spacing w:line="300" w:lineRule="exact"/>
                    <w:rPr>
                      <w:color w:val="auto"/>
                      <w:sz w:val="21"/>
                    </w:rPr>
                  </w:pPr>
                  <w:r>
                    <w:rPr>
                      <w:rFonts w:hint="eastAsia"/>
                      <w:color w:val="auto"/>
                      <w:sz w:val="21"/>
                    </w:rPr>
                    <w:t>本项目收集废气NMHC初始排放速率&lt;2kg/h，针对有机废气采取了相应的处理措施。</w:t>
                  </w:r>
                </w:p>
              </w:tc>
              <w:tc>
                <w:tcPr>
                  <w:tcW w:w="571" w:type="pct"/>
                  <w:tcBorders>
                    <w:tl2br w:val="nil"/>
                    <w:tr2bl w:val="nil"/>
                  </w:tcBorders>
                  <w:vAlign w:val="center"/>
                </w:tcPr>
                <w:p w14:paraId="6FEF7E2D">
                  <w:pPr>
                    <w:spacing w:line="300" w:lineRule="exact"/>
                    <w:rPr>
                      <w:color w:val="auto"/>
                      <w:sz w:val="21"/>
                    </w:rPr>
                  </w:pPr>
                  <w:r>
                    <w:rPr>
                      <w:color w:val="auto"/>
                      <w:sz w:val="21"/>
                    </w:rPr>
                    <w:t>符合</w:t>
                  </w:r>
                </w:p>
              </w:tc>
            </w:tr>
            <w:tr w14:paraId="00275B4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4" w:hRule="atLeast"/>
                <w:jc w:val="center"/>
              </w:trPr>
              <w:tc>
                <w:tcPr>
                  <w:tcW w:w="743" w:type="pct"/>
                  <w:tcBorders>
                    <w:tl2br w:val="nil"/>
                    <w:tr2bl w:val="nil"/>
                  </w:tcBorders>
                  <w:vAlign w:val="center"/>
                </w:tcPr>
                <w:p w14:paraId="11674B71">
                  <w:pPr>
                    <w:widowControl/>
                    <w:spacing w:line="300" w:lineRule="exact"/>
                    <w:jc w:val="left"/>
                    <w:rPr>
                      <w:color w:val="auto"/>
                      <w:sz w:val="21"/>
                    </w:rPr>
                  </w:pPr>
                  <w:r>
                    <w:rPr>
                      <w:rFonts w:hint="eastAsia"/>
                      <w:color w:val="auto"/>
                      <w:kern w:val="0"/>
                      <w:sz w:val="21"/>
                      <w:lang w:bidi="ar"/>
                    </w:rPr>
                    <w:t>含</w:t>
                  </w:r>
                  <w:r>
                    <w:rPr>
                      <w:color w:val="auto"/>
                      <w:kern w:val="0"/>
                      <w:sz w:val="21"/>
                      <w:lang w:bidi="ar"/>
                    </w:rPr>
                    <w:t>VOCs产品的使用过程无组织排放控制要求</w:t>
                  </w:r>
                </w:p>
              </w:tc>
              <w:tc>
                <w:tcPr>
                  <w:tcW w:w="2228" w:type="pct"/>
                  <w:tcBorders>
                    <w:tl2br w:val="nil"/>
                    <w:tr2bl w:val="nil"/>
                  </w:tcBorders>
                </w:tcPr>
                <w:p w14:paraId="42C5F349">
                  <w:pPr>
                    <w:spacing w:line="300" w:lineRule="exact"/>
                    <w:rPr>
                      <w:color w:val="auto"/>
                      <w:sz w:val="21"/>
                    </w:rPr>
                  </w:pPr>
                  <w:r>
                    <w:rPr>
                      <w:color w:val="auto"/>
                      <w:sz w:val="21"/>
                    </w:rPr>
                    <w:t>VOCs质量占比大于等于10%的含VOCs产品，其使用过程应采用密闭设备或在密闭空间内操作，废气应排至VOCs废气收集处理系统；无法密闭的，应采取局部气体收集措施，废气应排至VOCs废气收集处理系统。</w:t>
                  </w:r>
                </w:p>
              </w:tc>
              <w:tc>
                <w:tcPr>
                  <w:tcW w:w="1455" w:type="pct"/>
                  <w:tcBorders>
                    <w:tl2br w:val="nil"/>
                    <w:tr2bl w:val="nil"/>
                  </w:tcBorders>
                  <w:vAlign w:val="center"/>
                </w:tcPr>
                <w:p w14:paraId="3F130B11">
                  <w:pPr>
                    <w:spacing w:line="300" w:lineRule="exact"/>
                    <w:rPr>
                      <w:color w:val="auto"/>
                      <w:sz w:val="21"/>
                    </w:rPr>
                  </w:pPr>
                  <w:r>
                    <w:rPr>
                      <w:rFonts w:hint="eastAsia"/>
                      <w:color w:val="auto"/>
                      <w:sz w:val="21"/>
                    </w:rPr>
                    <w:t>本项目使用含</w:t>
                  </w:r>
                  <w:r>
                    <w:rPr>
                      <w:color w:val="auto"/>
                      <w:sz w:val="21"/>
                    </w:rPr>
                    <w:t>VOCs</w:t>
                  </w:r>
                  <w:r>
                    <w:rPr>
                      <w:rFonts w:hint="eastAsia"/>
                      <w:color w:val="auto"/>
                      <w:sz w:val="21"/>
                    </w:rPr>
                    <w:t>的物料时均在车间内操作，本项目产生</w:t>
                  </w:r>
                  <w:r>
                    <w:rPr>
                      <w:color w:val="auto"/>
                      <w:sz w:val="21"/>
                    </w:rPr>
                    <w:t>VOCs废气</w:t>
                  </w:r>
                  <w:r>
                    <w:rPr>
                      <w:rFonts w:hint="eastAsia"/>
                      <w:color w:val="auto"/>
                      <w:sz w:val="21"/>
                    </w:rPr>
                    <w:t>主要为喷粉固化废气、晾干废气，这两股有机废气均收集至各自对应的废气处理装置</w:t>
                  </w:r>
                  <w:r>
                    <w:rPr>
                      <w:color w:val="auto"/>
                      <w:sz w:val="21"/>
                    </w:rPr>
                    <w:t>处理达标后经排气筒</w:t>
                  </w:r>
                  <w:r>
                    <w:rPr>
                      <w:rFonts w:hint="eastAsia"/>
                      <w:color w:val="auto"/>
                      <w:sz w:val="21"/>
                    </w:rPr>
                    <w:t>引至楼顶排放。</w:t>
                  </w:r>
                </w:p>
              </w:tc>
              <w:tc>
                <w:tcPr>
                  <w:tcW w:w="571" w:type="pct"/>
                  <w:tcBorders>
                    <w:tl2br w:val="nil"/>
                    <w:tr2bl w:val="nil"/>
                  </w:tcBorders>
                  <w:vAlign w:val="center"/>
                </w:tcPr>
                <w:p w14:paraId="589C52F5">
                  <w:pPr>
                    <w:spacing w:line="300" w:lineRule="exact"/>
                    <w:rPr>
                      <w:color w:val="auto"/>
                      <w:sz w:val="21"/>
                    </w:rPr>
                  </w:pPr>
                  <w:r>
                    <w:rPr>
                      <w:color w:val="auto"/>
                      <w:sz w:val="21"/>
                    </w:rPr>
                    <w:t>符合</w:t>
                  </w:r>
                </w:p>
              </w:tc>
            </w:tr>
          </w:tbl>
          <w:p w14:paraId="00E6215E">
            <w:pPr>
              <w:pStyle w:val="26"/>
              <w:rPr>
                <w:color w:val="auto"/>
              </w:rPr>
            </w:pPr>
            <w:r>
              <w:rPr>
                <w:color w:val="auto"/>
              </w:rPr>
              <w:t>由上表分析可知，</w:t>
            </w:r>
            <w:r>
              <w:rPr>
                <w:rFonts w:hint="eastAsia"/>
                <w:color w:val="auto"/>
              </w:rPr>
              <w:t>本项目</w:t>
            </w:r>
            <w:r>
              <w:rPr>
                <w:color w:val="auto"/>
              </w:rPr>
              <w:t>符合</w:t>
            </w:r>
            <w:r>
              <w:rPr>
                <w:rFonts w:hint="eastAsia"/>
                <w:color w:val="auto"/>
              </w:rPr>
              <w:t>《挥发性有机物无组织排放控制标准》（GB37822-2019）</w:t>
            </w:r>
            <w:r>
              <w:rPr>
                <w:color w:val="auto"/>
              </w:rPr>
              <w:t>相关要求。</w:t>
            </w:r>
          </w:p>
          <w:p w14:paraId="1463DCBB">
            <w:pPr>
              <w:pStyle w:val="4"/>
              <w:rPr>
                <w:color w:val="auto"/>
              </w:rPr>
            </w:pPr>
            <w:r>
              <w:rPr>
                <w:color w:val="auto"/>
              </w:rPr>
              <w:t>与《2025年重庆市夏季空气质量提升工作方案》（渝环〔2025〕41号）的符合性分析</w:t>
            </w:r>
          </w:p>
          <w:p w14:paraId="1C10D9E3">
            <w:pPr>
              <w:pStyle w:val="26"/>
              <w:rPr>
                <w:color w:val="auto"/>
              </w:rPr>
            </w:pPr>
            <w:r>
              <w:rPr>
                <w:color w:val="auto"/>
              </w:rPr>
              <w:t>本项目与2025年重庆市夏季空气质量提升工作方案的符合性分析见下表。</w:t>
            </w:r>
          </w:p>
          <w:p w14:paraId="6D921073">
            <w:pPr>
              <w:pStyle w:val="6"/>
              <w:tabs>
                <w:tab w:val="clear" w:pos="0"/>
              </w:tabs>
              <w:spacing w:before="156"/>
              <w:rPr>
                <w:color w:val="auto"/>
              </w:rPr>
            </w:pPr>
            <w:r>
              <w:rPr>
                <w:color w:val="auto"/>
              </w:rPr>
              <w:t>与2025年重庆市夏季空气质量提升工作方案符合性分析</w:t>
            </w:r>
          </w:p>
          <w:tbl>
            <w:tblPr>
              <w:tblStyle w:val="21"/>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10"/>
              <w:gridCol w:w="4330"/>
              <w:gridCol w:w="2266"/>
              <w:gridCol w:w="676"/>
            </w:tblGrid>
            <w:tr w14:paraId="78B24D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7" w:hRule="atLeast"/>
                <w:tblHeader/>
                <w:jc w:val="center"/>
              </w:trPr>
              <w:tc>
                <w:tcPr>
                  <w:tcW w:w="3224" w:type="pct"/>
                  <w:gridSpan w:val="2"/>
                  <w:noWrap w:val="0"/>
                  <w:vAlign w:val="center"/>
                </w:tcPr>
                <w:p w14:paraId="61A12073">
                  <w:pPr>
                    <w:pStyle w:val="28"/>
                    <w:rPr>
                      <w:rFonts w:hint="default"/>
                      <w:color w:val="auto"/>
                    </w:rPr>
                  </w:pPr>
                  <w:r>
                    <w:rPr>
                      <w:rFonts w:hint="default"/>
                      <w:color w:val="auto"/>
                    </w:rPr>
                    <w:t>文件相关要求</w:t>
                  </w:r>
                </w:p>
              </w:tc>
              <w:tc>
                <w:tcPr>
                  <w:tcW w:w="1368" w:type="pct"/>
                  <w:noWrap w:val="0"/>
                  <w:vAlign w:val="center"/>
                </w:tcPr>
                <w:p w14:paraId="22FE5060">
                  <w:pPr>
                    <w:pStyle w:val="28"/>
                    <w:rPr>
                      <w:rFonts w:hint="default"/>
                      <w:color w:val="auto"/>
                    </w:rPr>
                  </w:pPr>
                  <w:r>
                    <w:rPr>
                      <w:rFonts w:hint="default"/>
                      <w:color w:val="auto"/>
                    </w:rPr>
                    <w:t>本项目情况</w:t>
                  </w:r>
                </w:p>
              </w:tc>
              <w:tc>
                <w:tcPr>
                  <w:tcW w:w="408" w:type="pct"/>
                  <w:noWrap w:val="0"/>
                  <w:vAlign w:val="center"/>
                </w:tcPr>
                <w:p w14:paraId="68016B4B">
                  <w:pPr>
                    <w:pStyle w:val="28"/>
                    <w:rPr>
                      <w:rFonts w:hint="default"/>
                      <w:color w:val="auto"/>
                    </w:rPr>
                  </w:pPr>
                  <w:r>
                    <w:rPr>
                      <w:rFonts w:hint="default"/>
                      <w:color w:val="auto"/>
                    </w:rPr>
                    <w:t>符合性</w:t>
                  </w:r>
                </w:p>
              </w:tc>
            </w:tr>
            <w:tr w14:paraId="41F6A1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5" w:hRule="atLeast"/>
                <w:jc w:val="center"/>
              </w:trPr>
              <w:tc>
                <w:tcPr>
                  <w:tcW w:w="610" w:type="pct"/>
                  <w:noWrap w:val="0"/>
                  <w:vAlign w:val="center"/>
                </w:tcPr>
                <w:p w14:paraId="3E64F9C3">
                  <w:pPr>
                    <w:pStyle w:val="28"/>
                    <w:rPr>
                      <w:rFonts w:hint="default"/>
                      <w:color w:val="auto"/>
                    </w:rPr>
                  </w:pPr>
                  <w:r>
                    <w:rPr>
                      <w:rFonts w:hint="default"/>
                      <w:color w:val="auto"/>
                    </w:rPr>
                    <w:t>加快推进超低排放和深度治理重点工程项目</w:t>
                  </w:r>
                </w:p>
              </w:tc>
              <w:tc>
                <w:tcPr>
                  <w:tcW w:w="2614" w:type="pct"/>
                  <w:noWrap w:val="0"/>
                  <w:vAlign w:val="center"/>
                </w:tcPr>
                <w:p w14:paraId="4F757394">
                  <w:pPr>
                    <w:pStyle w:val="28"/>
                    <w:jc w:val="both"/>
                    <w:rPr>
                      <w:rFonts w:hint="default"/>
                      <w:color w:val="auto"/>
                    </w:rPr>
                  </w:pPr>
                  <w:r>
                    <w:rPr>
                      <w:rFonts w:hint="default"/>
                      <w:color w:val="auto"/>
                    </w:rPr>
                    <w:t>按照《2025年各区治气攻坚重点工作任务减排清单》，加</w:t>
                  </w:r>
                  <w:r>
                    <w:rPr>
                      <w:rFonts w:hint="default" w:ascii="宋体" w:hAnsi="宋体"/>
                      <w:color w:val="auto"/>
                    </w:rPr>
                    <w:t>快中央大气污染防治资金项目和“以奖促治”项目实施</w:t>
                  </w:r>
                  <w:r>
                    <w:rPr>
                      <w:rFonts w:hint="default"/>
                      <w:color w:val="auto"/>
                    </w:rPr>
                    <w:t>进度，推动自备电厂、65蒸吨/小时以上燃煤锅炉、钢铁、水泥超低排放改造，推进玻璃、陶瓷行业深度治理和砖瓦行业提标改造。确保重点项目（附件1）打表推进、高质量完成，部分年底完工项目提前在9月底完成主体工程建设。</w:t>
                  </w:r>
                </w:p>
              </w:tc>
              <w:tc>
                <w:tcPr>
                  <w:tcW w:w="1368" w:type="pct"/>
                  <w:noWrap w:val="0"/>
                  <w:vAlign w:val="center"/>
                </w:tcPr>
                <w:p w14:paraId="6E7A0886">
                  <w:pPr>
                    <w:pStyle w:val="28"/>
                    <w:jc w:val="both"/>
                    <w:rPr>
                      <w:rFonts w:hint="default"/>
                      <w:color w:val="auto"/>
                    </w:rPr>
                  </w:pPr>
                  <w:r>
                    <w:rPr>
                      <w:rFonts w:hint="default"/>
                      <w:color w:val="auto"/>
                    </w:rPr>
                    <w:t>本项目不涉及燃煤锅炉、钢铁、水泥超低排放改造，不涉及玻璃、陶瓷行业和砖瓦行业。</w:t>
                  </w:r>
                </w:p>
              </w:tc>
              <w:tc>
                <w:tcPr>
                  <w:tcW w:w="408" w:type="pct"/>
                  <w:noWrap w:val="0"/>
                  <w:vAlign w:val="center"/>
                </w:tcPr>
                <w:p w14:paraId="78CF5E9A">
                  <w:pPr>
                    <w:pStyle w:val="28"/>
                    <w:rPr>
                      <w:rFonts w:hint="default"/>
                      <w:color w:val="auto"/>
                    </w:rPr>
                  </w:pPr>
                  <w:r>
                    <w:rPr>
                      <w:rFonts w:hint="default"/>
                      <w:color w:val="auto"/>
                    </w:rPr>
                    <w:t>符合</w:t>
                  </w:r>
                </w:p>
              </w:tc>
            </w:tr>
            <w:tr w14:paraId="7A7C32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5" w:hRule="atLeast"/>
                <w:jc w:val="center"/>
              </w:trPr>
              <w:tc>
                <w:tcPr>
                  <w:tcW w:w="610" w:type="pct"/>
                  <w:noWrap w:val="0"/>
                  <w:vAlign w:val="center"/>
                </w:tcPr>
                <w:p w14:paraId="2F6CB541">
                  <w:pPr>
                    <w:pStyle w:val="28"/>
                    <w:rPr>
                      <w:rFonts w:hint="default"/>
                      <w:color w:val="auto"/>
                    </w:rPr>
                  </w:pPr>
                  <w:r>
                    <w:rPr>
                      <w:rFonts w:hint="default"/>
                      <w:color w:val="auto"/>
                    </w:rPr>
                    <w:t>开展活性炭治理设施整治行动</w:t>
                  </w:r>
                </w:p>
              </w:tc>
              <w:tc>
                <w:tcPr>
                  <w:tcW w:w="2614" w:type="pct"/>
                  <w:noWrap w:val="0"/>
                  <w:vAlign w:val="center"/>
                </w:tcPr>
                <w:p w14:paraId="09968143">
                  <w:pPr>
                    <w:pStyle w:val="28"/>
                    <w:jc w:val="both"/>
                    <w:rPr>
                      <w:rFonts w:hint="default"/>
                      <w:color w:val="auto"/>
                    </w:rPr>
                  </w:pPr>
                  <w:r>
                    <w:rPr>
                      <w:rFonts w:hint="default"/>
                      <w:color w:val="auto"/>
                    </w:rPr>
                    <w:t>以工业涂装、家具制造、包装印刷、橡塑制品、化工等行业以及机动车维修为重点，参照《废气治理设施整治相关要求》（附件2）开展问题排查，及时整改预处理工艺不规范、设施风量不匹配以及活性炭填装量不足、更换不及时、以次充好等问题。</w:t>
                  </w:r>
                </w:p>
              </w:tc>
              <w:tc>
                <w:tcPr>
                  <w:tcW w:w="1368" w:type="pct"/>
                  <w:noWrap w:val="0"/>
                  <w:vAlign w:val="center"/>
                </w:tcPr>
                <w:p w14:paraId="48199339">
                  <w:pPr>
                    <w:pStyle w:val="28"/>
                    <w:jc w:val="both"/>
                    <w:rPr>
                      <w:rFonts w:hint="default"/>
                      <w:color w:val="auto"/>
                    </w:rPr>
                  </w:pPr>
                  <w:r>
                    <w:rPr>
                      <w:rFonts w:hint="default"/>
                      <w:color w:val="auto"/>
                    </w:rPr>
                    <w:t>本项目</w:t>
                  </w:r>
                  <w:r>
                    <w:rPr>
                      <w:rFonts w:hint="eastAsia"/>
                      <w:color w:val="auto"/>
                      <w:lang w:val="en-US" w:eastAsia="zh-CN"/>
                    </w:rPr>
                    <w:t>所用塑粉固化废气经两级活性炭处理后排放</w:t>
                  </w:r>
                  <w:r>
                    <w:rPr>
                      <w:rFonts w:hint="default"/>
                      <w:color w:val="auto"/>
                    </w:rPr>
                    <w:t>。</w:t>
                  </w:r>
                </w:p>
              </w:tc>
              <w:tc>
                <w:tcPr>
                  <w:tcW w:w="408" w:type="pct"/>
                  <w:noWrap w:val="0"/>
                  <w:vAlign w:val="center"/>
                </w:tcPr>
                <w:p w14:paraId="6412F360">
                  <w:pPr>
                    <w:pStyle w:val="28"/>
                    <w:rPr>
                      <w:rFonts w:hint="default"/>
                      <w:color w:val="auto"/>
                    </w:rPr>
                  </w:pPr>
                  <w:r>
                    <w:rPr>
                      <w:rFonts w:hint="default"/>
                      <w:color w:val="auto"/>
                    </w:rPr>
                    <w:t>符合</w:t>
                  </w:r>
                </w:p>
              </w:tc>
            </w:tr>
            <w:tr w14:paraId="555394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610" w:type="pct"/>
                  <w:noWrap w:val="0"/>
                  <w:vAlign w:val="center"/>
                </w:tcPr>
                <w:p w14:paraId="33FA8657">
                  <w:pPr>
                    <w:pStyle w:val="28"/>
                    <w:rPr>
                      <w:rFonts w:hint="default"/>
                      <w:color w:val="auto"/>
                    </w:rPr>
                  </w:pPr>
                  <w:r>
                    <w:rPr>
                      <w:rFonts w:hint="default"/>
                      <w:color w:val="auto"/>
                    </w:rPr>
                    <w:t>开展VOCs治理设施“三率”提升行动</w:t>
                  </w:r>
                </w:p>
              </w:tc>
              <w:tc>
                <w:tcPr>
                  <w:tcW w:w="2614" w:type="pct"/>
                  <w:noWrap w:val="0"/>
                  <w:vAlign w:val="center"/>
                </w:tcPr>
                <w:p w14:paraId="42A78A53">
                  <w:pPr>
                    <w:pStyle w:val="28"/>
                    <w:jc w:val="both"/>
                    <w:rPr>
                      <w:rFonts w:hint="default"/>
                      <w:color w:val="auto"/>
                    </w:rPr>
                  </w:pPr>
                  <w:r>
                    <w:rPr>
                      <w:rFonts w:hint="default"/>
                      <w:color w:val="auto"/>
                    </w:rPr>
                    <w:t>全面排查涉VOCs排放企业废气收集方式及效果，通过优化局部收集、设置生产隔间以及分设中继风机等方式，提升VOCs治理设施废气收集率。按照《国家污染防治技术指导目录（2024年，限制类和淘汰类）》，开展单一低效治理设施淘汰升级，通过组合工艺、适宜高效治理设施等方式提升污染物去除率。规范治理设施运维台账管理，强化自动化控制系统规范运行，鼓励安装VOCs在线监测和治理设施用电监控等设备，提升治理设施运行效率。</w:t>
                  </w:r>
                </w:p>
              </w:tc>
              <w:tc>
                <w:tcPr>
                  <w:tcW w:w="1368" w:type="pct"/>
                  <w:noWrap w:val="0"/>
                  <w:vAlign w:val="center"/>
                </w:tcPr>
                <w:p w14:paraId="5150B04D">
                  <w:pPr>
                    <w:pStyle w:val="28"/>
                    <w:jc w:val="both"/>
                    <w:rPr>
                      <w:rFonts w:hint="default"/>
                      <w:color w:val="auto"/>
                    </w:rPr>
                  </w:pPr>
                  <w:r>
                    <w:rPr>
                      <w:rFonts w:hint="default"/>
                      <w:color w:val="auto"/>
                    </w:rPr>
                    <w:t>本项目</w:t>
                  </w:r>
                  <w:r>
                    <w:rPr>
                      <w:rFonts w:hint="eastAsia"/>
                      <w:color w:val="auto"/>
                      <w:lang w:val="en-US" w:eastAsia="zh-CN"/>
                    </w:rPr>
                    <w:t>所用塑粉固化废气经两级活性炭处理后排放</w:t>
                  </w:r>
                  <w:r>
                    <w:rPr>
                      <w:rFonts w:hint="default"/>
                      <w:color w:val="auto"/>
                    </w:rPr>
                    <w:t>。</w:t>
                  </w:r>
                </w:p>
              </w:tc>
              <w:tc>
                <w:tcPr>
                  <w:tcW w:w="408" w:type="pct"/>
                  <w:noWrap w:val="0"/>
                  <w:vAlign w:val="center"/>
                </w:tcPr>
                <w:p w14:paraId="00C4C9B9">
                  <w:pPr>
                    <w:pStyle w:val="28"/>
                    <w:rPr>
                      <w:rFonts w:hint="default"/>
                      <w:color w:val="auto"/>
                    </w:rPr>
                  </w:pPr>
                  <w:r>
                    <w:rPr>
                      <w:rFonts w:hint="default"/>
                      <w:color w:val="auto"/>
                    </w:rPr>
                    <w:t>符合</w:t>
                  </w:r>
                </w:p>
              </w:tc>
            </w:tr>
            <w:tr w14:paraId="09853C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610" w:type="pct"/>
                  <w:noWrap w:val="0"/>
                  <w:vAlign w:val="center"/>
                </w:tcPr>
                <w:p w14:paraId="5D6E34A6">
                  <w:pPr>
                    <w:pStyle w:val="28"/>
                    <w:jc w:val="both"/>
                    <w:rPr>
                      <w:rFonts w:hint="default"/>
                      <w:color w:val="auto"/>
                    </w:rPr>
                  </w:pPr>
                  <w:r>
                    <w:rPr>
                      <w:rFonts w:hint="default"/>
                      <w:color w:val="auto"/>
                    </w:rPr>
                    <w:t>开展臭氧污染期间错峰削峰减排行动。</w:t>
                  </w:r>
                </w:p>
              </w:tc>
              <w:tc>
                <w:tcPr>
                  <w:tcW w:w="2614" w:type="pct"/>
                  <w:noWrap w:val="0"/>
                  <w:vAlign w:val="center"/>
                </w:tcPr>
                <w:p w14:paraId="13DB18E1">
                  <w:pPr>
                    <w:pStyle w:val="28"/>
                    <w:jc w:val="both"/>
                    <w:rPr>
                      <w:rFonts w:hint="default"/>
                      <w:color w:val="auto"/>
                    </w:rPr>
                  </w:pPr>
                  <w:r>
                    <w:rPr>
                      <w:rFonts w:hint="default"/>
                      <w:color w:val="auto"/>
                    </w:rPr>
                    <w:t>夏季臭氧污染应对期间，化工、制药、石化等企业在确保安全的前提下合理安排停检修计划；取缔机动车维修、五金加工等行业存在的露天喷涂工艺，不开展道路画线、沥青铺设、储罐清洗、VOCs治理设施更换过滤棉等作业；重点时段停止汽修钣喷、外立面改造等施工项目；引导储油库、加油站夜间装卸油；在大中型装修、外立面改造、市政工程和城市道路交通标志中，除特殊要求外，全面推广使用低VOCs含量涂料。</w:t>
                  </w:r>
                </w:p>
              </w:tc>
              <w:tc>
                <w:tcPr>
                  <w:tcW w:w="1368" w:type="pct"/>
                  <w:noWrap w:val="0"/>
                  <w:vAlign w:val="center"/>
                </w:tcPr>
                <w:p w14:paraId="4FE2C8C6">
                  <w:pPr>
                    <w:pStyle w:val="28"/>
                    <w:jc w:val="both"/>
                    <w:rPr>
                      <w:rFonts w:hint="default"/>
                      <w:color w:val="auto"/>
                      <w:highlight w:val="yellow"/>
                    </w:rPr>
                  </w:pPr>
                  <w:r>
                    <w:rPr>
                      <w:rFonts w:hint="default"/>
                      <w:color w:val="auto"/>
                    </w:rPr>
                    <w:t>本项目</w:t>
                  </w:r>
                  <w:r>
                    <w:rPr>
                      <w:rFonts w:hint="eastAsia"/>
                      <w:color w:val="auto"/>
                      <w:lang w:val="en-US" w:eastAsia="zh-CN"/>
                    </w:rPr>
                    <w:t>所用塑粉固化废气经两级活性炭处理后排放</w:t>
                  </w:r>
                  <w:r>
                    <w:rPr>
                      <w:rFonts w:hint="default"/>
                      <w:color w:val="auto"/>
                    </w:rPr>
                    <w:t>。</w:t>
                  </w:r>
                </w:p>
              </w:tc>
              <w:tc>
                <w:tcPr>
                  <w:tcW w:w="408" w:type="pct"/>
                  <w:noWrap w:val="0"/>
                  <w:vAlign w:val="center"/>
                </w:tcPr>
                <w:p w14:paraId="77D96C00">
                  <w:pPr>
                    <w:pStyle w:val="28"/>
                    <w:rPr>
                      <w:rFonts w:hint="default"/>
                      <w:color w:val="auto"/>
                    </w:rPr>
                  </w:pPr>
                  <w:r>
                    <w:rPr>
                      <w:rFonts w:hint="default"/>
                      <w:color w:val="auto"/>
                    </w:rPr>
                    <w:t>符合</w:t>
                  </w:r>
                </w:p>
              </w:tc>
            </w:tr>
            <w:tr w14:paraId="03DBCB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610" w:type="pct"/>
                  <w:vMerge w:val="restart"/>
                  <w:noWrap w:val="0"/>
                  <w:vAlign w:val="center"/>
                </w:tcPr>
                <w:p w14:paraId="70FB36F7">
                  <w:pPr>
                    <w:pStyle w:val="28"/>
                    <w:jc w:val="both"/>
                    <w:rPr>
                      <w:rFonts w:hint="default"/>
                      <w:color w:val="auto"/>
                    </w:rPr>
                  </w:pPr>
                  <w:r>
                    <w:rPr>
                      <w:rFonts w:hint="default"/>
                      <w:color w:val="auto"/>
                    </w:rPr>
                    <w:t>废气治理设施整治相关要求。</w:t>
                  </w:r>
                </w:p>
              </w:tc>
              <w:tc>
                <w:tcPr>
                  <w:tcW w:w="2614" w:type="pct"/>
                  <w:noWrap w:val="0"/>
                  <w:vAlign w:val="center"/>
                </w:tcPr>
                <w:p w14:paraId="15D8261E">
                  <w:pPr>
                    <w:pStyle w:val="28"/>
                    <w:jc w:val="both"/>
                    <w:rPr>
                      <w:rFonts w:hint="default"/>
                      <w:color w:val="auto"/>
                    </w:rPr>
                  </w:pPr>
                  <w:r>
                    <w:rPr>
                      <w:rFonts w:hint="default"/>
                      <w:color w:val="auto"/>
                    </w:rPr>
                    <w:t>（一）总体要求</w:t>
                  </w:r>
                </w:p>
                <w:p w14:paraId="33D6F37A">
                  <w:pPr>
                    <w:pStyle w:val="28"/>
                    <w:jc w:val="both"/>
                    <w:rPr>
                      <w:rFonts w:hint="default"/>
                      <w:color w:val="auto"/>
                    </w:rPr>
                  </w:pPr>
                  <w:r>
                    <w:rPr>
                      <w:rFonts w:hint="default"/>
                      <w:color w:val="auto"/>
                    </w:rPr>
                    <w:t>活性炭治理设施应设计合理、管理规范，填装活性炭应质量合格、足量添加、及时更换，废活性炭应妥善处置，相关要求应符合《重点行业挥发性有机物综合治理方案》（环大气〔2019〕53号）、《2020年挥发性有机物治理攻坚方案》（环大气〔2020〕33号）、《关于加快解决当前挥发性有机物治理突出问题的通知》（环大气〔2021〕65号）、《吸附法工业有机废气治理工程技术规范》（HJ 2026-2013）等标准、政策文件要求。</w:t>
                  </w:r>
                </w:p>
              </w:tc>
              <w:tc>
                <w:tcPr>
                  <w:tcW w:w="1368" w:type="pct"/>
                  <w:noWrap w:val="0"/>
                  <w:vAlign w:val="center"/>
                </w:tcPr>
                <w:p w14:paraId="2B510112">
                  <w:pPr>
                    <w:pStyle w:val="28"/>
                    <w:jc w:val="both"/>
                    <w:rPr>
                      <w:rFonts w:hint="default"/>
                      <w:color w:val="auto"/>
                      <w:highlight w:val="yellow"/>
                    </w:rPr>
                  </w:pPr>
                  <w:r>
                    <w:rPr>
                      <w:rFonts w:hint="default"/>
                      <w:color w:val="auto"/>
                    </w:rPr>
                    <w:t>本项目活性炭治理设施设计合理、管理规范，填装活性炭质量合格、足量添加、及时更换，废活性炭作为危险废物交由有资质单位处置，符合相关标准、政策文件要求。</w:t>
                  </w:r>
                </w:p>
              </w:tc>
              <w:tc>
                <w:tcPr>
                  <w:tcW w:w="408" w:type="pct"/>
                  <w:noWrap w:val="0"/>
                  <w:vAlign w:val="center"/>
                </w:tcPr>
                <w:p w14:paraId="45531C24">
                  <w:pPr>
                    <w:pStyle w:val="28"/>
                    <w:rPr>
                      <w:rFonts w:hint="default"/>
                      <w:color w:val="auto"/>
                    </w:rPr>
                  </w:pPr>
                  <w:r>
                    <w:rPr>
                      <w:rFonts w:hint="default"/>
                      <w:color w:val="auto"/>
                    </w:rPr>
                    <w:t>符合</w:t>
                  </w:r>
                </w:p>
              </w:tc>
            </w:tr>
            <w:tr w14:paraId="44740B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610" w:type="pct"/>
                  <w:vMerge w:val="continue"/>
                  <w:noWrap w:val="0"/>
                  <w:vAlign w:val="center"/>
                </w:tcPr>
                <w:p w14:paraId="6066A215">
                  <w:pPr>
                    <w:pStyle w:val="28"/>
                    <w:jc w:val="both"/>
                    <w:rPr>
                      <w:rFonts w:hint="default"/>
                      <w:color w:val="auto"/>
                    </w:rPr>
                  </w:pPr>
                </w:p>
              </w:tc>
              <w:tc>
                <w:tcPr>
                  <w:tcW w:w="2614" w:type="pct"/>
                  <w:noWrap w:val="0"/>
                  <w:vAlign w:val="center"/>
                </w:tcPr>
                <w:p w14:paraId="384C5EB2">
                  <w:pPr>
                    <w:pStyle w:val="28"/>
                    <w:jc w:val="both"/>
                    <w:rPr>
                      <w:rFonts w:hint="default"/>
                      <w:color w:val="auto"/>
                    </w:rPr>
                  </w:pPr>
                  <w:r>
                    <w:rPr>
                      <w:rFonts w:hint="default"/>
                      <w:color w:val="auto"/>
                    </w:rPr>
                    <w:t>（二）废气预处理要求</w:t>
                  </w:r>
                </w:p>
                <w:p w14:paraId="6B994443">
                  <w:pPr>
                    <w:pStyle w:val="28"/>
                    <w:jc w:val="both"/>
                    <w:rPr>
                      <w:rFonts w:hint="default"/>
                      <w:color w:val="auto"/>
                    </w:rPr>
                  </w:pPr>
                  <w:r>
                    <w:rPr>
                      <w:rFonts w:hint="default"/>
                      <w:color w:val="auto"/>
                    </w:rPr>
                    <w:t>喷涂等工艺产生含颗粒物的VOCs废气的，宜在活性炭吸附前端设置颗粒物捕集装置。进入吸附设备的废气颗粒物含量和温度分别低于1mg/m</w:t>
                  </w:r>
                  <w:r>
                    <w:rPr>
                      <w:rFonts w:hint="default"/>
                      <w:color w:val="auto"/>
                      <w:vertAlign w:val="superscript"/>
                    </w:rPr>
                    <w:t>3</w:t>
                  </w:r>
                  <w:r>
                    <w:rPr>
                      <w:rFonts w:hint="default"/>
                      <w:color w:val="auto"/>
                    </w:rPr>
                    <w:t>和40℃，保障活性炭在低颗粒物、低含水率和适宜温度条件下使用。应将定期更换过滤材料相关内容纳入操作规程。</w:t>
                  </w:r>
                </w:p>
              </w:tc>
              <w:tc>
                <w:tcPr>
                  <w:tcW w:w="1368" w:type="pct"/>
                  <w:noWrap w:val="0"/>
                  <w:vAlign w:val="center"/>
                </w:tcPr>
                <w:p w14:paraId="53C01A76">
                  <w:pPr>
                    <w:pStyle w:val="28"/>
                    <w:jc w:val="both"/>
                    <w:rPr>
                      <w:rFonts w:hint="default"/>
                      <w:color w:val="auto"/>
                      <w:highlight w:val="yellow"/>
                    </w:rPr>
                  </w:pPr>
                  <w:r>
                    <w:rPr>
                      <w:rFonts w:hint="default"/>
                      <w:color w:val="auto"/>
                    </w:rPr>
                    <w:t>本项目</w:t>
                  </w:r>
                  <w:r>
                    <w:rPr>
                      <w:rFonts w:hint="eastAsia"/>
                      <w:color w:val="auto"/>
                      <w:lang w:val="en-US" w:eastAsia="zh-CN"/>
                    </w:rPr>
                    <w:t>不涉及喷涂颗粒物，现有喷漆废气经水帘处理后进入终端有机废气处理装置</w:t>
                  </w:r>
                  <w:r>
                    <w:rPr>
                      <w:rFonts w:hint="default"/>
                      <w:color w:val="auto"/>
                    </w:rPr>
                    <w:t>。</w:t>
                  </w:r>
                </w:p>
              </w:tc>
              <w:tc>
                <w:tcPr>
                  <w:tcW w:w="408" w:type="pct"/>
                  <w:noWrap w:val="0"/>
                  <w:vAlign w:val="center"/>
                </w:tcPr>
                <w:p w14:paraId="4309E0B7">
                  <w:pPr>
                    <w:pStyle w:val="28"/>
                    <w:rPr>
                      <w:rFonts w:hint="default"/>
                      <w:color w:val="auto"/>
                    </w:rPr>
                  </w:pPr>
                  <w:r>
                    <w:rPr>
                      <w:rFonts w:hint="default"/>
                      <w:color w:val="auto"/>
                    </w:rPr>
                    <w:t>符合</w:t>
                  </w:r>
                </w:p>
              </w:tc>
            </w:tr>
            <w:tr w14:paraId="6293C6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610" w:type="pct"/>
                  <w:vMerge w:val="continue"/>
                  <w:noWrap w:val="0"/>
                  <w:vAlign w:val="center"/>
                </w:tcPr>
                <w:p w14:paraId="24B0FD52">
                  <w:pPr>
                    <w:pStyle w:val="28"/>
                    <w:jc w:val="both"/>
                    <w:rPr>
                      <w:rFonts w:hint="default"/>
                      <w:color w:val="auto"/>
                    </w:rPr>
                  </w:pPr>
                </w:p>
              </w:tc>
              <w:tc>
                <w:tcPr>
                  <w:tcW w:w="2614" w:type="pct"/>
                  <w:noWrap w:val="0"/>
                  <w:vAlign w:val="center"/>
                </w:tcPr>
                <w:p w14:paraId="3BD16E98">
                  <w:pPr>
                    <w:pStyle w:val="28"/>
                    <w:jc w:val="both"/>
                    <w:rPr>
                      <w:rFonts w:hint="default"/>
                      <w:color w:val="auto"/>
                    </w:rPr>
                  </w:pPr>
                  <w:r>
                    <w:rPr>
                      <w:rFonts w:hint="default"/>
                      <w:color w:val="auto"/>
                    </w:rPr>
                    <w:t>（三）设施风速控制要求</w:t>
                  </w:r>
                </w:p>
                <w:p w14:paraId="3196B928">
                  <w:pPr>
                    <w:pStyle w:val="28"/>
                    <w:jc w:val="both"/>
                    <w:rPr>
                      <w:rFonts w:hint="default"/>
                      <w:color w:val="auto"/>
                    </w:rPr>
                  </w:pPr>
                  <w:r>
                    <w:rPr>
                      <w:rFonts w:hint="default"/>
                      <w:color w:val="auto"/>
                    </w:rPr>
                    <w:t>产生VOCs的生产环节优先采用密闭设备、在密闭空间中操作或采用全密闭集气罩收集方式，并保持负压运行。对采用局部收集方式的企业，距废气收集系统排风罩开口面最远处的VOCs无组织排放位置控制风速不应低于0.3m/s，达不到要求的通过更换大功率风机、增设烟道风机、增加垂帘等方式进行改造。</w:t>
                  </w:r>
                </w:p>
                <w:p w14:paraId="0CB2879D">
                  <w:pPr>
                    <w:pStyle w:val="28"/>
                    <w:jc w:val="both"/>
                    <w:rPr>
                      <w:rFonts w:hint="default"/>
                      <w:color w:val="auto"/>
                    </w:rPr>
                  </w:pPr>
                  <w:r>
                    <w:rPr>
                      <w:rFonts w:hint="default"/>
                      <w:color w:val="auto"/>
                    </w:rPr>
                    <w:t>推广以生产线或设备为单位设置隔间，收集风量应确保隔间保持微负压。当废气产生点较多、彼此距离较远时，在满足设计规范、风压平衡的基础上，宜分设多套收集系统或中继风机。废气收集系统的输送管道应密闭、无破损。采用车间整体换风收集的，车间厂房在确保安全的前提下应保持封闭状态，除人员、车辆、设备、物料进出时，以及依法设立的排气筒、通风口外，门窗及其他开口（孔）部位应随时保持关闭，鼓励使用双层门、自动门；涉VOCs环节的生产车间应保持微负压，鼓励安装负压计。</w:t>
                  </w:r>
                </w:p>
                <w:p w14:paraId="19071A28">
                  <w:pPr>
                    <w:pStyle w:val="28"/>
                    <w:jc w:val="both"/>
                    <w:rPr>
                      <w:rFonts w:hint="default"/>
                      <w:color w:val="auto"/>
                    </w:rPr>
                  </w:pPr>
                  <w:r>
                    <w:rPr>
                      <w:rFonts w:hint="default"/>
                      <w:color w:val="auto"/>
                    </w:rPr>
                    <w:t>活性炭应装填齐整，避免气流短路。采用颗粒活性炭时，气体流速宜低于0.60m/s；采用活性炭纤维时，气体流速宜低于0.15m/s；采用蜂窝活性炭时，气体流速宜低于1.20m/s。</w:t>
                  </w:r>
                </w:p>
              </w:tc>
              <w:tc>
                <w:tcPr>
                  <w:tcW w:w="1368" w:type="pct"/>
                  <w:noWrap w:val="0"/>
                  <w:vAlign w:val="center"/>
                </w:tcPr>
                <w:p w14:paraId="630F1289">
                  <w:pPr>
                    <w:pStyle w:val="28"/>
                    <w:jc w:val="both"/>
                    <w:rPr>
                      <w:rFonts w:hint="default"/>
                      <w:color w:val="auto"/>
                      <w:highlight w:val="yellow"/>
                    </w:rPr>
                  </w:pPr>
                  <w:r>
                    <w:rPr>
                      <w:rFonts w:hint="default"/>
                      <w:color w:val="auto"/>
                    </w:rPr>
                    <w:t>本项目设置密闭</w:t>
                  </w:r>
                  <w:r>
                    <w:rPr>
                      <w:color w:val="auto"/>
                    </w:rPr>
                    <w:t>喷漆房</w:t>
                  </w:r>
                  <w:r>
                    <w:rPr>
                      <w:rFonts w:hint="default"/>
                      <w:color w:val="auto"/>
                    </w:rPr>
                    <w:t>，采取整体抽风，保持微负压状态。项目采用蜂窝活性炭，气体流速不低于1.20m/s。</w:t>
                  </w:r>
                </w:p>
              </w:tc>
              <w:tc>
                <w:tcPr>
                  <w:tcW w:w="408" w:type="pct"/>
                  <w:noWrap w:val="0"/>
                  <w:vAlign w:val="center"/>
                </w:tcPr>
                <w:p w14:paraId="2AAE4C78">
                  <w:pPr>
                    <w:pStyle w:val="28"/>
                    <w:rPr>
                      <w:rFonts w:hint="default"/>
                      <w:color w:val="auto"/>
                    </w:rPr>
                  </w:pPr>
                  <w:r>
                    <w:rPr>
                      <w:rFonts w:hint="default"/>
                      <w:color w:val="auto"/>
                    </w:rPr>
                    <w:t>符合</w:t>
                  </w:r>
                </w:p>
              </w:tc>
            </w:tr>
            <w:tr w14:paraId="63B27D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610" w:type="pct"/>
                  <w:vMerge w:val="continue"/>
                  <w:noWrap w:val="0"/>
                  <w:vAlign w:val="center"/>
                </w:tcPr>
                <w:p w14:paraId="091827F6">
                  <w:pPr>
                    <w:pStyle w:val="28"/>
                    <w:jc w:val="both"/>
                    <w:rPr>
                      <w:rFonts w:hint="default"/>
                      <w:color w:val="auto"/>
                    </w:rPr>
                  </w:pPr>
                </w:p>
              </w:tc>
              <w:tc>
                <w:tcPr>
                  <w:tcW w:w="2614" w:type="pct"/>
                  <w:noWrap w:val="0"/>
                  <w:vAlign w:val="center"/>
                </w:tcPr>
                <w:p w14:paraId="0A9CB262">
                  <w:pPr>
                    <w:pStyle w:val="28"/>
                    <w:jc w:val="both"/>
                    <w:rPr>
                      <w:rFonts w:hint="default"/>
                      <w:color w:val="auto"/>
                    </w:rPr>
                  </w:pPr>
                  <w:r>
                    <w:rPr>
                      <w:rFonts w:hint="default"/>
                      <w:color w:val="auto"/>
                    </w:rPr>
                    <w:t>（四）设施质量控制要求</w:t>
                  </w:r>
                </w:p>
                <w:p w14:paraId="28D1D8A3">
                  <w:pPr>
                    <w:pStyle w:val="28"/>
                    <w:jc w:val="both"/>
                    <w:rPr>
                      <w:rFonts w:hint="default"/>
                      <w:color w:val="auto"/>
                    </w:rPr>
                  </w:pPr>
                  <w:r>
                    <w:rPr>
                      <w:rFonts w:hint="default"/>
                      <w:color w:val="auto"/>
                    </w:rPr>
                    <w:t>吸附装置内部结构应设计合理，气体流通顺畅、无短路、无死角。吸附装置及配套管道应密闭，主风机宜安装在吸附装置后端，使装置形成负压，泄漏检测值不应超过500umol/mol，亦不应有感官可察觉泄漏。应按规范设置采样口，便于监督监测和日常监控活性炭吸附效率。</w:t>
                  </w:r>
                </w:p>
              </w:tc>
              <w:tc>
                <w:tcPr>
                  <w:tcW w:w="1368" w:type="pct"/>
                  <w:noWrap w:val="0"/>
                  <w:vAlign w:val="center"/>
                </w:tcPr>
                <w:p w14:paraId="12A367F5">
                  <w:pPr>
                    <w:pStyle w:val="28"/>
                    <w:jc w:val="both"/>
                    <w:rPr>
                      <w:rFonts w:hint="default"/>
                      <w:color w:val="auto"/>
                      <w:highlight w:val="yellow"/>
                    </w:rPr>
                  </w:pPr>
                  <w:r>
                    <w:rPr>
                      <w:rFonts w:hint="default"/>
                      <w:color w:val="auto"/>
                    </w:rPr>
                    <w:t>本项目活性炭吸附装置按规范要求合理设计，风机安装在吸附装置后端，排气筒设有规范的采样口。</w:t>
                  </w:r>
                </w:p>
              </w:tc>
              <w:tc>
                <w:tcPr>
                  <w:tcW w:w="408" w:type="pct"/>
                  <w:noWrap w:val="0"/>
                  <w:vAlign w:val="center"/>
                </w:tcPr>
                <w:p w14:paraId="3862F318">
                  <w:pPr>
                    <w:pStyle w:val="28"/>
                    <w:rPr>
                      <w:rFonts w:hint="default"/>
                      <w:color w:val="auto"/>
                    </w:rPr>
                  </w:pPr>
                  <w:r>
                    <w:rPr>
                      <w:rFonts w:hint="default"/>
                      <w:color w:val="auto"/>
                    </w:rPr>
                    <w:t>符合</w:t>
                  </w:r>
                </w:p>
              </w:tc>
            </w:tr>
            <w:tr w14:paraId="59AED9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610" w:type="pct"/>
                  <w:vMerge w:val="continue"/>
                  <w:noWrap w:val="0"/>
                  <w:vAlign w:val="center"/>
                </w:tcPr>
                <w:p w14:paraId="3EF94400">
                  <w:pPr>
                    <w:pStyle w:val="28"/>
                    <w:jc w:val="both"/>
                    <w:rPr>
                      <w:rFonts w:hint="default"/>
                      <w:color w:val="auto"/>
                    </w:rPr>
                  </w:pPr>
                </w:p>
              </w:tc>
              <w:tc>
                <w:tcPr>
                  <w:tcW w:w="2614" w:type="pct"/>
                  <w:noWrap w:val="0"/>
                  <w:vAlign w:val="center"/>
                </w:tcPr>
                <w:p w14:paraId="64A432E5">
                  <w:pPr>
                    <w:pStyle w:val="28"/>
                    <w:jc w:val="both"/>
                    <w:rPr>
                      <w:rFonts w:hint="default"/>
                      <w:color w:val="auto"/>
                    </w:rPr>
                  </w:pPr>
                  <w:r>
                    <w:rPr>
                      <w:rFonts w:hint="default"/>
                      <w:color w:val="auto"/>
                    </w:rPr>
                    <w:t>（五）活性炭装填控制要求</w:t>
                  </w:r>
                </w:p>
                <w:p w14:paraId="7597D023">
                  <w:pPr>
                    <w:pStyle w:val="28"/>
                    <w:jc w:val="both"/>
                    <w:rPr>
                      <w:rFonts w:hint="default"/>
                      <w:color w:val="auto"/>
                    </w:rPr>
                  </w:pPr>
                  <w:r>
                    <w:rPr>
                      <w:rFonts w:hint="default"/>
                      <w:color w:val="auto"/>
                    </w:rPr>
                    <w:t>颗粒活性炭碘吸附值≥800mg/g或四氯化碳吸附率≥45%；蜂窝活性炭碘吸附值≥650mg/g或四氯化碳吸附率≥35%；活性炭纤维比表面积应不低于1100m</w:t>
                  </w:r>
                  <w:r>
                    <w:rPr>
                      <w:rFonts w:hint="default"/>
                      <w:color w:val="auto"/>
                      <w:vertAlign w:val="superscript"/>
                    </w:rPr>
                    <w:t>2</w:t>
                  </w:r>
                  <w:r>
                    <w:rPr>
                      <w:rFonts w:hint="default"/>
                      <w:color w:val="auto"/>
                    </w:rPr>
                    <w:t>/g（BET法）或四氯化碳吸附率≥65%。企业应备好所购活性炭厂家关于活性炭碘吸附值、四氯化碳吸附率、比表面积等相关检测报告等证明材料。</w:t>
                  </w:r>
                </w:p>
                <w:p w14:paraId="7B4398C0">
                  <w:pPr>
                    <w:pStyle w:val="28"/>
                    <w:jc w:val="both"/>
                    <w:rPr>
                      <w:rFonts w:hint="default"/>
                      <w:color w:val="auto"/>
                    </w:rPr>
                  </w:pPr>
                  <w:r>
                    <w:rPr>
                      <w:rFonts w:hint="default"/>
                      <w:color w:val="auto"/>
                    </w:rPr>
                    <w:t>应考虑VOCs产生量等因素科学合理确定活性炭装填量及更换周期，并在操作规程中予以载明。采用一次性颗粒状活性炭处理VOCs废气，年活性炭使用量宜不应低于VOCs产生量的5倍，即1吨VOCs产生量，需5吨活性炭用于吸附。采取组合工艺的，光催化、光氧化、水喷淋（吸收可溶性VOCs除外）、低温等离子等低效治理工艺以去除率不超过10%计算活性炭装填量。排气浓度不满足设计或排放要求时，需及时更换活性炭。活性炭更换周期宜不超过累计运行500小时或3个月，更换周期依据生态环境部大气环境司编写的《挥发性有机物治理实用手册（第二版）》相关内容。</w:t>
                  </w:r>
                </w:p>
                <w:p w14:paraId="59791BD7">
                  <w:pPr>
                    <w:pStyle w:val="28"/>
                    <w:jc w:val="both"/>
                    <w:rPr>
                      <w:rFonts w:hint="default"/>
                      <w:color w:val="auto"/>
                    </w:rPr>
                  </w:pPr>
                  <w:r>
                    <w:rPr>
                      <w:rFonts w:hint="default"/>
                      <w:color w:val="auto"/>
                    </w:rPr>
                    <w:t>建立全过程管理台账，购入记录和质量规格应附发票、检测报告等关键支撑材料；应准确、及时填写更换记录并保存；废旧活性炭妥善贮存，贮存过程中产生的VOCs接入处理设施，将废旧活性炭交有资质的单位处理处置，在设施运维台账中记录更换时间和使用量。使用活性炭吸附法、活性炭吸脱附+蓄热式催化燃烧炉（RCO）/蓄热式热力燃烧炉（RTO）/催化燃烧炉（CO）组合以及采用催化燃烧工艺的企业，VOCs不能稳定达标的，应及时全部更换活性炭及催化剂；VOCs处理涉及的吸附剂、吸收剂、蓄热体、过滤棉、灯管、电器元件等治理设施耗材，企业应及时清理、更换，确保设施能够稳定高效运行；对于VOCs治理设施产生的废过滤棉、废催化剂、废吸附剂、废吸收剂、废有机溶剂等，企业应及时清运；属于危险废物的应及时处理处置。</w:t>
                  </w:r>
                </w:p>
                <w:p w14:paraId="1187EA46">
                  <w:pPr>
                    <w:pStyle w:val="28"/>
                    <w:jc w:val="both"/>
                    <w:rPr>
                      <w:rFonts w:hint="default"/>
                      <w:color w:val="auto"/>
                    </w:rPr>
                  </w:pPr>
                  <w:r>
                    <w:rPr>
                      <w:rFonts w:hint="default"/>
                      <w:color w:val="auto"/>
                    </w:rPr>
                    <w:t>企业应保障设施设备及操作人员安全，防止发生安全生产事故。</w:t>
                  </w:r>
                </w:p>
              </w:tc>
              <w:tc>
                <w:tcPr>
                  <w:tcW w:w="1368" w:type="pct"/>
                  <w:noWrap w:val="0"/>
                  <w:vAlign w:val="center"/>
                </w:tcPr>
                <w:p w14:paraId="22BEB27A">
                  <w:pPr>
                    <w:pStyle w:val="28"/>
                    <w:jc w:val="both"/>
                    <w:rPr>
                      <w:rFonts w:hint="default"/>
                      <w:color w:val="auto"/>
                    </w:rPr>
                  </w:pPr>
                  <w:r>
                    <w:rPr>
                      <w:rFonts w:hint="default"/>
                      <w:color w:val="auto"/>
                    </w:rPr>
                    <w:t>本项目使用碘值≥650mg/g的蜂窝活性炭，采购时应要求厂家提供关于活性炭碘吸附值、吸附率等相关检测报告存档。</w:t>
                  </w:r>
                </w:p>
                <w:p w14:paraId="211998C1">
                  <w:pPr>
                    <w:pStyle w:val="28"/>
                    <w:jc w:val="both"/>
                    <w:rPr>
                      <w:rFonts w:hint="default"/>
                      <w:color w:val="auto"/>
                    </w:rPr>
                  </w:pPr>
                  <w:r>
                    <w:rPr>
                      <w:rFonts w:hint="default"/>
                      <w:color w:val="auto"/>
                    </w:rPr>
                    <w:t>项目活性炭装置再生周期约</w:t>
                  </w:r>
                  <w:r>
                    <w:rPr>
                      <w:rFonts w:hint="eastAsia"/>
                      <w:color w:val="auto"/>
                      <w:lang w:val="en-US" w:eastAsia="zh-CN"/>
                    </w:rPr>
                    <w:t>5</w:t>
                  </w:r>
                  <w:r>
                    <w:rPr>
                      <w:rFonts w:hint="default"/>
                      <w:color w:val="auto"/>
                    </w:rPr>
                    <w:t>天，平均约</w:t>
                  </w:r>
                  <w:r>
                    <w:rPr>
                      <w:rFonts w:hint="eastAsia"/>
                      <w:color w:val="auto"/>
                      <w:lang w:val="en-US" w:eastAsia="zh-CN"/>
                    </w:rPr>
                    <w:t>1</w:t>
                  </w:r>
                  <w:r>
                    <w:rPr>
                      <w:rFonts w:hint="default"/>
                      <w:color w:val="auto"/>
                    </w:rPr>
                    <w:t>年整体更换一次。</w:t>
                  </w:r>
                </w:p>
                <w:p w14:paraId="559F8408">
                  <w:pPr>
                    <w:pStyle w:val="28"/>
                    <w:jc w:val="both"/>
                    <w:rPr>
                      <w:rFonts w:hint="default"/>
                      <w:color w:val="auto"/>
                      <w:highlight w:val="yellow"/>
                    </w:rPr>
                  </w:pPr>
                  <w:r>
                    <w:rPr>
                      <w:rFonts w:hint="default"/>
                      <w:color w:val="auto"/>
                    </w:rPr>
                    <w:t>项目运营过程建立全过程管理台账，废旧活性炭储存于危废贮存</w:t>
                  </w:r>
                  <w:r>
                    <w:rPr>
                      <w:color w:val="auto"/>
                    </w:rPr>
                    <w:t>点</w:t>
                  </w:r>
                  <w:r>
                    <w:rPr>
                      <w:rFonts w:hint="default"/>
                      <w:color w:val="auto"/>
                    </w:rPr>
                    <w:t>。</w:t>
                  </w:r>
                </w:p>
              </w:tc>
              <w:tc>
                <w:tcPr>
                  <w:tcW w:w="408" w:type="pct"/>
                  <w:noWrap w:val="0"/>
                  <w:vAlign w:val="center"/>
                </w:tcPr>
                <w:p w14:paraId="41635BD2">
                  <w:pPr>
                    <w:pStyle w:val="28"/>
                    <w:rPr>
                      <w:rFonts w:hint="default"/>
                      <w:color w:val="auto"/>
                    </w:rPr>
                  </w:pPr>
                  <w:r>
                    <w:rPr>
                      <w:rFonts w:hint="default"/>
                      <w:color w:val="auto"/>
                    </w:rPr>
                    <w:t>符合</w:t>
                  </w:r>
                </w:p>
              </w:tc>
            </w:tr>
            <w:tr w14:paraId="36E81D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610" w:type="pct"/>
                  <w:vMerge w:val="continue"/>
                  <w:noWrap w:val="0"/>
                  <w:vAlign w:val="center"/>
                </w:tcPr>
                <w:p w14:paraId="4EFC99C0">
                  <w:pPr>
                    <w:pStyle w:val="28"/>
                    <w:jc w:val="both"/>
                    <w:rPr>
                      <w:rFonts w:hint="default"/>
                      <w:color w:val="auto"/>
                    </w:rPr>
                  </w:pPr>
                </w:p>
              </w:tc>
              <w:tc>
                <w:tcPr>
                  <w:tcW w:w="2614" w:type="pct"/>
                  <w:noWrap w:val="0"/>
                  <w:vAlign w:val="center"/>
                </w:tcPr>
                <w:p w14:paraId="16BA8334">
                  <w:pPr>
                    <w:pStyle w:val="28"/>
                    <w:jc w:val="both"/>
                    <w:rPr>
                      <w:rFonts w:hint="default"/>
                      <w:color w:val="auto"/>
                    </w:rPr>
                  </w:pPr>
                  <w:r>
                    <w:rPr>
                      <w:rFonts w:hint="default"/>
                      <w:color w:val="auto"/>
                    </w:rPr>
                    <w:t>（一）VOCs治理设施</w:t>
                  </w:r>
                </w:p>
                <w:p w14:paraId="1FA8F5D0">
                  <w:pPr>
                    <w:pStyle w:val="28"/>
                    <w:jc w:val="both"/>
                    <w:rPr>
                      <w:rFonts w:hint="default"/>
                      <w:color w:val="auto"/>
                    </w:rPr>
                  </w:pPr>
                  <w:r>
                    <w:rPr>
                      <w:rFonts w:hint="default"/>
                      <w:color w:val="auto"/>
                    </w:rPr>
                    <w:t>采用催化燃烧工艺的企业催化剂床层的设计空速宜低于40000h</w:t>
                  </w:r>
                  <w:r>
                    <w:rPr>
                      <w:rFonts w:hint="default"/>
                      <w:color w:val="auto"/>
                      <w:vertAlign w:val="superscript"/>
                    </w:rPr>
                    <w:t>-1</w:t>
                  </w:r>
                  <w:r>
                    <w:rPr>
                      <w:rFonts w:hint="default"/>
                      <w:color w:val="auto"/>
                    </w:rPr>
                    <w:t>。对于采用一次性吸附工艺的，宜采用颗粒活性炭作为吸附剂，并按设计要求定期更换，更换的吸附剂应封闭保存；对采用吸附—脱附再生工艺的，应定期脱附，并进行回收或销毁处理。</w:t>
                  </w:r>
                </w:p>
              </w:tc>
              <w:tc>
                <w:tcPr>
                  <w:tcW w:w="1368" w:type="pct"/>
                  <w:noWrap w:val="0"/>
                  <w:vAlign w:val="center"/>
                </w:tcPr>
                <w:p w14:paraId="5F697555">
                  <w:pPr>
                    <w:pStyle w:val="28"/>
                    <w:jc w:val="both"/>
                    <w:rPr>
                      <w:color w:val="auto"/>
                    </w:rPr>
                  </w:pPr>
                  <w:r>
                    <w:rPr>
                      <w:color w:val="auto"/>
                    </w:rPr>
                    <w:t>本项目采用蜂窝状活性炭进行吸附，吸附要求能够满足VOCs处理要求。</w:t>
                  </w:r>
                </w:p>
              </w:tc>
              <w:tc>
                <w:tcPr>
                  <w:tcW w:w="408" w:type="pct"/>
                  <w:noWrap w:val="0"/>
                  <w:vAlign w:val="center"/>
                </w:tcPr>
                <w:p w14:paraId="7A75F109">
                  <w:pPr>
                    <w:pStyle w:val="28"/>
                    <w:rPr>
                      <w:rFonts w:hint="default"/>
                      <w:color w:val="auto"/>
                    </w:rPr>
                  </w:pPr>
                  <w:r>
                    <w:rPr>
                      <w:rFonts w:hint="default"/>
                      <w:color w:val="auto"/>
                    </w:rPr>
                    <w:t>符合</w:t>
                  </w:r>
                </w:p>
              </w:tc>
            </w:tr>
          </w:tbl>
          <w:p w14:paraId="51917979">
            <w:pPr>
              <w:rPr>
                <w:b/>
                <w:bCs/>
                <w:caps/>
                <w:color w:val="auto"/>
              </w:rPr>
            </w:pPr>
          </w:p>
          <w:p w14:paraId="29BCB169">
            <w:pPr>
              <w:rPr>
                <w:b/>
                <w:bCs/>
                <w:caps/>
                <w:color w:val="auto"/>
              </w:rPr>
            </w:pPr>
          </w:p>
          <w:p w14:paraId="46EED5F2">
            <w:pPr>
              <w:rPr>
                <w:color w:val="auto"/>
              </w:rPr>
            </w:pPr>
          </w:p>
        </w:tc>
      </w:tr>
    </w:tbl>
    <w:p w14:paraId="3720D7C2">
      <w:pPr>
        <w:pStyle w:val="2"/>
        <w:spacing w:after="312"/>
        <w:rPr>
          <w:color w:val="auto"/>
        </w:rPr>
      </w:pPr>
      <w:r>
        <w:rPr>
          <w:rFonts w:hint="eastAsia"/>
          <w:color w:val="auto"/>
        </w:rPr>
        <w:t>建设项目工程分析</w:t>
      </w:r>
    </w:p>
    <w:tbl>
      <w:tblPr>
        <w:tblStyle w:val="21"/>
        <w:tblW w:w="0" w:type="auto"/>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558"/>
        <w:gridCol w:w="8492"/>
      </w:tblGrid>
      <w:tr w14:paraId="2873B1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934" w:hRule="atLeast"/>
        </w:trPr>
        <w:tc>
          <w:tcPr>
            <w:tcW w:w="558" w:type="dxa"/>
            <w:tcBorders>
              <w:tl2br w:val="nil"/>
              <w:tr2bl w:val="nil"/>
            </w:tcBorders>
          </w:tcPr>
          <w:p w14:paraId="0202073F">
            <w:pPr>
              <w:rPr>
                <w:color w:val="auto"/>
              </w:rPr>
            </w:pPr>
            <w:r>
              <w:rPr>
                <w:rFonts w:hint="eastAsia"/>
                <w:color w:val="auto"/>
              </w:rPr>
              <w:t>建设内容</w:t>
            </w:r>
          </w:p>
        </w:tc>
        <w:tc>
          <w:tcPr>
            <w:tcW w:w="8492" w:type="dxa"/>
            <w:tcBorders>
              <w:tl2br w:val="nil"/>
              <w:tr2bl w:val="nil"/>
            </w:tcBorders>
          </w:tcPr>
          <w:p w14:paraId="22DCA03B">
            <w:pPr>
              <w:pStyle w:val="3"/>
              <w:spacing w:after="156"/>
              <w:rPr>
                <w:color w:val="auto"/>
              </w:rPr>
            </w:pPr>
            <w:r>
              <w:rPr>
                <w:rFonts w:hint="eastAsia"/>
                <w:color w:val="auto"/>
              </w:rPr>
              <w:t>建设内容</w:t>
            </w:r>
          </w:p>
          <w:p w14:paraId="04FBAE96">
            <w:pPr>
              <w:pStyle w:val="4"/>
              <w:spacing w:after="156" w:line="360" w:lineRule="auto"/>
              <w:rPr>
                <w:color w:val="auto"/>
              </w:rPr>
            </w:pPr>
            <w:r>
              <w:rPr>
                <w:rFonts w:hint="eastAsia"/>
                <w:color w:val="auto"/>
              </w:rPr>
              <w:t>项目由来</w:t>
            </w:r>
          </w:p>
          <w:p w14:paraId="46656EFB">
            <w:pPr>
              <w:adjustRightInd w:val="0"/>
              <w:snapToGrid w:val="0"/>
              <w:spacing w:line="360" w:lineRule="auto"/>
              <w:ind w:firstLine="480" w:firstLineChars="200"/>
              <w:jc w:val="left"/>
              <w:rPr>
                <w:rFonts w:hint="eastAsia" w:eastAsia="宋体"/>
                <w:bCs/>
                <w:color w:val="auto"/>
                <w:lang w:eastAsia="zh-CN"/>
              </w:rPr>
            </w:pPr>
            <w:r>
              <w:rPr>
                <w:rFonts w:hint="eastAsia"/>
                <w:bCs/>
                <w:color w:val="auto"/>
              </w:rPr>
              <w:t>（1）项目</w:t>
            </w:r>
            <w:r>
              <w:rPr>
                <w:rFonts w:hint="eastAsia"/>
                <w:bCs/>
                <w:color w:val="auto"/>
                <w:lang w:val="en-US" w:eastAsia="zh-CN"/>
              </w:rPr>
              <w:t>背景</w:t>
            </w:r>
          </w:p>
          <w:p w14:paraId="3C5F7FC1">
            <w:pPr>
              <w:adjustRightInd w:val="0"/>
              <w:snapToGrid w:val="0"/>
              <w:spacing w:line="360" w:lineRule="auto"/>
              <w:ind w:firstLine="480" w:firstLineChars="200"/>
              <w:jc w:val="left"/>
              <w:rPr>
                <w:rFonts w:hint="eastAsia"/>
                <w:bCs/>
                <w:color w:val="auto"/>
              </w:rPr>
            </w:pPr>
            <w:r>
              <w:rPr>
                <w:rFonts w:hint="eastAsia"/>
                <w:bCs/>
                <w:color w:val="auto"/>
              </w:rPr>
              <w:t>重庆博益机械配件有限公司（下文简称：</w:t>
            </w:r>
            <w:r>
              <w:rPr>
                <w:rFonts w:hint="eastAsia"/>
                <w:bCs/>
                <w:color w:val="auto"/>
                <w:lang w:eastAsia="zh-CN"/>
              </w:rPr>
              <w:t>“</w:t>
            </w:r>
            <w:r>
              <w:rPr>
                <w:rFonts w:hint="eastAsia"/>
                <w:bCs/>
                <w:color w:val="auto"/>
              </w:rPr>
              <w:t>建设单位</w:t>
            </w:r>
            <w:r>
              <w:rPr>
                <w:rFonts w:hint="eastAsia"/>
                <w:bCs/>
                <w:color w:val="auto"/>
                <w:lang w:eastAsia="zh-CN"/>
              </w:rPr>
              <w:t>”</w:t>
            </w:r>
            <w:r>
              <w:rPr>
                <w:rFonts w:hint="eastAsia"/>
                <w:bCs/>
                <w:color w:val="auto"/>
              </w:rPr>
              <w:t>）于1998年3月注册成立，2017年重庆博益机械配件有限公司搬迁至重庆市九龙坡区西彭镇</w:t>
            </w:r>
            <w:r>
              <w:rPr>
                <w:rFonts w:hint="eastAsia"/>
                <w:color w:val="auto"/>
              </w:rPr>
              <w:t>宝恒路13号，</w:t>
            </w:r>
            <w:r>
              <w:rPr>
                <w:rFonts w:hint="eastAsia"/>
                <w:bCs/>
                <w:color w:val="auto"/>
              </w:rPr>
              <w:t>租赁重庆市九龙坡区西彭工业园区J分区J41-2/03号地块已建的3#生产厂房，建设“重庆博益机械配件有限公司搬迁项目”</w:t>
            </w:r>
            <w:r>
              <w:rPr>
                <w:rFonts w:hint="eastAsia"/>
                <w:bCs/>
                <w:color w:val="auto"/>
                <w:lang w:eastAsia="zh-CN"/>
              </w:rPr>
              <w:t>（</w:t>
            </w:r>
            <w:r>
              <w:rPr>
                <w:rFonts w:hint="eastAsia"/>
                <w:bCs/>
                <w:color w:val="auto"/>
                <w:lang w:val="en-US" w:eastAsia="zh-CN"/>
              </w:rPr>
              <w:t>下文简称</w:t>
            </w:r>
            <w:r>
              <w:rPr>
                <w:rFonts w:hint="eastAsia"/>
                <w:bCs/>
                <w:color w:val="auto"/>
                <w:lang w:eastAsia="zh-CN"/>
              </w:rPr>
              <w:t>“</w:t>
            </w:r>
            <w:r>
              <w:rPr>
                <w:rFonts w:hint="eastAsia"/>
                <w:bCs/>
                <w:color w:val="auto"/>
                <w:lang w:val="en-US" w:eastAsia="zh-CN"/>
              </w:rPr>
              <w:t>现有项目</w:t>
            </w:r>
            <w:r>
              <w:rPr>
                <w:rFonts w:hint="eastAsia"/>
                <w:bCs/>
                <w:color w:val="auto"/>
                <w:lang w:eastAsia="zh-CN"/>
              </w:rPr>
              <w:t>”）</w:t>
            </w:r>
            <w:r>
              <w:rPr>
                <w:rFonts w:hint="eastAsia"/>
                <w:bCs/>
                <w:color w:val="auto"/>
              </w:rPr>
              <w:t>，并于2017年12月取得九龙坡区生态环境局下发的批准书（渝（九）环准〔2017〕182号）。2024年10月项目建成通过竣工环境保护验收，建设内容：2条冲压线、2条焊接线、2条电泳线（其中2条电泳线中1条为人工电泳线，1条为自动化电泳线）、1条喷漆线，并配套相关的环保设施，年产摩托车零部件合计2</w:t>
            </w:r>
            <w:r>
              <w:rPr>
                <w:rFonts w:hint="eastAsia"/>
                <w:bCs/>
                <w:color w:val="auto"/>
                <w:lang w:val="en-US" w:eastAsia="zh-CN"/>
              </w:rPr>
              <w:t>1</w:t>
            </w:r>
            <w:r>
              <w:rPr>
                <w:rFonts w:hint="eastAsia"/>
                <w:bCs/>
                <w:color w:val="auto"/>
              </w:rPr>
              <w:t>1.4万套</w:t>
            </w:r>
            <w:r>
              <w:rPr>
                <w:rFonts w:hint="eastAsia"/>
                <w:bCs/>
                <w:color w:val="auto"/>
                <w:lang w:eastAsia="zh-CN"/>
              </w:rPr>
              <w:t>（</w:t>
            </w:r>
            <w:r>
              <w:rPr>
                <w:rFonts w:hint="eastAsia"/>
                <w:bCs/>
                <w:color w:val="auto"/>
                <w:lang w:val="en-US" w:eastAsia="zh-CN"/>
              </w:rPr>
              <w:t>其中年产电泳产品146.4万套，喷漆产品65万套</w:t>
            </w:r>
            <w:r>
              <w:rPr>
                <w:rFonts w:hint="eastAsia"/>
                <w:bCs/>
                <w:color w:val="auto"/>
                <w:lang w:eastAsia="zh-CN"/>
              </w:rPr>
              <w:t>）</w:t>
            </w:r>
            <w:r>
              <w:rPr>
                <w:rFonts w:hint="eastAsia"/>
                <w:bCs/>
                <w:color w:val="auto"/>
              </w:rPr>
              <w:t>。</w:t>
            </w:r>
          </w:p>
          <w:p w14:paraId="36B4F085">
            <w:pPr>
              <w:adjustRightInd w:val="0"/>
              <w:snapToGrid w:val="0"/>
              <w:spacing w:line="360" w:lineRule="auto"/>
              <w:ind w:firstLine="480" w:firstLineChars="200"/>
              <w:jc w:val="left"/>
              <w:rPr>
                <w:bCs/>
                <w:color w:val="auto"/>
              </w:rPr>
            </w:pPr>
            <w:r>
              <w:rPr>
                <w:rFonts w:hint="eastAsia"/>
                <w:bCs/>
                <w:color w:val="auto"/>
              </w:rPr>
              <w:t>因企业生产内容调整，建设单位</w:t>
            </w:r>
            <w:r>
              <w:rPr>
                <w:rFonts w:hint="eastAsia"/>
                <w:bCs/>
                <w:color w:val="auto"/>
                <w:lang w:val="en-US" w:eastAsia="zh-CN"/>
              </w:rPr>
              <w:t>直接外购电泳产品坯件进行电泳表面处理，取消厂内加工坯件的生产线，包含2条冲压线、2条焊接线及配套的抛丸、打磨工序。2025年1月，建设单位已</w:t>
            </w:r>
            <w:r>
              <w:rPr>
                <w:rFonts w:hint="eastAsia"/>
                <w:bCs/>
                <w:color w:val="auto"/>
              </w:rPr>
              <w:t>将2条冲压线、2条焊接线</w:t>
            </w:r>
            <w:r>
              <w:rPr>
                <w:rFonts w:hint="eastAsia"/>
                <w:bCs/>
                <w:color w:val="auto"/>
                <w:lang w:eastAsia="zh-CN"/>
              </w:rPr>
              <w:t>（</w:t>
            </w:r>
            <w:r>
              <w:rPr>
                <w:rFonts w:hint="eastAsia"/>
                <w:bCs/>
                <w:color w:val="auto"/>
                <w:lang w:val="en-US" w:eastAsia="zh-CN"/>
              </w:rPr>
              <w:t>含配套抛丸、打磨工序</w:t>
            </w:r>
            <w:r>
              <w:rPr>
                <w:rFonts w:hint="eastAsia"/>
                <w:bCs/>
                <w:color w:val="auto"/>
                <w:lang w:eastAsia="zh-CN"/>
              </w:rPr>
              <w:t>）</w:t>
            </w:r>
            <w:r>
              <w:rPr>
                <w:rFonts w:hint="eastAsia"/>
                <w:bCs/>
                <w:color w:val="auto"/>
                <w:lang w:val="en-US" w:eastAsia="zh-CN"/>
              </w:rPr>
              <w:t>整体外售给</w:t>
            </w:r>
            <w:r>
              <w:rPr>
                <w:rFonts w:hint="eastAsia"/>
                <w:bCs/>
                <w:color w:val="auto"/>
              </w:rPr>
              <w:t>重庆市天益汽车配件有限公司（</w:t>
            </w:r>
            <w:r>
              <w:rPr>
                <w:rFonts w:hint="eastAsia"/>
                <w:bCs/>
                <w:color w:val="auto"/>
                <w:lang w:val="en-US" w:eastAsia="zh-CN"/>
              </w:rPr>
              <w:t>紧邻建设单位</w:t>
            </w:r>
            <w:r>
              <w:rPr>
                <w:rFonts w:hint="eastAsia"/>
                <w:bCs/>
                <w:color w:val="auto"/>
              </w:rPr>
              <w:t>）</w:t>
            </w:r>
            <w:r>
              <w:rPr>
                <w:rFonts w:hint="eastAsia"/>
                <w:bCs/>
                <w:color w:val="auto"/>
                <w:lang w:eastAsia="zh-CN"/>
              </w:rPr>
              <w:t>。</w:t>
            </w:r>
            <w:r>
              <w:rPr>
                <w:rFonts w:hint="eastAsia"/>
                <w:bCs/>
                <w:color w:val="auto"/>
                <w:lang w:val="en-US" w:eastAsia="zh-CN"/>
              </w:rPr>
              <w:t>同时，建设单位</w:t>
            </w:r>
            <w:r>
              <w:rPr>
                <w:rFonts w:hint="eastAsia"/>
                <w:bCs/>
                <w:color w:val="auto"/>
              </w:rPr>
              <w:t>淘汰1条人工电泳线的电泳</w:t>
            </w:r>
            <w:r>
              <w:rPr>
                <w:rFonts w:hint="eastAsia"/>
                <w:bCs/>
                <w:color w:val="auto"/>
                <w:lang w:val="en-US" w:eastAsia="zh-CN"/>
              </w:rPr>
              <w:t>工序</w:t>
            </w:r>
            <w:r>
              <w:rPr>
                <w:rFonts w:hint="eastAsia"/>
                <w:bCs/>
                <w:color w:val="auto"/>
              </w:rPr>
              <w:t>（仅</w:t>
            </w:r>
            <w:r>
              <w:rPr>
                <w:rFonts w:hint="eastAsia"/>
                <w:bCs/>
                <w:color w:val="auto"/>
                <w:lang w:val="en-US" w:eastAsia="zh-CN"/>
              </w:rPr>
              <w:t>保留前处理工序，后文简称“前处理线”</w:t>
            </w:r>
            <w:r>
              <w:rPr>
                <w:rFonts w:hint="eastAsia"/>
                <w:bCs/>
                <w:color w:val="auto"/>
              </w:rPr>
              <w:t>）。厂区内实际现有1条自动电泳线、1条前处理</w:t>
            </w:r>
            <w:r>
              <w:rPr>
                <w:rFonts w:hint="eastAsia"/>
                <w:bCs/>
                <w:color w:val="auto"/>
                <w:lang w:val="en-US" w:eastAsia="zh-CN"/>
              </w:rPr>
              <w:t>线</w:t>
            </w:r>
            <w:r>
              <w:rPr>
                <w:rFonts w:hint="eastAsia"/>
                <w:bCs/>
                <w:color w:val="auto"/>
              </w:rPr>
              <w:t>、1条喷漆线并配套相应的辅助、公用、储运及环保设施等。</w:t>
            </w:r>
          </w:p>
          <w:p w14:paraId="00E09506">
            <w:pPr>
              <w:pStyle w:val="26"/>
              <w:rPr>
                <w:rFonts w:hint="default" w:eastAsia="宋体"/>
                <w:bCs/>
                <w:color w:val="auto"/>
                <w:lang w:val="en-US" w:eastAsia="zh-CN"/>
              </w:rPr>
            </w:pPr>
            <w:r>
              <w:rPr>
                <w:rFonts w:hint="eastAsia"/>
                <w:bCs/>
                <w:color w:val="auto"/>
                <w:lang w:eastAsia="zh-CN"/>
              </w:rPr>
              <w:t>（</w:t>
            </w:r>
            <w:r>
              <w:rPr>
                <w:rFonts w:hint="eastAsia"/>
                <w:bCs/>
                <w:color w:val="auto"/>
                <w:lang w:val="en-US" w:eastAsia="zh-CN"/>
              </w:rPr>
              <w:t>2</w:t>
            </w:r>
            <w:r>
              <w:rPr>
                <w:rFonts w:hint="eastAsia"/>
                <w:bCs/>
                <w:color w:val="auto"/>
                <w:lang w:eastAsia="zh-CN"/>
              </w:rPr>
              <w:t>）</w:t>
            </w:r>
            <w:r>
              <w:rPr>
                <w:rFonts w:hint="eastAsia"/>
                <w:bCs/>
                <w:color w:val="auto"/>
                <w:lang w:val="en-US" w:eastAsia="zh-CN"/>
              </w:rPr>
              <w:t>项目由来</w:t>
            </w:r>
          </w:p>
          <w:p w14:paraId="5959EDE6">
            <w:pPr>
              <w:pStyle w:val="26"/>
              <w:rPr>
                <w:rFonts w:hint="eastAsia"/>
                <w:bCs/>
                <w:color w:val="auto"/>
                <w:lang w:val="en-US" w:eastAsia="zh-CN"/>
              </w:rPr>
            </w:pPr>
            <w:r>
              <w:rPr>
                <w:rFonts w:hint="eastAsia"/>
                <w:bCs/>
                <w:color w:val="auto"/>
              </w:rPr>
              <w:t>为扩大生产、满足不同产品技术要求，建设单位利用现有租赁厂房中部分闲置</w:t>
            </w:r>
            <w:r>
              <w:rPr>
                <w:rFonts w:hint="eastAsia"/>
                <w:bCs/>
                <w:color w:val="auto"/>
                <w:lang w:val="en-US" w:eastAsia="zh-CN"/>
              </w:rPr>
              <w:t>区域</w:t>
            </w:r>
            <w:r>
              <w:rPr>
                <w:rFonts w:hint="eastAsia"/>
                <w:bCs/>
                <w:color w:val="auto"/>
              </w:rPr>
              <w:t>，</w:t>
            </w:r>
            <w:r>
              <w:rPr>
                <w:rFonts w:hint="eastAsia"/>
                <w:bCs/>
                <w:color w:val="auto"/>
                <w:lang w:val="en-US" w:eastAsia="zh-CN"/>
              </w:rPr>
              <w:t>实施</w:t>
            </w:r>
            <w:r>
              <w:rPr>
                <w:rFonts w:hint="eastAsia"/>
                <w:color w:val="auto"/>
              </w:rPr>
              <w:t>重庆博益机械配件有限公司新增涂装喷粉线项目</w:t>
            </w:r>
            <w:r>
              <w:rPr>
                <w:rFonts w:hint="eastAsia"/>
                <w:color w:val="auto"/>
                <w:lang w:eastAsia="zh-CN"/>
              </w:rPr>
              <w:t>（</w:t>
            </w:r>
            <w:r>
              <w:rPr>
                <w:rFonts w:hint="eastAsia"/>
                <w:color w:val="auto"/>
                <w:lang w:val="en-US" w:eastAsia="zh-CN"/>
              </w:rPr>
              <w:t>下文简称“本项目”</w:t>
            </w:r>
            <w:r>
              <w:rPr>
                <w:rFonts w:hint="eastAsia"/>
                <w:color w:val="auto"/>
                <w:lang w:eastAsia="zh-CN"/>
              </w:rPr>
              <w:t>）。</w:t>
            </w:r>
            <w:r>
              <w:rPr>
                <w:rFonts w:hint="eastAsia"/>
                <w:color w:val="auto"/>
                <w:lang w:val="en-US" w:eastAsia="zh-CN"/>
              </w:rPr>
              <w:t>本项目</w:t>
            </w:r>
            <w:r>
              <w:rPr>
                <w:rFonts w:hint="eastAsia"/>
                <w:bCs/>
                <w:color w:val="auto"/>
              </w:rPr>
              <w:t>总投资80万元</w:t>
            </w:r>
            <w:r>
              <w:rPr>
                <w:rFonts w:hint="eastAsia"/>
                <w:bCs/>
                <w:color w:val="auto"/>
                <w:lang w:eastAsia="zh-CN"/>
              </w:rPr>
              <w:t>，</w:t>
            </w:r>
            <w:r>
              <w:rPr>
                <w:rFonts w:hint="eastAsia"/>
                <w:bCs/>
                <w:color w:val="auto"/>
              </w:rPr>
              <w:t>拟新增一条涂装喷粉生产线</w:t>
            </w:r>
            <w:r>
              <w:rPr>
                <w:rFonts w:hint="eastAsia"/>
                <w:bCs/>
                <w:color w:val="auto"/>
                <w:lang w:eastAsia="zh-CN"/>
              </w:rPr>
              <w:t>，</w:t>
            </w:r>
            <w:r>
              <w:rPr>
                <w:rFonts w:hint="eastAsia"/>
                <w:bCs/>
                <w:color w:val="auto"/>
                <w:lang w:val="en-US" w:eastAsia="zh-CN"/>
              </w:rPr>
              <w:t>并依托现有前处理线进行前处理。</w:t>
            </w:r>
          </w:p>
          <w:p w14:paraId="2749CA32">
            <w:pPr>
              <w:pStyle w:val="26"/>
              <w:rPr>
                <w:rFonts w:hint="eastAsia"/>
                <w:bCs/>
                <w:color w:val="auto"/>
                <w:lang w:val="en-US" w:eastAsia="zh-CN"/>
              </w:rPr>
            </w:pPr>
            <w:r>
              <w:rPr>
                <w:rFonts w:hint="eastAsia"/>
                <w:color w:val="auto"/>
                <w:szCs w:val="24"/>
              </w:rPr>
              <w:t>202</w:t>
            </w:r>
            <w:r>
              <w:rPr>
                <w:rFonts w:hint="eastAsia"/>
                <w:color w:val="auto"/>
                <w:szCs w:val="24"/>
                <w:lang w:val="en-US" w:eastAsia="zh-CN"/>
              </w:rPr>
              <w:t>5</w:t>
            </w:r>
            <w:r>
              <w:rPr>
                <w:rFonts w:hint="eastAsia"/>
                <w:color w:val="auto"/>
                <w:szCs w:val="24"/>
              </w:rPr>
              <w:t>年</w:t>
            </w:r>
            <w:r>
              <w:rPr>
                <w:rFonts w:hint="eastAsia"/>
                <w:color w:val="auto"/>
                <w:szCs w:val="24"/>
                <w:lang w:val="en-US" w:eastAsia="zh-CN"/>
              </w:rPr>
              <w:t>11</w:t>
            </w:r>
            <w:r>
              <w:rPr>
                <w:rFonts w:hint="eastAsia"/>
                <w:color w:val="auto"/>
                <w:szCs w:val="24"/>
              </w:rPr>
              <w:t>月</w:t>
            </w:r>
            <w:r>
              <w:rPr>
                <w:rFonts w:hint="eastAsia"/>
                <w:color w:val="auto"/>
                <w:szCs w:val="24"/>
                <w:lang w:eastAsia="zh-CN"/>
              </w:rPr>
              <w:t>，</w:t>
            </w:r>
            <w:r>
              <w:rPr>
                <w:rFonts w:hint="eastAsia"/>
                <w:color w:val="auto"/>
                <w:szCs w:val="24"/>
              </w:rPr>
              <w:t>重庆市</w:t>
            </w:r>
            <w:r>
              <w:rPr>
                <w:rFonts w:hint="eastAsia"/>
                <w:color w:val="auto"/>
                <w:szCs w:val="24"/>
                <w:lang w:val="en-US" w:eastAsia="zh-CN"/>
              </w:rPr>
              <w:t>九龙坡</w:t>
            </w:r>
            <w:r>
              <w:rPr>
                <w:rFonts w:hint="eastAsia"/>
                <w:color w:val="auto"/>
                <w:szCs w:val="24"/>
              </w:rPr>
              <w:t>区生态环境保护综合执法支队执法人员对</w:t>
            </w:r>
            <w:r>
              <w:rPr>
                <w:rFonts w:hint="eastAsia"/>
                <w:color w:val="auto"/>
              </w:rPr>
              <w:t>重庆博益机械配件有限公司</w:t>
            </w:r>
            <w:r>
              <w:rPr>
                <w:rFonts w:hint="eastAsia"/>
                <w:bCs/>
                <w:color w:val="auto"/>
                <w:szCs w:val="21"/>
              </w:rPr>
              <w:t>进行现场检查时，</w:t>
            </w:r>
            <w:r>
              <w:rPr>
                <w:rFonts w:hint="eastAsia"/>
                <w:bCs/>
                <w:color w:val="auto"/>
                <w:szCs w:val="21"/>
                <w:lang w:val="en-US" w:eastAsia="zh-CN"/>
              </w:rPr>
              <w:t>发现重庆博益机械配件有限公司新增喷粉线时未按规定进行环境影响评价</w:t>
            </w:r>
            <w:r>
              <w:rPr>
                <w:rFonts w:hint="eastAsia"/>
                <w:bCs/>
                <w:color w:val="auto"/>
                <w:szCs w:val="21"/>
              </w:rPr>
              <w:t>。</w:t>
            </w:r>
            <w:r>
              <w:rPr>
                <w:color w:val="auto"/>
                <w:szCs w:val="24"/>
              </w:rPr>
              <w:t>当地生态环境局当即勒令其整改，</w:t>
            </w:r>
            <w:r>
              <w:rPr>
                <w:rFonts w:hint="eastAsia"/>
                <w:color w:val="auto"/>
                <w:szCs w:val="24"/>
                <w:lang w:val="en-US" w:eastAsia="zh-CN"/>
              </w:rPr>
              <w:t>鉴于建设单位立即整改了环境违法行为，九龙坡区生态环境局调查后</w:t>
            </w:r>
            <w:r>
              <w:rPr>
                <w:color w:val="auto"/>
                <w:szCs w:val="24"/>
              </w:rPr>
              <w:t>出具了《重庆市</w:t>
            </w:r>
            <w:r>
              <w:rPr>
                <w:rFonts w:hint="eastAsia"/>
                <w:color w:val="auto"/>
                <w:szCs w:val="24"/>
                <w:lang w:val="en-US" w:eastAsia="zh-CN"/>
              </w:rPr>
              <w:t>九龙坡</w:t>
            </w:r>
            <w:r>
              <w:rPr>
                <w:color w:val="auto"/>
                <w:szCs w:val="24"/>
              </w:rPr>
              <w:t>区生态环境</w:t>
            </w:r>
            <w:r>
              <w:rPr>
                <w:rFonts w:hint="eastAsia"/>
                <w:color w:val="auto"/>
                <w:szCs w:val="24"/>
                <w:lang w:val="en-US" w:eastAsia="zh-CN"/>
              </w:rPr>
              <w:t>局不予行政处罚事先告知书</w:t>
            </w:r>
            <w:r>
              <w:rPr>
                <w:color w:val="auto"/>
                <w:szCs w:val="24"/>
              </w:rPr>
              <w:t>》（</w:t>
            </w:r>
            <w:r>
              <w:rPr>
                <w:rFonts w:hint="eastAsia"/>
                <w:color w:val="auto"/>
                <w:szCs w:val="24"/>
                <w:lang w:val="en-US" w:eastAsia="zh-CN"/>
              </w:rPr>
              <w:t>九环不罚告</w:t>
            </w:r>
            <w:r>
              <w:rPr>
                <w:rFonts w:hint="eastAsia"/>
                <w:color w:val="auto"/>
                <w:szCs w:val="24"/>
              </w:rPr>
              <w:t>〔</w:t>
            </w:r>
            <w:r>
              <w:rPr>
                <w:color w:val="auto"/>
                <w:szCs w:val="24"/>
              </w:rPr>
              <w:t>202</w:t>
            </w:r>
            <w:r>
              <w:rPr>
                <w:rFonts w:hint="eastAsia"/>
                <w:color w:val="auto"/>
                <w:szCs w:val="24"/>
                <w:lang w:val="en-US" w:eastAsia="zh-CN"/>
              </w:rPr>
              <w:t>6</w:t>
            </w:r>
            <w:r>
              <w:rPr>
                <w:rFonts w:hint="eastAsia"/>
                <w:color w:val="auto"/>
                <w:szCs w:val="24"/>
              </w:rPr>
              <w:t>〕</w:t>
            </w:r>
            <w:r>
              <w:rPr>
                <w:rFonts w:hint="eastAsia"/>
                <w:color w:val="auto"/>
                <w:szCs w:val="24"/>
                <w:lang w:val="en-US" w:eastAsia="zh-CN"/>
              </w:rPr>
              <w:t>1</w:t>
            </w:r>
            <w:r>
              <w:rPr>
                <w:color w:val="auto"/>
                <w:szCs w:val="24"/>
              </w:rPr>
              <w:t>号）</w:t>
            </w:r>
            <w:r>
              <w:rPr>
                <w:rFonts w:hint="eastAsia"/>
                <w:color w:val="auto"/>
                <w:szCs w:val="24"/>
                <w:lang w:eastAsia="zh-CN"/>
              </w:rPr>
              <w:t>（</w:t>
            </w:r>
            <w:r>
              <w:rPr>
                <w:rFonts w:hint="eastAsia"/>
                <w:color w:val="auto"/>
                <w:szCs w:val="24"/>
                <w:lang w:val="en-US" w:eastAsia="zh-CN"/>
              </w:rPr>
              <w:t>见附件10</w:t>
            </w:r>
            <w:r>
              <w:rPr>
                <w:rFonts w:hint="eastAsia"/>
                <w:color w:val="auto"/>
                <w:szCs w:val="24"/>
                <w:lang w:eastAsia="zh-CN"/>
              </w:rPr>
              <w:t>）。</w:t>
            </w:r>
          </w:p>
          <w:p w14:paraId="567BFD40">
            <w:pPr>
              <w:pStyle w:val="26"/>
              <w:rPr>
                <w:rStyle w:val="27"/>
                <w:color w:val="auto"/>
              </w:rPr>
            </w:pPr>
            <w:r>
              <w:rPr>
                <w:rFonts w:hint="eastAsia"/>
                <w:bCs/>
                <w:color w:val="auto"/>
                <w:lang w:val="en-US" w:eastAsia="zh-CN"/>
              </w:rPr>
              <w:t>根据建设单位提供资料，本项目新增喷粉产品</w:t>
            </w:r>
            <w:r>
              <w:rPr>
                <w:rFonts w:hint="eastAsia"/>
                <w:bCs/>
                <w:color w:val="auto"/>
              </w:rPr>
              <w:t>40万套</w:t>
            </w:r>
            <w:r>
              <w:rPr>
                <w:rFonts w:hint="eastAsia"/>
                <w:bCs/>
                <w:color w:val="auto"/>
                <w:lang w:val="en-US" w:eastAsia="zh-CN"/>
              </w:rPr>
              <w:t>/年，全厂</w:t>
            </w:r>
            <w:r>
              <w:rPr>
                <w:rFonts w:hint="eastAsia"/>
                <w:bCs/>
                <w:color w:val="auto"/>
              </w:rPr>
              <w:t>年产摩托车零部件</w:t>
            </w:r>
            <w:r>
              <w:rPr>
                <w:rFonts w:hint="eastAsia"/>
                <w:bCs/>
                <w:color w:val="auto"/>
                <w:lang w:val="en-US" w:eastAsia="zh-CN"/>
              </w:rPr>
              <w:t>达到</w:t>
            </w:r>
            <w:r>
              <w:rPr>
                <w:rFonts w:hint="eastAsia"/>
                <w:bCs/>
                <w:color w:val="auto"/>
              </w:rPr>
              <w:t>2</w:t>
            </w:r>
            <w:r>
              <w:rPr>
                <w:rFonts w:hint="eastAsia"/>
                <w:bCs/>
                <w:color w:val="auto"/>
                <w:lang w:val="en-US" w:eastAsia="zh-CN"/>
              </w:rPr>
              <w:t>5</w:t>
            </w:r>
            <w:r>
              <w:rPr>
                <w:rFonts w:hint="eastAsia"/>
                <w:bCs/>
                <w:color w:val="auto"/>
              </w:rPr>
              <w:t>1.4万套</w:t>
            </w:r>
            <w:r>
              <w:rPr>
                <w:rFonts w:hint="eastAsia"/>
                <w:bCs/>
                <w:color w:val="auto"/>
                <w:lang w:eastAsia="zh-CN"/>
              </w:rPr>
              <w:t>（</w:t>
            </w:r>
            <w:r>
              <w:rPr>
                <w:rFonts w:hint="eastAsia"/>
                <w:bCs/>
                <w:color w:val="auto"/>
                <w:lang w:val="en-US" w:eastAsia="zh-CN"/>
              </w:rPr>
              <w:t>其中年产电泳产品146.4万套，喷漆产品65万套，喷塑产品40万套</w:t>
            </w:r>
            <w:r>
              <w:rPr>
                <w:rFonts w:hint="eastAsia"/>
                <w:bCs/>
                <w:color w:val="auto"/>
                <w:lang w:eastAsia="zh-CN"/>
              </w:rPr>
              <w:t>）</w:t>
            </w:r>
            <w:r>
              <w:rPr>
                <w:rFonts w:hint="eastAsia"/>
                <w:bCs/>
                <w:color w:val="auto"/>
              </w:rPr>
              <w:t>。根据</w:t>
            </w:r>
            <w:r>
              <w:rPr>
                <w:color w:val="auto"/>
                <w:kern w:val="0"/>
              </w:rPr>
              <w:t>《国民经济行业分类》中</w:t>
            </w:r>
            <w:r>
              <w:rPr>
                <w:rFonts w:hint="eastAsia"/>
                <w:color w:val="auto"/>
                <w:kern w:val="0"/>
              </w:rPr>
              <w:t>，本项目为C3752摩托车零部件及配件制造</w:t>
            </w:r>
            <w:r>
              <w:rPr>
                <w:color w:val="auto"/>
                <w:kern w:val="0"/>
              </w:rPr>
              <w:t>，根据《建设项目环境影响评价分类管理名录》</w:t>
            </w:r>
            <w:r>
              <w:rPr>
                <w:rFonts w:hint="eastAsia"/>
                <w:color w:val="auto"/>
                <w:kern w:val="0"/>
              </w:rPr>
              <w:t>（2021年版）、《重庆市生态环境局关于印发〈重庆市不纳入环境影响评价管理的建设项目名录（2023年版）〉的通知》（渝环规〔2023〕8号），本项目属于“三十四、铁路、船舶、航空航天和其他运输设备制造业 375 摩托车制造其他”类项目，年用新鲜塑粉11.42t，</w:t>
            </w:r>
            <w:r>
              <w:rPr>
                <w:rFonts w:hint="eastAsia"/>
                <w:color w:val="auto"/>
                <w:kern w:val="0"/>
                <w:lang w:val="en-US" w:eastAsia="zh-CN"/>
              </w:rPr>
              <w:t>应</w:t>
            </w:r>
            <w:r>
              <w:rPr>
                <w:rFonts w:hint="eastAsia"/>
                <w:color w:val="auto"/>
                <w:kern w:val="0"/>
              </w:rPr>
              <w:t>编制环境影响报告表。</w:t>
            </w:r>
            <w:r>
              <w:rPr>
                <w:color w:val="auto"/>
                <w:kern w:val="0"/>
              </w:rPr>
              <w:t>我单位</w:t>
            </w:r>
            <w:r>
              <w:rPr>
                <w:rFonts w:hint="eastAsia"/>
                <w:color w:val="auto"/>
                <w:kern w:val="0"/>
              </w:rPr>
              <w:t>接受</w:t>
            </w:r>
            <w:r>
              <w:rPr>
                <w:color w:val="auto"/>
                <w:kern w:val="0"/>
              </w:rPr>
              <w:t>委托后立即踏勘现场，</w:t>
            </w:r>
            <w:r>
              <w:rPr>
                <w:bCs/>
                <w:color w:val="auto"/>
              </w:rPr>
              <w:t>并编制完成了《</w:t>
            </w:r>
            <w:r>
              <w:rPr>
                <w:rFonts w:hint="eastAsia"/>
                <w:bCs/>
                <w:color w:val="auto"/>
              </w:rPr>
              <w:t>重庆博益机械配件有限公司新增涂装喷粉线</w:t>
            </w:r>
            <w:r>
              <w:rPr>
                <w:rFonts w:hint="eastAsia"/>
                <w:bCs/>
                <w:color w:val="auto"/>
                <w:lang w:val="en-US" w:eastAsia="zh-CN"/>
              </w:rPr>
              <w:t>项目</w:t>
            </w:r>
            <w:r>
              <w:rPr>
                <w:bCs/>
                <w:color w:val="auto"/>
              </w:rPr>
              <w:t>环境影响报告表</w:t>
            </w:r>
            <w:r>
              <w:rPr>
                <w:rFonts w:hint="eastAsia"/>
                <w:bCs/>
                <w:color w:val="auto"/>
              </w:rPr>
              <w:t>（污</w:t>
            </w:r>
            <w:r>
              <w:rPr>
                <w:rStyle w:val="27"/>
                <w:rFonts w:hint="eastAsia"/>
                <w:color w:val="auto"/>
              </w:rPr>
              <w:t>染影响类）</w:t>
            </w:r>
            <w:r>
              <w:rPr>
                <w:rStyle w:val="27"/>
                <w:color w:val="auto"/>
              </w:rPr>
              <w:t>》</w:t>
            </w:r>
          </w:p>
          <w:p w14:paraId="6DAF5F68">
            <w:pPr>
              <w:pStyle w:val="26"/>
              <w:rPr>
                <w:rStyle w:val="27"/>
                <w:color w:val="auto"/>
              </w:rPr>
            </w:pPr>
            <w:r>
              <w:rPr>
                <w:rStyle w:val="27"/>
                <w:rFonts w:hint="eastAsia"/>
                <w:color w:val="auto"/>
              </w:rPr>
              <w:t>（2）评价思路</w:t>
            </w:r>
          </w:p>
          <w:p w14:paraId="7BEC0CD8">
            <w:pPr>
              <w:adjustRightInd w:val="0"/>
              <w:snapToGrid w:val="0"/>
              <w:spacing w:line="360" w:lineRule="auto"/>
              <w:ind w:firstLine="480" w:firstLineChars="200"/>
              <w:jc w:val="left"/>
              <w:rPr>
                <w:bCs/>
                <w:color w:val="auto"/>
              </w:rPr>
            </w:pPr>
            <w:r>
              <w:rPr>
                <w:rStyle w:val="27"/>
                <w:rFonts w:hint="eastAsia"/>
                <w:color w:val="auto"/>
              </w:rPr>
              <w:t>①</w:t>
            </w:r>
            <w:r>
              <w:rPr>
                <w:rStyle w:val="27"/>
                <w:rFonts w:hint="eastAsia"/>
                <w:color w:val="auto"/>
                <w:lang w:val="en-US" w:eastAsia="zh-CN"/>
              </w:rPr>
              <w:t>现阶段</w:t>
            </w:r>
            <w:r>
              <w:rPr>
                <w:rFonts w:hint="eastAsia"/>
                <w:bCs/>
                <w:color w:val="auto"/>
              </w:rPr>
              <w:t>2条冲压线、2条焊接线</w:t>
            </w:r>
            <w:r>
              <w:rPr>
                <w:rFonts w:hint="eastAsia"/>
                <w:bCs/>
                <w:color w:val="auto"/>
                <w:lang w:eastAsia="zh-CN"/>
              </w:rPr>
              <w:t>（</w:t>
            </w:r>
            <w:r>
              <w:rPr>
                <w:rFonts w:hint="eastAsia"/>
                <w:bCs/>
                <w:color w:val="auto"/>
                <w:lang w:val="en-US" w:eastAsia="zh-CN"/>
              </w:rPr>
              <w:t>含配套的抛丸、打磨工序</w:t>
            </w:r>
            <w:r>
              <w:rPr>
                <w:rFonts w:hint="eastAsia"/>
                <w:bCs/>
                <w:color w:val="auto"/>
                <w:lang w:eastAsia="zh-CN"/>
              </w:rPr>
              <w:t>）</w:t>
            </w:r>
            <w:r>
              <w:rPr>
                <w:rFonts w:hint="eastAsia"/>
                <w:bCs/>
                <w:color w:val="auto"/>
                <w:lang w:val="en-US" w:eastAsia="zh-CN"/>
              </w:rPr>
              <w:t>已整体外售给紧邻的其他企业（随厂房整体外售，不涉及设备搬迁），本项目不涉及冲压及焊接</w:t>
            </w:r>
            <w:r>
              <w:rPr>
                <w:rFonts w:hint="eastAsia"/>
                <w:bCs/>
                <w:color w:val="auto"/>
                <w:lang w:eastAsia="zh-CN"/>
              </w:rPr>
              <w:t>；</w:t>
            </w:r>
            <w:r>
              <w:rPr>
                <w:rFonts w:hint="eastAsia"/>
                <w:bCs/>
                <w:color w:val="auto"/>
              </w:rPr>
              <w:t>人工电泳线的电泳</w:t>
            </w:r>
            <w:r>
              <w:rPr>
                <w:rFonts w:hint="eastAsia"/>
                <w:bCs/>
                <w:color w:val="auto"/>
                <w:lang w:val="en-US" w:eastAsia="zh-CN"/>
              </w:rPr>
              <w:t>工序</w:t>
            </w:r>
            <w:r>
              <w:rPr>
                <w:rFonts w:hint="eastAsia"/>
                <w:bCs/>
                <w:color w:val="auto"/>
              </w:rPr>
              <w:t>已淘汰（仅</w:t>
            </w:r>
            <w:r>
              <w:rPr>
                <w:rFonts w:hint="eastAsia"/>
                <w:bCs/>
                <w:color w:val="auto"/>
                <w:lang w:val="en-US" w:eastAsia="zh-CN"/>
              </w:rPr>
              <w:t>保留前处理工序</w:t>
            </w:r>
            <w:r>
              <w:rPr>
                <w:rFonts w:hint="eastAsia"/>
                <w:bCs/>
                <w:color w:val="auto"/>
              </w:rPr>
              <w:t>）</w:t>
            </w:r>
            <w:r>
              <w:rPr>
                <w:rFonts w:hint="eastAsia"/>
                <w:bCs/>
                <w:color w:val="auto"/>
                <w:lang w:eastAsia="zh-CN"/>
              </w:rPr>
              <w:t>。</w:t>
            </w:r>
            <w:r>
              <w:rPr>
                <w:rFonts w:hint="eastAsia"/>
                <w:bCs/>
                <w:color w:val="auto"/>
                <w:lang w:val="en-US" w:eastAsia="zh-CN"/>
              </w:rPr>
              <w:t>对照《污染影响类建设项目重大变动清单（试行）》，上述变动不属于重大变动。</w:t>
            </w:r>
            <w:r>
              <w:rPr>
                <w:rFonts w:hint="eastAsia"/>
                <w:bCs/>
                <w:color w:val="auto"/>
              </w:rPr>
              <w:t>因</w:t>
            </w:r>
            <w:r>
              <w:rPr>
                <w:rFonts w:hint="eastAsia"/>
                <w:bCs/>
                <w:color w:val="auto"/>
                <w:lang w:val="en-US" w:eastAsia="zh-CN"/>
              </w:rPr>
              <w:t>上述变动发生于竣工环保验收后，</w:t>
            </w:r>
            <w:r>
              <w:rPr>
                <w:rFonts w:hint="eastAsia"/>
                <w:bCs/>
                <w:color w:val="auto"/>
              </w:rPr>
              <w:t>故本次评价将已变动部分纳入本项目进行评价。</w:t>
            </w:r>
          </w:p>
          <w:p w14:paraId="29B5A23F">
            <w:pPr>
              <w:adjustRightInd w:val="0"/>
              <w:snapToGrid w:val="0"/>
              <w:spacing w:line="360" w:lineRule="auto"/>
              <w:ind w:firstLine="480" w:firstLineChars="200"/>
              <w:jc w:val="left"/>
              <w:rPr>
                <w:rStyle w:val="27"/>
                <w:color w:val="auto"/>
              </w:rPr>
            </w:pPr>
            <w:r>
              <w:rPr>
                <w:rStyle w:val="27"/>
                <w:rFonts w:hint="eastAsia"/>
                <w:color w:val="auto"/>
              </w:rPr>
              <w:t>②由人工电泳线加工的工件均由自动电泳线承接（产能匹配性分析见后文</w:t>
            </w:r>
            <w:r>
              <w:rPr>
                <w:rStyle w:val="27"/>
                <w:rFonts w:hint="eastAsia"/>
                <w:color w:val="auto"/>
                <w:lang w:val="en-US" w:eastAsia="zh-CN"/>
              </w:rPr>
              <w:t>2.1.7</w:t>
            </w:r>
            <w:r>
              <w:rPr>
                <w:rStyle w:val="27"/>
                <w:rFonts w:hint="eastAsia"/>
                <w:color w:val="auto"/>
              </w:rPr>
              <w:t>），电泳加工工件共</w:t>
            </w:r>
            <w:r>
              <w:rPr>
                <w:rStyle w:val="27"/>
                <w:rFonts w:hint="eastAsia"/>
                <w:color w:val="auto"/>
                <w:lang w:eastAsia="zh-CN"/>
              </w:rPr>
              <w:t>146.4</w:t>
            </w:r>
            <w:r>
              <w:rPr>
                <w:rStyle w:val="27"/>
                <w:rFonts w:hint="eastAsia"/>
                <w:color w:val="auto"/>
              </w:rPr>
              <w:t>万套，</w:t>
            </w:r>
            <w:r>
              <w:rPr>
                <w:rStyle w:val="27"/>
                <w:rFonts w:hint="eastAsia"/>
                <w:color w:val="auto"/>
                <w:lang w:val="en-US" w:eastAsia="zh-CN"/>
              </w:rPr>
              <w:t>自动电泳线产能扩大，全厂产能保持不变</w:t>
            </w:r>
            <w:r>
              <w:rPr>
                <w:rStyle w:val="27"/>
                <w:rFonts w:hint="eastAsia"/>
                <w:color w:val="auto"/>
              </w:rPr>
              <w:t>；</w:t>
            </w:r>
            <w:r>
              <w:rPr>
                <w:rStyle w:val="27"/>
                <w:rFonts w:hint="eastAsia"/>
                <w:color w:val="auto"/>
                <w:lang w:val="en-US" w:eastAsia="zh-CN"/>
              </w:rPr>
              <w:t>现有喷漆线无前处理工序，</w:t>
            </w:r>
            <w:r>
              <w:rPr>
                <w:rStyle w:val="27"/>
                <w:rFonts w:hint="eastAsia"/>
                <w:color w:val="auto"/>
              </w:rPr>
              <w:t>原人工电泳线淘汰后的前处理线用于喷漆</w:t>
            </w:r>
            <w:r>
              <w:rPr>
                <w:rStyle w:val="27"/>
                <w:rFonts w:hint="eastAsia"/>
                <w:color w:val="auto"/>
                <w:lang w:val="en-US" w:eastAsia="zh-CN"/>
              </w:rPr>
              <w:t>产品</w:t>
            </w:r>
            <w:r>
              <w:rPr>
                <w:rStyle w:val="27"/>
                <w:rFonts w:hint="eastAsia"/>
                <w:color w:val="auto"/>
              </w:rPr>
              <w:t>前处理及本次扩建项目部分喷粉工件前处理。</w:t>
            </w:r>
          </w:p>
          <w:p w14:paraId="381E1464">
            <w:pPr>
              <w:adjustRightInd w:val="0"/>
              <w:snapToGrid w:val="0"/>
              <w:spacing w:line="360" w:lineRule="auto"/>
              <w:ind w:firstLine="480" w:firstLineChars="200"/>
              <w:jc w:val="left"/>
              <w:rPr>
                <w:rStyle w:val="27"/>
                <w:color w:val="auto"/>
              </w:rPr>
            </w:pPr>
            <w:r>
              <w:rPr>
                <w:rStyle w:val="27"/>
                <w:rFonts w:hint="eastAsia"/>
                <w:color w:val="auto"/>
                <w:lang w:val="en-US" w:eastAsia="zh-CN"/>
              </w:rPr>
              <w:t>③</w:t>
            </w:r>
            <w:r>
              <w:rPr>
                <w:rStyle w:val="27"/>
                <w:rFonts w:hint="eastAsia"/>
                <w:color w:val="auto"/>
              </w:rPr>
              <w:t>人工电泳线淘汰后，剩余前处理线及自动电泳线槽液更换周期均有相应调整，因原2条电泳线</w:t>
            </w:r>
            <w:r>
              <w:rPr>
                <w:rStyle w:val="27"/>
                <w:rFonts w:hint="eastAsia"/>
                <w:color w:val="auto"/>
                <w:lang w:val="en-US" w:eastAsia="zh-CN"/>
              </w:rPr>
              <w:t>产生的污染物统一收集处理</w:t>
            </w:r>
            <w:r>
              <w:rPr>
                <w:rStyle w:val="27"/>
                <w:rFonts w:hint="eastAsia"/>
                <w:color w:val="auto"/>
              </w:rPr>
              <w:t>，淘汰</w:t>
            </w:r>
            <w:r>
              <w:rPr>
                <w:rStyle w:val="27"/>
                <w:rFonts w:hint="eastAsia"/>
                <w:color w:val="auto"/>
                <w:lang w:val="en-US" w:eastAsia="zh-CN"/>
              </w:rPr>
              <w:t>人工电泳工序</w:t>
            </w:r>
            <w:r>
              <w:rPr>
                <w:rStyle w:val="27"/>
                <w:rFonts w:hint="eastAsia"/>
                <w:color w:val="auto"/>
              </w:rPr>
              <w:t>后</w:t>
            </w:r>
            <w:r>
              <w:rPr>
                <w:rStyle w:val="27"/>
                <w:rFonts w:hint="eastAsia"/>
                <w:color w:val="auto"/>
                <w:lang w:val="en-US" w:eastAsia="zh-CN"/>
              </w:rPr>
              <w:t>其废水</w:t>
            </w:r>
            <w:r>
              <w:rPr>
                <w:rStyle w:val="27"/>
                <w:rFonts w:hint="eastAsia"/>
                <w:color w:val="auto"/>
              </w:rPr>
              <w:t>产排污无法分开核算，故本次评价</w:t>
            </w:r>
            <w:r>
              <w:rPr>
                <w:rStyle w:val="27"/>
                <w:rFonts w:hint="eastAsia"/>
                <w:color w:val="auto"/>
                <w:lang w:val="en-US" w:eastAsia="zh-CN"/>
              </w:rPr>
              <w:t>仍将人工前处理工序及</w:t>
            </w:r>
            <w:r>
              <w:rPr>
                <w:rStyle w:val="27"/>
                <w:rFonts w:hint="eastAsia"/>
                <w:color w:val="auto"/>
              </w:rPr>
              <w:t>自动电泳线</w:t>
            </w:r>
            <w:r>
              <w:rPr>
                <w:rStyle w:val="27"/>
                <w:rFonts w:hint="eastAsia"/>
                <w:color w:val="auto"/>
                <w:lang w:val="en-US" w:eastAsia="zh-CN"/>
              </w:rPr>
              <w:t>废水排污</w:t>
            </w:r>
            <w:r>
              <w:rPr>
                <w:rStyle w:val="27"/>
                <w:rFonts w:hint="eastAsia"/>
                <w:color w:val="auto"/>
              </w:rPr>
              <w:t>整体核算，现有工程产排污通过“以新带老”全部削减。</w:t>
            </w:r>
          </w:p>
          <w:p w14:paraId="7501216F">
            <w:pPr>
              <w:pStyle w:val="4"/>
              <w:spacing w:after="156"/>
              <w:rPr>
                <w:color w:val="auto"/>
              </w:rPr>
            </w:pPr>
            <w:r>
              <w:rPr>
                <w:rFonts w:hint="eastAsia"/>
                <w:color w:val="auto"/>
              </w:rPr>
              <w:t>项目概况</w:t>
            </w:r>
          </w:p>
          <w:p w14:paraId="476C88C0">
            <w:pPr>
              <w:pStyle w:val="26"/>
              <w:rPr>
                <w:color w:val="auto"/>
              </w:rPr>
            </w:pPr>
            <w:r>
              <w:rPr>
                <w:rFonts w:hint="eastAsia"/>
                <w:color w:val="auto"/>
              </w:rPr>
              <w:t>项目名称：</w:t>
            </w:r>
            <w:r>
              <w:rPr>
                <w:rFonts w:hint="eastAsia"/>
                <w:color w:val="auto"/>
                <w:lang w:val="en-US" w:eastAsia="zh-CN"/>
              </w:rPr>
              <w:t>重庆博益机械配件有限公司</w:t>
            </w:r>
            <w:r>
              <w:rPr>
                <w:rFonts w:hint="eastAsia"/>
                <w:color w:val="auto"/>
              </w:rPr>
              <w:t>新增涂装喷粉线项目；</w:t>
            </w:r>
          </w:p>
          <w:p w14:paraId="29C6F71B">
            <w:pPr>
              <w:pStyle w:val="26"/>
              <w:rPr>
                <w:color w:val="auto"/>
              </w:rPr>
            </w:pPr>
            <w:r>
              <w:rPr>
                <w:rFonts w:hint="eastAsia"/>
                <w:color w:val="auto"/>
              </w:rPr>
              <w:t>建设单位：重庆博益机械配件有限公司；</w:t>
            </w:r>
          </w:p>
          <w:p w14:paraId="510299FA">
            <w:pPr>
              <w:pStyle w:val="26"/>
              <w:rPr>
                <w:color w:val="auto"/>
              </w:rPr>
            </w:pPr>
            <w:r>
              <w:rPr>
                <w:rFonts w:hint="eastAsia"/>
                <w:color w:val="auto"/>
              </w:rPr>
              <w:t>建设地点：重庆市九龙坡区西彭镇宝恒路13号；</w:t>
            </w:r>
          </w:p>
          <w:p w14:paraId="6BD9FD7C">
            <w:pPr>
              <w:pStyle w:val="26"/>
              <w:rPr>
                <w:color w:val="auto"/>
              </w:rPr>
            </w:pPr>
            <w:r>
              <w:rPr>
                <w:rFonts w:hint="eastAsia"/>
                <w:color w:val="auto"/>
              </w:rPr>
              <w:t>占地面积：1500</w:t>
            </w:r>
            <w:r>
              <w:rPr>
                <w:color w:val="auto"/>
              </w:rPr>
              <w:t>m</w:t>
            </w:r>
            <w:r>
              <w:rPr>
                <w:color w:val="auto"/>
                <w:vertAlign w:val="superscript"/>
              </w:rPr>
              <w:t>2</w:t>
            </w:r>
            <w:r>
              <w:rPr>
                <w:rFonts w:hint="eastAsia"/>
                <w:color w:val="auto"/>
              </w:rPr>
              <w:t>；</w:t>
            </w:r>
          </w:p>
          <w:p w14:paraId="24DE6CF1">
            <w:pPr>
              <w:pStyle w:val="26"/>
              <w:rPr>
                <w:color w:val="auto"/>
              </w:rPr>
            </w:pPr>
            <w:r>
              <w:rPr>
                <w:rFonts w:hint="eastAsia"/>
                <w:color w:val="auto"/>
              </w:rPr>
              <w:t>建设性质：扩建；</w:t>
            </w:r>
          </w:p>
          <w:p w14:paraId="04062CCD">
            <w:pPr>
              <w:pStyle w:val="26"/>
              <w:rPr>
                <w:color w:val="auto"/>
              </w:rPr>
            </w:pPr>
            <w:r>
              <w:rPr>
                <w:rFonts w:hint="eastAsia"/>
                <w:color w:val="auto"/>
              </w:rPr>
              <w:t>项目投资：80万元，其中环保投资4.8万元，环保投资占总投资的比例为6%。</w:t>
            </w:r>
          </w:p>
          <w:p w14:paraId="7BF16061">
            <w:pPr>
              <w:pStyle w:val="26"/>
              <w:rPr>
                <w:rFonts w:hint="default" w:eastAsia="宋体"/>
                <w:color w:val="auto"/>
                <w:lang w:val="en-US" w:eastAsia="zh-CN"/>
              </w:rPr>
            </w:pPr>
            <w:r>
              <w:rPr>
                <w:rFonts w:hint="eastAsia"/>
                <w:color w:val="auto"/>
              </w:rPr>
              <w:t>建设内容：项目依托厂区现有生产车间</w:t>
            </w:r>
            <w:r>
              <w:rPr>
                <w:rFonts w:hint="eastAsia"/>
                <w:color w:val="auto"/>
                <w:lang w:val="en-US" w:eastAsia="zh-CN"/>
              </w:rPr>
              <w:t>闲置区域</w:t>
            </w:r>
            <w:r>
              <w:rPr>
                <w:rFonts w:hint="eastAsia"/>
                <w:color w:val="auto"/>
              </w:rPr>
              <w:t>，购置喷粉房、喷枪、轨道等设备，建设一条喷粉生产线，年喷涂40万套，并配套1台热解炉用于挂具清洁；</w:t>
            </w:r>
            <w:r>
              <w:rPr>
                <w:rFonts w:hint="eastAsia"/>
                <w:bCs/>
                <w:color w:val="auto"/>
              </w:rPr>
              <w:t>淘汰人工电泳线</w:t>
            </w:r>
            <w:r>
              <w:rPr>
                <w:rFonts w:hint="eastAsia"/>
                <w:bCs/>
                <w:color w:val="auto"/>
                <w:lang w:eastAsia="zh-CN"/>
              </w:rPr>
              <w:t>的</w:t>
            </w:r>
            <w:r>
              <w:rPr>
                <w:rFonts w:hint="eastAsia"/>
                <w:bCs/>
                <w:color w:val="auto"/>
                <w:lang w:val="en-US" w:eastAsia="zh-CN"/>
              </w:rPr>
              <w:t>电泳工序</w:t>
            </w:r>
            <w:r>
              <w:rPr>
                <w:rFonts w:hint="eastAsia"/>
                <w:bCs/>
                <w:color w:val="auto"/>
              </w:rPr>
              <w:t>，</w:t>
            </w:r>
            <w:r>
              <w:rPr>
                <w:rFonts w:hint="eastAsia"/>
                <w:bCs/>
                <w:color w:val="auto"/>
                <w:lang w:val="en-US" w:eastAsia="zh-CN"/>
              </w:rPr>
              <w:t>保留前处理工序</w:t>
            </w:r>
            <w:r>
              <w:rPr>
                <w:rFonts w:hint="eastAsia"/>
                <w:bCs/>
                <w:color w:val="auto"/>
              </w:rPr>
              <w:t>，用于</w:t>
            </w:r>
            <w:r>
              <w:rPr>
                <w:rFonts w:hint="eastAsia"/>
                <w:bCs/>
                <w:color w:val="auto"/>
                <w:lang w:val="en-US" w:eastAsia="zh-CN"/>
              </w:rPr>
              <w:t>现有</w:t>
            </w:r>
            <w:r>
              <w:rPr>
                <w:rFonts w:hint="eastAsia"/>
                <w:bCs/>
                <w:color w:val="auto"/>
              </w:rPr>
              <w:t>喷漆</w:t>
            </w:r>
            <w:r>
              <w:rPr>
                <w:rFonts w:hint="eastAsia"/>
                <w:bCs/>
                <w:color w:val="auto"/>
                <w:lang w:val="en-US" w:eastAsia="zh-CN"/>
              </w:rPr>
              <w:t>产品</w:t>
            </w:r>
            <w:r>
              <w:rPr>
                <w:rFonts w:hint="eastAsia"/>
                <w:bCs/>
                <w:color w:val="auto"/>
              </w:rPr>
              <w:t>及</w:t>
            </w:r>
            <w:r>
              <w:rPr>
                <w:rFonts w:hint="eastAsia"/>
                <w:bCs/>
                <w:color w:val="auto"/>
                <w:lang w:val="en-US" w:eastAsia="zh-CN"/>
              </w:rPr>
              <w:t>本次新增</w:t>
            </w:r>
            <w:r>
              <w:rPr>
                <w:rFonts w:hint="eastAsia"/>
                <w:bCs/>
                <w:color w:val="auto"/>
              </w:rPr>
              <w:t>喷粉</w:t>
            </w:r>
            <w:r>
              <w:rPr>
                <w:rFonts w:hint="eastAsia"/>
                <w:bCs/>
                <w:color w:val="auto"/>
                <w:lang w:val="en-US" w:eastAsia="zh-CN"/>
              </w:rPr>
              <w:t>产品</w:t>
            </w:r>
            <w:r>
              <w:rPr>
                <w:rFonts w:hint="eastAsia"/>
                <w:bCs/>
                <w:color w:val="auto"/>
              </w:rPr>
              <w:t>前处理</w:t>
            </w:r>
            <w:r>
              <w:rPr>
                <w:rFonts w:hint="eastAsia"/>
                <w:bCs/>
                <w:color w:val="auto"/>
                <w:lang w:eastAsia="zh-CN"/>
              </w:rPr>
              <w:t>；</w:t>
            </w:r>
            <w:r>
              <w:rPr>
                <w:rFonts w:hint="eastAsia"/>
                <w:bCs/>
                <w:color w:val="auto"/>
                <w:lang w:val="en-US" w:eastAsia="zh-CN"/>
              </w:rPr>
              <w:t>新增超声波清洗机，用于部分特殊工艺要求的喷漆产品的前处理。</w:t>
            </w:r>
          </w:p>
          <w:p w14:paraId="760B5402">
            <w:pPr>
              <w:pStyle w:val="26"/>
              <w:rPr>
                <w:color w:val="auto"/>
              </w:rPr>
            </w:pPr>
            <w:r>
              <w:rPr>
                <w:rFonts w:hint="eastAsia"/>
                <w:color w:val="auto"/>
              </w:rPr>
              <w:t>建设规模：年产新增40万套摩托车零部件</w:t>
            </w:r>
            <w:r>
              <w:rPr>
                <w:rFonts w:hint="eastAsia"/>
                <w:color w:val="auto"/>
                <w:lang w:eastAsia="zh-CN"/>
              </w:rPr>
              <w:t>（</w:t>
            </w:r>
            <w:r>
              <w:rPr>
                <w:rFonts w:hint="eastAsia"/>
                <w:color w:val="auto"/>
                <w:lang w:val="en-US" w:eastAsia="zh-CN"/>
              </w:rPr>
              <w:t>喷塑产品</w:t>
            </w:r>
            <w:r>
              <w:rPr>
                <w:rFonts w:hint="eastAsia"/>
                <w:color w:val="auto"/>
                <w:lang w:eastAsia="zh-CN"/>
              </w:rPr>
              <w:t>）</w:t>
            </w:r>
            <w:r>
              <w:rPr>
                <w:rFonts w:hint="eastAsia"/>
                <w:color w:val="auto"/>
              </w:rPr>
              <w:t>，项目建成后全厂</w:t>
            </w:r>
            <w:r>
              <w:rPr>
                <w:rFonts w:hint="eastAsia"/>
                <w:bCs/>
                <w:color w:val="auto"/>
              </w:rPr>
              <w:t>年产摩托车零部件合计2</w:t>
            </w:r>
            <w:r>
              <w:rPr>
                <w:rFonts w:hint="eastAsia"/>
                <w:bCs/>
                <w:color w:val="auto"/>
                <w:lang w:val="en-US" w:eastAsia="zh-CN"/>
              </w:rPr>
              <w:t>5</w:t>
            </w:r>
            <w:r>
              <w:rPr>
                <w:rFonts w:hint="eastAsia"/>
                <w:bCs/>
                <w:color w:val="auto"/>
              </w:rPr>
              <w:t>1.4万套</w:t>
            </w:r>
            <w:r>
              <w:rPr>
                <w:rFonts w:hint="eastAsia"/>
                <w:bCs/>
                <w:color w:val="auto"/>
                <w:lang w:eastAsia="zh-CN"/>
              </w:rPr>
              <w:t>（</w:t>
            </w:r>
            <w:r>
              <w:rPr>
                <w:rFonts w:hint="eastAsia"/>
                <w:bCs/>
                <w:color w:val="auto"/>
                <w:lang w:val="en-US" w:eastAsia="zh-CN"/>
              </w:rPr>
              <w:t>其中年产电泳产品146.4万套，喷漆产品65万套，喷塑产品40万套</w:t>
            </w:r>
            <w:r>
              <w:rPr>
                <w:rFonts w:hint="eastAsia"/>
                <w:bCs/>
                <w:color w:val="auto"/>
                <w:lang w:eastAsia="zh-CN"/>
              </w:rPr>
              <w:t>）</w:t>
            </w:r>
            <w:r>
              <w:rPr>
                <w:rFonts w:hint="eastAsia"/>
                <w:bCs/>
                <w:color w:val="auto"/>
              </w:rPr>
              <w:t>。</w:t>
            </w:r>
          </w:p>
          <w:p w14:paraId="2BA2CAC9">
            <w:pPr>
              <w:pStyle w:val="26"/>
              <w:rPr>
                <w:rFonts w:hint="default" w:eastAsia="宋体"/>
                <w:color w:val="auto"/>
                <w:lang w:val="en-US" w:eastAsia="zh-CN"/>
              </w:rPr>
            </w:pPr>
            <w:r>
              <w:rPr>
                <w:rFonts w:hint="eastAsia"/>
                <w:color w:val="auto"/>
              </w:rPr>
              <w:t>劳动定员及工作制度：本项目不新增员工，</w:t>
            </w:r>
            <w:r>
              <w:rPr>
                <w:rFonts w:hint="eastAsia"/>
                <w:color w:val="auto"/>
                <w:lang w:val="en-US" w:eastAsia="zh-CN"/>
              </w:rPr>
              <w:t>从现有员工进行调配，</w:t>
            </w:r>
            <w:r>
              <w:rPr>
                <w:rFonts w:hint="eastAsia"/>
                <w:color w:val="auto"/>
              </w:rPr>
              <w:t>现有劳动定员120人，不设食堂和宿舍。新增喷粉线采用1班制，8小时/班，全年工作290天；电泳线采取2班制，8h/班，全年工作290天</w:t>
            </w:r>
            <w:r>
              <w:rPr>
                <w:rFonts w:hint="eastAsia"/>
                <w:color w:val="auto"/>
                <w:lang w:eastAsia="zh-CN"/>
              </w:rPr>
              <w:t>；</w:t>
            </w:r>
            <w:r>
              <w:rPr>
                <w:rFonts w:hint="eastAsia"/>
                <w:color w:val="auto"/>
                <w:lang w:val="en-US" w:eastAsia="zh-CN"/>
              </w:rPr>
              <w:t>喷漆线采用1班制，8h/班，全年工作290天。</w:t>
            </w:r>
          </w:p>
          <w:p w14:paraId="1F4A56D1">
            <w:pPr>
              <w:pStyle w:val="26"/>
              <w:rPr>
                <w:color w:val="auto"/>
              </w:rPr>
            </w:pPr>
            <w:r>
              <w:rPr>
                <w:rFonts w:hint="eastAsia"/>
                <w:color w:val="auto"/>
              </w:rPr>
              <w:t>建设工期：约2个月。</w:t>
            </w:r>
          </w:p>
          <w:p w14:paraId="01F14295">
            <w:pPr>
              <w:pStyle w:val="4"/>
              <w:spacing w:after="156"/>
              <w:rPr>
                <w:color w:val="auto"/>
              </w:rPr>
            </w:pPr>
            <w:r>
              <w:rPr>
                <w:rFonts w:hint="eastAsia"/>
                <w:color w:val="auto"/>
              </w:rPr>
              <w:t>项目主要产品方案</w:t>
            </w:r>
          </w:p>
          <w:p w14:paraId="1F93F984">
            <w:pPr>
              <w:adjustRightInd w:val="0"/>
              <w:snapToGrid w:val="0"/>
              <w:spacing w:line="360" w:lineRule="auto"/>
              <w:ind w:firstLine="480" w:firstLineChars="200"/>
              <w:jc w:val="left"/>
              <w:rPr>
                <w:bCs/>
                <w:color w:val="auto"/>
              </w:rPr>
            </w:pPr>
            <w:r>
              <w:rPr>
                <w:rFonts w:hint="eastAsia"/>
                <w:bCs/>
                <w:color w:val="auto"/>
              </w:rPr>
              <w:t>（1）产品方案</w:t>
            </w:r>
          </w:p>
          <w:p w14:paraId="0AD7F6F4">
            <w:pPr>
              <w:adjustRightInd w:val="0"/>
              <w:snapToGrid w:val="0"/>
              <w:spacing w:line="360" w:lineRule="auto"/>
              <w:ind w:firstLine="480" w:firstLineChars="200"/>
              <w:jc w:val="left"/>
              <w:rPr>
                <w:bCs/>
                <w:color w:val="auto"/>
              </w:rPr>
            </w:pPr>
            <w:r>
              <w:rPr>
                <w:bCs/>
                <w:color w:val="auto"/>
              </w:rPr>
              <w:t>本项目</w:t>
            </w:r>
            <w:r>
              <w:rPr>
                <w:rFonts w:hint="eastAsia"/>
                <w:bCs/>
                <w:color w:val="auto"/>
              </w:rPr>
              <w:t>新增一条喷粉线，生产摩托车零部件，</w:t>
            </w:r>
            <w:r>
              <w:rPr>
                <w:bCs/>
                <w:color w:val="auto"/>
              </w:rPr>
              <w:t>产品方案如下：</w:t>
            </w:r>
          </w:p>
          <w:p w14:paraId="1A29A963">
            <w:pPr>
              <w:pStyle w:val="6"/>
              <w:spacing w:line="300" w:lineRule="exact"/>
              <w:ind w:left="960"/>
              <w:rPr>
                <w:color w:val="auto"/>
              </w:rPr>
            </w:pPr>
            <w:r>
              <w:rPr>
                <w:rFonts w:hint="eastAsia"/>
                <w:color w:val="auto"/>
              </w:rPr>
              <w:t>本项目新增喷粉产品方案一览表</w:t>
            </w:r>
          </w:p>
          <w:tbl>
            <w:tblPr>
              <w:tblStyle w:val="21"/>
              <w:tblW w:w="4996"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730"/>
              <w:gridCol w:w="1600"/>
              <w:gridCol w:w="1509"/>
              <w:gridCol w:w="1908"/>
              <w:gridCol w:w="2522"/>
            </w:tblGrid>
            <w:tr w14:paraId="4055760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35" w:hRule="atLeast"/>
                <w:jc w:val="center"/>
              </w:trPr>
              <w:tc>
                <w:tcPr>
                  <w:tcW w:w="441" w:type="pct"/>
                  <w:tcBorders>
                    <w:tl2br w:val="nil"/>
                    <w:tr2bl w:val="nil"/>
                  </w:tcBorders>
                  <w:vAlign w:val="center"/>
                </w:tcPr>
                <w:p w14:paraId="4B53FE06">
                  <w:pPr>
                    <w:kinsoku w:val="0"/>
                    <w:overflowPunct w:val="0"/>
                    <w:autoSpaceDE w:val="0"/>
                    <w:autoSpaceDN w:val="0"/>
                    <w:adjustRightInd w:val="0"/>
                    <w:rPr>
                      <w:rFonts w:cs="Times New Roman"/>
                      <w:color w:val="auto"/>
                      <w:sz w:val="21"/>
                    </w:rPr>
                  </w:pPr>
                  <w:r>
                    <w:rPr>
                      <w:rFonts w:cs="Times New Roman"/>
                      <w:color w:val="auto"/>
                      <w:sz w:val="21"/>
                    </w:rPr>
                    <w:t>序号</w:t>
                  </w:r>
                </w:p>
              </w:tc>
              <w:tc>
                <w:tcPr>
                  <w:tcW w:w="966" w:type="pct"/>
                  <w:tcBorders>
                    <w:tl2br w:val="nil"/>
                    <w:tr2bl w:val="nil"/>
                  </w:tcBorders>
                  <w:vAlign w:val="center"/>
                </w:tcPr>
                <w:p w14:paraId="70451BD2">
                  <w:pPr>
                    <w:kinsoku w:val="0"/>
                    <w:overflowPunct w:val="0"/>
                    <w:autoSpaceDE w:val="0"/>
                    <w:autoSpaceDN w:val="0"/>
                    <w:adjustRightInd w:val="0"/>
                    <w:rPr>
                      <w:rFonts w:cs="Times New Roman"/>
                      <w:color w:val="auto"/>
                      <w:sz w:val="21"/>
                    </w:rPr>
                  </w:pPr>
                  <w:r>
                    <w:rPr>
                      <w:rFonts w:cs="Times New Roman"/>
                      <w:color w:val="auto"/>
                      <w:sz w:val="21"/>
                    </w:rPr>
                    <w:t>产品名称</w:t>
                  </w:r>
                </w:p>
              </w:tc>
              <w:tc>
                <w:tcPr>
                  <w:tcW w:w="912" w:type="pct"/>
                  <w:tcBorders>
                    <w:tl2br w:val="nil"/>
                    <w:tr2bl w:val="nil"/>
                  </w:tcBorders>
                  <w:vAlign w:val="center"/>
                </w:tcPr>
                <w:p w14:paraId="264939DB">
                  <w:pPr>
                    <w:kinsoku w:val="0"/>
                    <w:overflowPunct w:val="0"/>
                    <w:autoSpaceDE w:val="0"/>
                    <w:autoSpaceDN w:val="0"/>
                    <w:adjustRightInd w:val="0"/>
                    <w:rPr>
                      <w:rFonts w:cs="Times New Roman"/>
                      <w:color w:val="auto"/>
                      <w:sz w:val="21"/>
                    </w:rPr>
                  </w:pPr>
                  <w:r>
                    <w:rPr>
                      <w:rFonts w:cs="Times New Roman"/>
                      <w:color w:val="auto"/>
                      <w:sz w:val="21"/>
                    </w:rPr>
                    <w:t>产量（万套）</w:t>
                  </w:r>
                </w:p>
              </w:tc>
              <w:tc>
                <w:tcPr>
                  <w:tcW w:w="1154" w:type="pct"/>
                  <w:tcBorders>
                    <w:tl2br w:val="nil"/>
                    <w:tr2bl w:val="nil"/>
                  </w:tcBorders>
                  <w:vAlign w:val="center"/>
                </w:tcPr>
                <w:p w14:paraId="623D560E">
                  <w:pPr>
                    <w:kinsoku w:val="0"/>
                    <w:overflowPunct w:val="0"/>
                    <w:autoSpaceDE w:val="0"/>
                    <w:autoSpaceDN w:val="0"/>
                    <w:adjustRightInd w:val="0"/>
                    <w:rPr>
                      <w:rFonts w:cs="Times New Roman"/>
                      <w:color w:val="auto"/>
                      <w:sz w:val="21"/>
                    </w:rPr>
                  </w:pPr>
                  <w:r>
                    <w:rPr>
                      <w:rFonts w:cs="Times New Roman"/>
                      <w:color w:val="auto"/>
                      <w:sz w:val="21"/>
                    </w:rPr>
                    <w:t>产品尺寸（mm）</w:t>
                  </w:r>
                </w:p>
              </w:tc>
              <w:tc>
                <w:tcPr>
                  <w:tcW w:w="1525" w:type="pct"/>
                  <w:tcBorders>
                    <w:tl2br w:val="nil"/>
                    <w:tr2bl w:val="nil"/>
                  </w:tcBorders>
                  <w:vAlign w:val="center"/>
                </w:tcPr>
                <w:p w14:paraId="661B4C92">
                  <w:pPr>
                    <w:kinsoku w:val="0"/>
                    <w:overflowPunct w:val="0"/>
                    <w:autoSpaceDE w:val="0"/>
                    <w:autoSpaceDN w:val="0"/>
                    <w:adjustRightInd w:val="0"/>
                    <w:rPr>
                      <w:rFonts w:cs="Times New Roman"/>
                      <w:color w:val="auto"/>
                      <w:sz w:val="21"/>
                    </w:rPr>
                  </w:pPr>
                  <w:r>
                    <w:rPr>
                      <w:rFonts w:cs="Times New Roman"/>
                      <w:color w:val="auto"/>
                      <w:sz w:val="21"/>
                    </w:rPr>
                    <w:t>示意图</w:t>
                  </w:r>
                </w:p>
              </w:tc>
            </w:tr>
            <w:tr w14:paraId="3B5C947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240" w:hRule="atLeast"/>
                <w:jc w:val="center"/>
              </w:trPr>
              <w:tc>
                <w:tcPr>
                  <w:tcW w:w="441" w:type="pct"/>
                  <w:tcBorders>
                    <w:tl2br w:val="nil"/>
                    <w:tr2bl w:val="nil"/>
                  </w:tcBorders>
                  <w:vAlign w:val="center"/>
                </w:tcPr>
                <w:p w14:paraId="299E919D">
                  <w:pPr>
                    <w:kinsoku w:val="0"/>
                    <w:overflowPunct w:val="0"/>
                    <w:autoSpaceDE w:val="0"/>
                    <w:autoSpaceDN w:val="0"/>
                    <w:adjustRightInd w:val="0"/>
                    <w:rPr>
                      <w:rFonts w:cs="Times New Roman"/>
                      <w:color w:val="auto"/>
                      <w:sz w:val="21"/>
                    </w:rPr>
                  </w:pPr>
                  <w:r>
                    <w:rPr>
                      <w:rFonts w:cs="Times New Roman"/>
                      <w:color w:val="auto"/>
                      <w:sz w:val="21"/>
                    </w:rPr>
                    <w:t>1</w:t>
                  </w:r>
                </w:p>
              </w:tc>
              <w:tc>
                <w:tcPr>
                  <w:tcW w:w="966" w:type="pct"/>
                  <w:tcBorders>
                    <w:tl2br w:val="nil"/>
                    <w:tr2bl w:val="nil"/>
                  </w:tcBorders>
                  <w:vAlign w:val="center"/>
                </w:tcPr>
                <w:p w14:paraId="4344F30D">
                  <w:pPr>
                    <w:kinsoku w:val="0"/>
                    <w:overflowPunct w:val="0"/>
                    <w:autoSpaceDE w:val="0"/>
                    <w:autoSpaceDN w:val="0"/>
                    <w:adjustRightInd w:val="0"/>
                    <w:rPr>
                      <w:rFonts w:cs="Times New Roman"/>
                      <w:color w:val="auto"/>
                      <w:sz w:val="21"/>
                    </w:rPr>
                  </w:pPr>
                  <w:r>
                    <w:rPr>
                      <w:rFonts w:cs="Times New Roman"/>
                      <w:color w:val="auto"/>
                      <w:sz w:val="21"/>
                    </w:rPr>
                    <w:t>平衡块</w:t>
                  </w:r>
                </w:p>
              </w:tc>
              <w:tc>
                <w:tcPr>
                  <w:tcW w:w="912" w:type="pct"/>
                  <w:tcBorders>
                    <w:tl2br w:val="nil"/>
                    <w:tr2bl w:val="nil"/>
                  </w:tcBorders>
                  <w:vAlign w:val="center"/>
                </w:tcPr>
                <w:p w14:paraId="472D0A58">
                  <w:pPr>
                    <w:kinsoku w:val="0"/>
                    <w:overflowPunct w:val="0"/>
                    <w:autoSpaceDE w:val="0"/>
                    <w:autoSpaceDN w:val="0"/>
                    <w:adjustRightInd w:val="0"/>
                    <w:rPr>
                      <w:rFonts w:cs="Times New Roman"/>
                      <w:color w:val="auto"/>
                      <w:sz w:val="21"/>
                    </w:rPr>
                  </w:pPr>
                  <w:r>
                    <w:rPr>
                      <w:rFonts w:cs="Times New Roman"/>
                      <w:color w:val="auto"/>
                      <w:sz w:val="21"/>
                    </w:rPr>
                    <w:t>15</w:t>
                  </w:r>
                </w:p>
              </w:tc>
              <w:tc>
                <w:tcPr>
                  <w:tcW w:w="1154" w:type="pct"/>
                  <w:tcBorders>
                    <w:tl2br w:val="nil"/>
                    <w:tr2bl w:val="nil"/>
                  </w:tcBorders>
                  <w:vAlign w:val="center"/>
                </w:tcPr>
                <w:p w14:paraId="25F2BCE5">
                  <w:pPr>
                    <w:kinsoku w:val="0"/>
                    <w:overflowPunct w:val="0"/>
                    <w:autoSpaceDE w:val="0"/>
                    <w:autoSpaceDN w:val="0"/>
                    <w:adjustRightInd w:val="0"/>
                    <w:rPr>
                      <w:rFonts w:cs="Times New Roman"/>
                      <w:color w:val="auto"/>
                      <w:sz w:val="21"/>
                    </w:rPr>
                  </w:pPr>
                  <w:r>
                    <w:rPr>
                      <w:rFonts w:cs="Times New Roman"/>
                      <w:color w:val="auto"/>
                      <w:sz w:val="21"/>
                    </w:rPr>
                    <w:t>60×30×30</w:t>
                  </w:r>
                </w:p>
              </w:tc>
              <w:tc>
                <w:tcPr>
                  <w:tcW w:w="1525" w:type="pct"/>
                  <w:tcBorders>
                    <w:tl2br w:val="nil"/>
                    <w:tr2bl w:val="nil"/>
                  </w:tcBorders>
                  <w:vAlign w:val="center"/>
                </w:tcPr>
                <w:p w14:paraId="6C455862">
                  <w:pPr>
                    <w:kinsoku w:val="0"/>
                    <w:overflowPunct w:val="0"/>
                    <w:autoSpaceDE w:val="0"/>
                    <w:autoSpaceDN w:val="0"/>
                    <w:adjustRightInd w:val="0"/>
                    <w:spacing w:line="240" w:lineRule="auto"/>
                    <w:rPr>
                      <w:rFonts w:cs="Times New Roman"/>
                      <w:color w:val="auto"/>
                      <w:sz w:val="21"/>
                    </w:rPr>
                  </w:pPr>
                  <w:r>
                    <w:rPr>
                      <w:rFonts w:cs="Times New Roman"/>
                      <w:color w:val="auto"/>
                      <w:sz w:val="21"/>
                    </w:rPr>
                    <w:drawing>
                      <wp:inline distT="0" distB="0" distL="114300" distR="114300">
                        <wp:extent cx="1256030" cy="920115"/>
                        <wp:effectExtent l="0" t="0" r="1270" b="13335"/>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9"/>
                                <a:stretch>
                                  <a:fillRect/>
                                </a:stretch>
                              </pic:blipFill>
                              <pic:spPr>
                                <a:xfrm>
                                  <a:off x="0" y="0"/>
                                  <a:ext cx="1256030" cy="920115"/>
                                </a:xfrm>
                                <a:prstGeom prst="rect">
                                  <a:avLst/>
                                </a:prstGeom>
                                <a:noFill/>
                                <a:ln>
                                  <a:noFill/>
                                </a:ln>
                              </pic:spPr>
                            </pic:pic>
                          </a:graphicData>
                        </a:graphic>
                      </wp:inline>
                    </w:drawing>
                  </w:r>
                </w:p>
              </w:tc>
            </w:tr>
            <w:tr w14:paraId="4202B02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0" w:hRule="atLeast"/>
                <w:jc w:val="center"/>
              </w:trPr>
              <w:tc>
                <w:tcPr>
                  <w:tcW w:w="441" w:type="pct"/>
                  <w:tcBorders>
                    <w:tl2br w:val="nil"/>
                    <w:tr2bl w:val="nil"/>
                  </w:tcBorders>
                  <w:vAlign w:val="center"/>
                </w:tcPr>
                <w:p w14:paraId="69B8BCF2">
                  <w:pPr>
                    <w:kinsoku w:val="0"/>
                    <w:overflowPunct w:val="0"/>
                    <w:autoSpaceDE w:val="0"/>
                    <w:autoSpaceDN w:val="0"/>
                    <w:adjustRightInd w:val="0"/>
                    <w:rPr>
                      <w:rFonts w:cs="Times New Roman"/>
                      <w:color w:val="auto"/>
                      <w:sz w:val="21"/>
                    </w:rPr>
                  </w:pPr>
                  <w:r>
                    <w:rPr>
                      <w:rFonts w:cs="Times New Roman"/>
                      <w:color w:val="auto"/>
                      <w:sz w:val="21"/>
                    </w:rPr>
                    <w:t>2</w:t>
                  </w:r>
                </w:p>
              </w:tc>
              <w:tc>
                <w:tcPr>
                  <w:tcW w:w="966" w:type="pct"/>
                  <w:tcBorders>
                    <w:tl2br w:val="nil"/>
                    <w:tr2bl w:val="nil"/>
                  </w:tcBorders>
                  <w:vAlign w:val="center"/>
                </w:tcPr>
                <w:p w14:paraId="6F358BB1">
                  <w:pPr>
                    <w:kinsoku w:val="0"/>
                    <w:overflowPunct w:val="0"/>
                    <w:autoSpaceDE w:val="0"/>
                    <w:autoSpaceDN w:val="0"/>
                    <w:adjustRightInd w:val="0"/>
                    <w:rPr>
                      <w:rFonts w:cs="Times New Roman"/>
                      <w:color w:val="auto"/>
                      <w:sz w:val="21"/>
                    </w:rPr>
                  </w:pPr>
                  <w:r>
                    <w:rPr>
                      <w:rFonts w:cs="Times New Roman"/>
                      <w:color w:val="auto"/>
                      <w:sz w:val="21"/>
                    </w:rPr>
                    <w:t>保险杠</w:t>
                  </w:r>
                </w:p>
              </w:tc>
              <w:tc>
                <w:tcPr>
                  <w:tcW w:w="912" w:type="pct"/>
                  <w:tcBorders>
                    <w:tl2br w:val="nil"/>
                    <w:tr2bl w:val="nil"/>
                  </w:tcBorders>
                  <w:vAlign w:val="center"/>
                </w:tcPr>
                <w:p w14:paraId="743D0833">
                  <w:pPr>
                    <w:kinsoku w:val="0"/>
                    <w:overflowPunct w:val="0"/>
                    <w:autoSpaceDE w:val="0"/>
                    <w:autoSpaceDN w:val="0"/>
                    <w:adjustRightInd w:val="0"/>
                    <w:rPr>
                      <w:rFonts w:cs="Times New Roman"/>
                      <w:color w:val="auto"/>
                      <w:sz w:val="21"/>
                    </w:rPr>
                  </w:pPr>
                  <w:r>
                    <w:rPr>
                      <w:rFonts w:cs="Times New Roman"/>
                      <w:color w:val="auto"/>
                      <w:sz w:val="21"/>
                    </w:rPr>
                    <w:t>5</w:t>
                  </w:r>
                </w:p>
              </w:tc>
              <w:tc>
                <w:tcPr>
                  <w:tcW w:w="1154" w:type="pct"/>
                  <w:tcBorders>
                    <w:tl2br w:val="nil"/>
                    <w:tr2bl w:val="nil"/>
                  </w:tcBorders>
                  <w:vAlign w:val="center"/>
                </w:tcPr>
                <w:p w14:paraId="647072F4">
                  <w:pPr>
                    <w:kinsoku w:val="0"/>
                    <w:overflowPunct w:val="0"/>
                    <w:autoSpaceDE w:val="0"/>
                    <w:autoSpaceDN w:val="0"/>
                    <w:adjustRightInd w:val="0"/>
                    <w:rPr>
                      <w:rFonts w:cs="Times New Roman"/>
                      <w:color w:val="auto"/>
                      <w:sz w:val="21"/>
                    </w:rPr>
                  </w:pPr>
                  <w:r>
                    <w:rPr>
                      <w:rFonts w:cs="Times New Roman"/>
                      <w:color w:val="auto"/>
                      <w:sz w:val="21"/>
                    </w:rPr>
                    <w:t>600×330×250</w:t>
                  </w:r>
                </w:p>
              </w:tc>
              <w:tc>
                <w:tcPr>
                  <w:tcW w:w="1525" w:type="pct"/>
                  <w:tcBorders>
                    <w:tl2br w:val="nil"/>
                    <w:tr2bl w:val="nil"/>
                  </w:tcBorders>
                  <w:vAlign w:val="center"/>
                </w:tcPr>
                <w:p w14:paraId="48F6E02B">
                  <w:pPr>
                    <w:kinsoku w:val="0"/>
                    <w:overflowPunct w:val="0"/>
                    <w:autoSpaceDE w:val="0"/>
                    <w:autoSpaceDN w:val="0"/>
                    <w:adjustRightInd w:val="0"/>
                    <w:spacing w:line="240" w:lineRule="auto"/>
                    <w:rPr>
                      <w:rFonts w:cs="Times New Roman"/>
                      <w:color w:val="auto"/>
                      <w:sz w:val="21"/>
                    </w:rPr>
                  </w:pPr>
                  <w:r>
                    <w:rPr>
                      <w:rFonts w:eastAsia="仿宋" w:cs="Times New Roman"/>
                      <w:color w:val="auto"/>
                      <w:sz w:val="21"/>
                    </w:rPr>
                    <w:drawing>
                      <wp:inline distT="0" distB="0" distL="114300" distR="114300">
                        <wp:extent cx="821055" cy="1250315"/>
                        <wp:effectExtent l="0" t="0" r="6985" b="17145"/>
                        <wp:docPr id="9" name="图片 2" descr="68d66d797e204dd2dfc9635351a06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descr="68d66d797e204dd2dfc9635351a068e"/>
                                <pic:cNvPicPr>
                                  <a:picLocks noChangeAspect="1"/>
                                </pic:cNvPicPr>
                              </pic:nvPicPr>
                              <pic:blipFill>
                                <a:blip r:embed="rId10"/>
                                <a:stretch>
                                  <a:fillRect/>
                                </a:stretch>
                              </pic:blipFill>
                              <pic:spPr>
                                <a:xfrm rot="5400000">
                                  <a:off x="0" y="0"/>
                                  <a:ext cx="821055" cy="1250315"/>
                                </a:xfrm>
                                <a:prstGeom prst="rect">
                                  <a:avLst/>
                                </a:prstGeom>
                                <a:noFill/>
                                <a:ln>
                                  <a:noFill/>
                                </a:ln>
                              </pic:spPr>
                            </pic:pic>
                          </a:graphicData>
                        </a:graphic>
                      </wp:inline>
                    </w:drawing>
                  </w:r>
                </w:p>
              </w:tc>
            </w:tr>
            <w:tr w14:paraId="3186BCD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0" w:hRule="atLeast"/>
                <w:jc w:val="center"/>
              </w:trPr>
              <w:tc>
                <w:tcPr>
                  <w:tcW w:w="441" w:type="pct"/>
                  <w:tcBorders>
                    <w:tl2br w:val="nil"/>
                    <w:tr2bl w:val="nil"/>
                  </w:tcBorders>
                  <w:vAlign w:val="center"/>
                </w:tcPr>
                <w:p w14:paraId="7C2DB763">
                  <w:pPr>
                    <w:kinsoku w:val="0"/>
                    <w:overflowPunct w:val="0"/>
                    <w:autoSpaceDE w:val="0"/>
                    <w:autoSpaceDN w:val="0"/>
                    <w:adjustRightInd w:val="0"/>
                    <w:rPr>
                      <w:rFonts w:cs="Times New Roman"/>
                      <w:color w:val="auto"/>
                      <w:sz w:val="21"/>
                    </w:rPr>
                  </w:pPr>
                  <w:r>
                    <w:rPr>
                      <w:rFonts w:cs="Times New Roman"/>
                      <w:color w:val="auto"/>
                      <w:sz w:val="21"/>
                    </w:rPr>
                    <w:t>3</w:t>
                  </w:r>
                </w:p>
              </w:tc>
              <w:tc>
                <w:tcPr>
                  <w:tcW w:w="966" w:type="pct"/>
                  <w:tcBorders>
                    <w:tl2br w:val="nil"/>
                    <w:tr2bl w:val="nil"/>
                  </w:tcBorders>
                  <w:vAlign w:val="center"/>
                </w:tcPr>
                <w:p w14:paraId="00E159A3">
                  <w:pPr>
                    <w:kinsoku w:val="0"/>
                    <w:overflowPunct w:val="0"/>
                    <w:autoSpaceDE w:val="0"/>
                    <w:autoSpaceDN w:val="0"/>
                    <w:adjustRightInd w:val="0"/>
                    <w:rPr>
                      <w:rFonts w:cs="Times New Roman"/>
                      <w:color w:val="auto"/>
                      <w:sz w:val="21"/>
                    </w:rPr>
                  </w:pPr>
                  <w:r>
                    <w:rPr>
                      <w:rFonts w:cs="Times New Roman"/>
                      <w:color w:val="auto"/>
                      <w:sz w:val="21"/>
                    </w:rPr>
                    <w:t>125GY-3碟刹</w:t>
                  </w:r>
                </w:p>
              </w:tc>
              <w:tc>
                <w:tcPr>
                  <w:tcW w:w="912" w:type="pct"/>
                  <w:tcBorders>
                    <w:tl2br w:val="nil"/>
                    <w:tr2bl w:val="nil"/>
                  </w:tcBorders>
                  <w:vAlign w:val="center"/>
                </w:tcPr>
                <w:p w14:paraId="603881AD">
                  <w:pPr>
                    <w:kinsoku w:val="0"/>
                    <w:overflowPunct w:val="0"/>
                    <w:autoSpaceDE w:val="0"/>
                    <w:autoSpaceDN w:val="0"/>
                    <w:adjustRightInd w:val="0"/>
                    <w:rPr>
                      <w:rFonts w:cs="Times New Roman"/>
                      <w:color w:val="auto"/>
                      <w:sz w:val="21"/>
                    </w:rPr>
                  </w:pPr>
                  <w:r>
                    <w:rPr>
                      <w:rFonts w:cs="Times New Roman"/>
                      <w:color w:val="auto"/>
                      <w:sz w:val="21"/>
                    </w:rPr>
                    <w:t>5</w:t>
                  </w:r>
                </w:p>
              </w:tc>
              <w:tc>
                <w:tcPr>
                  <w:tcW w:w="1154" w:type="pct"/>
                  <w:tcBorders>
                    <w:tl2br w:val="nil"/>
                    <w:tr2bl w:val="nil"/>
                  </w:tcBorders>
                  <w:vAlign w:val="center"/>
                </w:tcPr>
                <w:p w14:paraId="72D3C447">
                  <w:pPr>
                    <w:kinsoku w:val="0"/>
                    <w:overflowPunct w:val="0"/>
                    <w:autoSpaceDE w:val="0"/>
                    <w:autoSpaceDN w:val="0"/>
                    <w:adjustRightInd w:val="0"/>
                    <w:rPr>
                      <w:rFonts w:cs="Times New Roman"/>
                      <w:color w:val="auto"/>
                      <w:sz w:val="21"/>
                    </w:rPr>
                  </w:pPr>
                  <w:r>
                    <w:rPr>
                      <w:rFonts w:cs="Times New Roman"/>
                      <w:color w:val="auto"/>
                      <w:sz w:val="21"/>
                    </w:rPr>
                    <w:t>600×260×100</w:t>
                  </w:r>
                </w:p>
              </w:tc>
              <w:tc>
                <w:tcPr>
                  <w:tcW w:w="1525" w:type="pct"/>
                  <w:tcBorders>
                    <w:tl2br w:val="nil"/>
                    <w:tr2bl w:val="nil"/>
                  </w:tcBorders>
                  <w:vAlign w:val="center"/>
                </w:tcPr>
                <w:p w14:paraId="411DDBD1">
                  <w:pPr>
                    <w:kinsoku w:val="0"/>
                    <w:overflowPunct w:val="0"/>
                    <w:autoSpaceDE w:val="0"/>
                    <w:autoSpaceDN w:val="0"/>
                    <w:adjustRightInd w:val="0"/>
                    <w:spacing w:line="240" w:lineRule="auto"/>
                    <w:rPr>
                      <w:rFonts w:cs="Times New Roman"/>
                      <w:color w:val="auto"/>
                      <w:sz w:val="21"/>
                    </w:rPr>
                  </w:pPr>
                  <w:r>
                    <w:rPr>
                      <w:rFonts w:eastAsia="仿宋" w:cs="Times New Roman"/>
                      <w:color w:val="auto"/>
                      <w:sz w:val="21"/>
                    </w:rPr>
                    <w:drawing>
                      <wp:inline distT="0" distB="0" distL="114300" distR="114300">
                        <wp:extent cx="951865" cy="1270635"/>
                        <wp:effectExtent l="0" t="0" r="5715" b="635"/>
                        <wp:docPr id="12" name="图片 3" descr="27e08719cdf55760b2f26b09a7f1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descr="27e08719cdf55760b2f26b09a7f1021"/>
                                <pic:cNvPicPr>
                                  <a:picLocks noChangeAspect="1"/>
                                </pic:cNvPicPr>
                              </pic:nvPicPr>
                              <pic:blipFill>
                                <a:blip r:embed="rId11"/>
                                <a:stretch>
                                  <a:fillRect/>
                                </a:stretch>
                              </pic:blipFill>
                              <pic:spPr>
                                <a:xfrm rot="5400000">
                                  <a:off x="0" y="0"/>
                                  <a:ext cx="951865" cy="1270635"/>
                                </a:xfrm>
                                <a:prstGeom prst="rect">
                                  <a:avLst/>
                                </a:prstGeom>
                                <a:noFill/>
                                <a:ln>
                                  <a:noFill/>
                                </a:ln>
                              </pic:spPr>
                            </pic:pic>
                          </a:graphicData>
                        </a:graphic>
                      </wp:inline>
                    </w:drawing>
                  </w:r>
                </w:p>
              </w:tc>
            </w:tr>
            <w:tr w14:paraId="27D389B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0" w:hRule="atLeast"/>
                <w:jc w:val="center"/>
              </w:trPr>
              <w:tc>
                <w:tcPr>
                  <w:tcW w:w="441" w:type="pct"/>
                  <w:tcBorders>
                    <w:tl2br w:val="nil"/>
                    <w:tr2bl w:val="nil"/>
                  </w:tcBorders>
                  <w:vAlign w:val="center"/>
                </w:tcPr>
                <w:p w14:paraId="19083F42">
                  <w:pPr>
                    <w:kinsoku w:val="0"/>
                    <w:overflowPunct w:val="0"/>
                    <w:autoSpaceDE w:val="0"/>
                    <w:autoSpaceDN w:val="0"/>
                    <w:adjustRightInd w:val="0"/>
                    <w:rPr>
                      <w:rFonts w:cs="Times New Roman"/>
                      <w:color w:val="auto"/>
                      <w:sz w:val="21"/>
                    </w:rPr>
                  </w:pPr>
                  <w:r>
                    <w:rPr>
                      <w:rFonts w:cs="Times New Roman"/>
                      <w:color w:val="auto"/>
                      <w:sz w:val="21"/>
                    </w:rPr>
                    <w:t>4</w:t>
                  </w:r>
                </w:p>
              </w:tc>
              <w:tc>
                <w:tcPr>
                  <w:tcW w:w="966" w:type="pct"/>
                  <w:tcBorders>
                    <w:tl2br w:val="nil"/>
                    <w:tr2bl w:val="nil"/>
                  </w:tcBorders>
                  <w:vAlign w:val="center"/>
                </w:tcPr>
                <w:p w14:paraId="6C6F79B3">
                  <w:pPr>
                    <w:kinsoku w:val="0"/>
                    <w:overflowPunct w:val="0"/>
                    <w:autoSpaceDE w:val="0"/>
                    <w:autoSpaceDN w:val="0"/>
                    <w:adjustRightInd w:val="0"/>
                    <w:rPr>
                      <w:rFonts w:cs="Times New Roman"/>
                      <w:color w:val="auto"/>
                      <w:sz w:val="21"/>
                    </w:rPr>
                  </w:pPr>
                  <w:r>
                    <w:rPr>
                      <w:rFonts w:cs="Times New Roman"/>
                      <w:color w:val="auto"/>
                      <w:sz w:val="21"/>
                    </w:rPr>
                    <w:t>后脚蹬座</w:t>
                  </w:r>
                </w:p>
              </w:tc>
              <w:tc>
                <w:tcPr>
                  <w:tcW w:w="912" w:type="pct"/>
                  <w:tcBorders>
                    <w:tl2br w:val="nil"/>
                    <w:tr2bl w:val="nil"/>
                  </w:tcBorders>
                  <w:vAlign w:val="center"/>
                </w:tcPr>
                <w:p w14:paraId="0B9CC71C">
                  <w:pPr>
                    <w:kinsoku w:val="0"/>
                    <w:overflowPunct w:val="0"/>
                    <w:autoSpaceDE w:val="0"/>
                    <w:autoSpaceDN w:val="0"/>
                    <w:adjustRightInd w:val="0"/>
                    <w:rPr>
                      <w:rFonts w:cs="Times New Roman"/>
                      <w:color w:val="auto"/>
                      <w:sz w:val="21"/>
                    </w:rPr>
                  </w:pPr>
                  <w:r>
                    <w:rPr>
                      <w:rFonts w:cs="Times New Roman"/>
                      <w:color w:val="auto"/>
                      <w:sz w:val="21"/>
                    </w:rPr>
                    <w:t>5</w:t>
                  </w:r>
                </w:p>
              </w:tc>
              <w:tc>
                <w:tcPr>
                  <w:tcW w:w="1154" w:type="pct"/>
                  <w:tcBorders>
                    <w:tl2br w:val="nil"/>
                    <w:tr2bl w:val="nil"/>
                  </w:tcBorders>
                  <w:vAlign w:val="center"/>
                </w:tcPr>
                <w:p w14:paraId="188F330C">
                  <w:pPr>
                    <w:kinsoku w:val="0"/>
                    <w:overflowPunct w:val="0"/>
                    <w:autoSpaceDE w:val="0"/>
                    <w:autoSpaceDN w:val="0"/>
                    <w:adjustRightInd w:val="0"/>
                    <w:rPr>
                      <w:rFonts w:cs="Times New Roman"/>
                      <w:color w:val="auto"/>
                      <w:sz w:val="21"/>
                    </w:rPr>
                  </w:pPr>
                  <w:r>
                    <w:rPr>
                      <w:rFonts w:cs="Times New Roman"/>
                      <w:color w:val="auto"/>
                      <w:sz w:val="21"/>
                    </w:rPr>
                    <w:t>125×400×250</w:t>
                  </w:r>
                </w:p>
              </w:tc>
              <w:tc>
                <w:tcPr>
                  <w:tcW w:w="1525" w:type="pct"/>
                  <w:tcBorders>
                    <w:tl2br w:val="nil"/>
                    <w:tr2bl w:val="nil"/>
                  </w:tcBorders>
                  <w:vAlign w:val="center"/>
                </w:tcPr>
                <w:p w14:paraId="48A61DD7">
                  <w:pPr>
                    <w:kinsoku w:val="0"/>
                    <w:overflowPunct w:val="0"/>
                    <w:autoSpaceDE w:val="0"/>
                    <w:autoSpaceDN w:val="0"/>
                    <w:adjustRightInd w:val="0"/>
                    <w:spacing w:line="240" w:lineRule="auto"/>
                    <w:rPr>
                      <w:rFonts w:cs="Times New Roman"/>
                      <w:color w:val="auto"/>
                      <w:sz w:val="21"/>
                    </w:rPr>
                  </w:pPr>
                  <w:r>
                    <w:rPr>
                      <w:rFonts w:cs="Times New Roman"/>
                      <w:color w:val="auto"/>
                      <w:sz w:val="21"/>
                    </w:rPr>
                    <w:drawing>
                      <wp:inline distT="0" distB="0" distL="114300" distR="114300">
                        <wp:extent cx="1300480" cy="1026160"/>
                        <wp:effectExtent l="0" t="0" r="13970" b="2540"/>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12"/>
                                <a:stretch>
                                  <a:fillRect/>
                                </a:stretch>
                              </pic:blipFill>
                              <pic:spPr>
                                <a:xfrm>
                                  <a:off x="0" y="0"/>
                                  <a:ext cx="1300480" cy="1026160"/>
                                </a:xfrm>
                                <a:prstGeom prst="rect">
                                  <a:avLst/>
                                </a:prstGeom>
                                <a:noFill/>
                                <a:ln>
                                  <a:noFill/>
                                </a:ln>
                              </pic:spPr>
                            </pic:pic>
                          </a:graphicData>
                        </a:graphic>
                      </wp:inline>
                    </w:drawing>
                  </w:r>
                </w:p>
              </w:tc>
            </w:tr>
            <w:tr w14:paraId="43C3768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0" w:hRule="atLeast"/>
                <w:jc w:val="center"/>
              </w:trPr>
              <w:tc>
                <w:tcPr>
                  <w:tcW w:w="441" w:type="pct"/>
                  <w:tcBorders>
                    <w:tl2br w:val="nil"/>
                    <w:tr2bl w:val="nil"/>
                  </w:tcBorders>
                  <w:vAlign w:val="center"/>
                </w:tcPr>
                <w:p w14:paraId="7956E554">
                  <w:pPr>
                    <w:kinsoku w:val="0"/>
                    <w:overflowPunct w:val="0"/>
                    <w:autoSpaceDE w:val="0"/>
                    <w:autoSpaceDN w:val="0"/>
                    <w:adjustRightInd w:val="0"/>
                    <w:rPr>
                      <w:rFonts w:cs="Times New Roman"/>
                      <w:color w:val="auto"/>
                      <w:sz w:val="21"/>
                    </w:rPr>
                  </w:pPr>
                  <w:r>
                    <w:rPr>
                      <w:rFonts w:cs="Times New Roman"/>
                      <w:color w:val="auto"/>
                      <w:sz w:val="21"/>
                    </w:rPr>
                    <w:t>5</w:t>
                  </w:r>
                </w:p>
              </w:tc>
              <w:tc>
                <w:tcPr>
                  <w:tcW w:w="966" w:type="pct"/>
                  <w:tcBorders>
                    <w:tl2br w:val="nil"/>
                    <w:tr2bl w:val="nil"/>
                  </w:tcBorders>
                  <w:vAlign w:val="center"/>
                </w:tcPr>
                <w:p w14:paraId="15A8BC08">
                  <w:pPr>
                    <w:kinsoku w:val="0"/>
                    <w:overflowPunct w:val="0"/>
                    <w:autoSpaceDE w:val="0"/>
                    <w:autoSpaceDN w:val="0"/>
                    <w:adjustRightInd w:val="0"/>
                    <w:rPr>
                      <w:rFonts w:cs="Times New Roman"/>
                      <w:color w:val="auto"/>
                      <w:sz w:val="21"/>
                    </w:rPr>
                  </w:pPr>
                  <w:r>
                    <w:rPr>
                      <w:rFonts w:cs="Times New Roman"/>
                      <w:color w:val="auto"/>
                      <w:sz w:val="21"/>
                    </w:rPr>
                    <w:t>制动踏板组合</w:t>
                  </w:r>
                </w:p>
              </w:tc>
              <w:tc>
                <w:tcPr>
                  <w:tcW w:w="912" w:type="pct"/>
                  <w:tcBorders>
                    <w:tl2br w:val="nil"/>
                    <w:tr2bl w:val="nil"/>
                  </w:tcBorders>
                  <w:vAlign w:val="center"/>
                </w:tcPr>
                <w:p w14:paraId="054243C5">
                  <w:pPr>
                    <w:kinsoku w:val="0"/>
                    <w:overflowPunct w:val="0"/>
                    <w:autoSpaceDE w:val="0"/>
                    <w:autoSpaceDN w:val="0"/>
                    <w:adjustRightInd w:val="0"/>
                    <w:rPr>
                      <w:rFonts w:cs="Times New Roman"/>
                      <w:color w:val="auto"/>
                      <w:sz w:val="21"/>
                    </w:rPr>
                  </w:pPr>
                  <w:r>
                    <w:rPr>
                      <w:rFonts w:cs="Times New Roman"/>
                      <w:color w:val="auto"/>
                      <w:sz w:val="21"/>
                    </w:rPr>
                    <w:t>4</w:t>
                  </w:r>
                </w:p>
              </w:tc>
              <w:tc>
                <w:tcPr>
                  <w:tcW w:w="1154" w:type="pct"/>
                  <w:tcBorders>
                    <w:tl2br w:val="nil"/>
                    <w:tr2bl w:val="nil"/>
                  </w:tcBorders>
                  <w:vAlign w:val="center"/>
                </w:tcPr>
                <w:p w14:paraId="5A2E8D45">
                  <w:pPr>
                    <w:kinsoku w:val="0"/>
                    <w:overflowPunct w:val="0"/>
                    <w:autoSpaceDE w:val="0"/>
                    <w:autoSpaceDN w:val="0"/>
                    <w:adjustRightInd w:val="0"/>
                    <w:rPr>
                      <w:rFonts w:cs="Times New Roman"/>
                      <w:color w:val="auto"/>
                      <w:sz w:val="21"/>
                    </w:rPr>
                  </w:pPr>
                  <w:r>
                    <w:rPr>
                      <w:rFonts w:cs="Times New Roman"/>
                      <w:color w:val="auto"/>
                      <w:sz w:val="21"/>
                    </w:rPr>
                    <w:t>230×100×200</w:t>
                  </w:r>
                </w:p>
              </w:tc>
              <w:tc>
                <w:tcPr>
                  <w:tcW w:w="1525" w:type="pct"/>
                  <w:tcBorders>
                    <w:tl2br w:val="nil"/>
                    <w:tr2bl w:val="nil"/>
                  </w:tcBorders>
                  <w:vAlign w:val="center"/>
                </w:tcPr>
                <w:p w14:paraId="46EE6C74">
                  <w:pPr>
                    <w:kinsoku w:val="0"/>
                    <w:overflowPunct w:val="0"/>
                    <w:autoSpaceDE w:val="0"/>
                    <w:autoSpaceDN w:val="0"/>
                    <w:adjustRightInd w:val="0"/>
                    <w:spacing w:line="240" w:lineRule="auto"/>
                    <w:rPr>
                      <w:rFonts w:cs="Times New Roman"/>
                      <w:color w:val="auto"/>
                      <w:sz w:val="21"/>
                    </w:rPr>
                  </w:pPr>
                  <w:r>
                    <w:rPr>
                      <w:rFonts w:eastAsia="仿宋" w:cs="Times New Roman"/>
                      <w:color w:val="auto"/>
                      <w:sz w:val="21"/>
                    </w:rPr>
                    <w:drawing>
                      <wp:inline distT="0" distB="0" distL="114300" distR="114300">
                        <wp:extent cx="1302385" cy="972185"/>
                        <wp:effectExtent l="0" t="0" r="12065" b="18415"/>
                        <wp:docPr id="14" name="图片 14" descr="c4c27e1bc4fe590f3980771266ecf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4c27e1bc4fe590f3980771266ecf4c"/>
                                <pic:cNvPicPr>
                                  <a:picLocks noChangeAspect="1"/>
                                </pic:cNvPicPr>
                              </pic:nvPicPr>
                              <pic:blipFill>
                                <a:blip r:embed="rId13"/>
                                <a:stretch>
                                  <a:fillRect/>
                                </a:stretch>
                              </pic:blipFill>
                              <pic:spPr>
                                <a:xfrm>
                                  <a:off x="0" y="0"/>
                                  <a:ext cx="1302385" cy="972185"/>
                                </a:xfrm>
                                <a:prstGeom prst="rect">
                                  <a:avLst/>
                                </a:prstGeom>
                                <a:noFill/>
                                <a:ln>
                                  <a:noFill/>
                                </a:ln>
                              </pic:spPr>
                            </pic:pic>
                          </a:graphicData>
                        </a:graphic>
                      </wp:inline>
                    </w:drawing>
                  </w:r>
                </w:p>
              </w:tc>
            </w:tr>
            <w:tr w14:paraId="52426CD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0" w:hRule="atLeast"/>
                <w:jc w:val="center"/>
              </w:trPr>
              <w:tc>
                <w:tcPr>
                  <w:tcW w:w="441" w:type="pct"/>
                  <w:tcBorders>
                    <w:tl2br w:val="nil"/>
                    <w:tr2bl w:val="nil"/>
                  </w:tcBorders>
                  <w:vAlign w:val="center"/>
                </w:tcPr>
                <w:p w14:paraId="3CA80C50">
                  <w:pPr>
                    <w:kinsoku w:val="0"/>
                    <w:overflowPunct w:val="0"/>
                    <w:autoSpaceDE w:val="0"/>
                    <w:autoSpaceDN w:val="0"/>
                    <w:adjustRightInd w:val="0"/>
                    <w:rPr>
                      <w:rFonts w:cs="Times New Roman"/>
                      <w:color w:val="auto"/>
                      <w:sz w:val="21"/>
                    </w:rPr>
                  </w:pPr>
                  <w:r>
                    <w:rPr>
                      <w:rFonts w:cs="Times New Roman"/>
                      <w:color w:val="auto"/>
                      <w:sz w:val="21"/>
                    </w:rPr>
                    <w:t>6</w:t>
                  </w:r>
                </w:p>
              </w:tc>
              <w:tc>
                <w:tcPr>
                  <w:tcW w:w="966" w:type="pct"/>
                  <w:tcBorders>
                    <w:tl2br w:val="nil"/>
                    <w:tr2bl w:val="nil"/>
                  </w:tcBorders>
                  <w:vAlign w:val="center"/>
                </w:tcPr>
                <w:p w14:paraId="15ED3407">
                  <w:pPr>
                    <w:kinsoku w:val="0"/>
                    <w:overflowPunct w:val="0"/>
                    <w:autoSpaceDE w:val="0"/>
                    <w:autoSpaceDN w:val="0"/>
                    <w:adjustRightInd w:val="0"/>
                    <w:rPr>
                      <w:rFonts w:cs="Times New Roman"/>
                      <w:color w:val="auto"/>
                      <w:sz w:val="21"/>
                    </w:rPr>
                  </w:pPr>
                  <w:r>
                    <w:rPr>
                      <w:rFonts w:cs="Times New Roman"/>
                      <w:color w:val="auto"/>
                      <w:sz w:val="21"/>
                    </w:rPr>
                    <w:t>支架、连接杆、焊接组件等</w:t>
                  </w:r>
                </w:p>
              </w:tc>
              <w:tc>
                <w:tcPr>
                  <w:tcW w:w="912" w:type="pct"/>
                  <w:tcBorders>
                    <w:tl2br w:val="nil"/>
                    <w:tr2bl w:val="nil"/>
                  </w:tcBorders>
                  <w:vAlign w:val="center"/>
                </w:tcPr>
                <w:p w14:paraId="47F1B7A6">
                  <w:pPr>
                    <w:kinsoku w:val="0"/>
                    <w:overflowPunct w:val="0"/>
                    <w:autoSpaceDE w:val="0"/>
                    <w:autoSpaceDN w:val="0"/>
                    <w:adjustRightInd w:val="0"/>
                    <w:rPr>
                      <w:rFonts w:cs="Times New Roman"/>
                      <w:color w:val="auto"/>
                      <w:sz w:val="21"/>
                    </w:rPr>
                  </w:pPr>
                  <w:r>
                    <w:rPr>
                      <w:rFonts w:cs="Times New Roman"/>
                      <w:color w:val="auto"/>
                      <w:sz w:val="21"/>
                    </w:rPr>
                    <w:t>6</w:t>
                  </w:r>
                </w:p>
              </w:tc>
              <w:tc>
                <w:tcPr>
                  <w:tcW w:w="1154" w:type="pct"/>
                  <w:tcBorders>
                    <w:tl2br w:val="nil"/>
                    <w:tr2bl w:val="nil"/>
                  </w:tcBorders>
                  <w:vAlign w:val="center"/>
                </w:tcPr>
                <w:p w14:paraId="1F1F439B">
                  <w:pPr>
                    <w:kinsoku w:val="0"/>
                    <w:overflowPunct w:val="0"/>
                    <w:autoSpaceDE w:val="0"/>
                    <w:autoSpaceDN w:val="0"/>
                    <w:adjustRightInd w:val="0"/>
                    <w:rPr>
                      <w:rFonts w:cs="Times New Roman"/>
                      <w:color w:val="auto"/>
                      <w:sz w:val="21"/>
                    </w:rPr>
                  </w:pPr>
                  <w:r>
                    <w:rPr>
                      <w:rFonts w:cs="Times New Roman"/>
                      <w:color w:val="auto"/>
                      <w:sz w:val="21"/>
                    </w:rPr>
                    <w:t>390×240×20</w:t>
                  </w:r>
                </w:p>
              </w:tc>
              <w:tc>
                <w:tcPr>
                  <w:tcW w:w="1525" w:type="pct"/>
                  <w:tcBorders>
                    <w:tl2br w:val="nil"/>
                    <w:tr2bl w:val="nil"/>
                  </w:tcBorders>
                  <w:vAlign w:val="center"/>
                </w:tcPr>
                <w:p w14:paraId="0D716528">
                  <w:pPr>
                    <w:kinsoku w:val="0"/>
                    <w:overflowPunct w:val="0"/>
                    <w:autoSpaceDE w:val="0"/>
                    <w:autoSpaceDN w:val="0"/>
                    <w:adjustRightInd w:val="0"/>
                    <w:spacing w:line="240" w:lineRule="auto"/>
                    <w:rPr>
                      <w:rFonts w:cs="Times New Roman"/>
                      <w:color w:val="auto"/>
                      <w:sz w:val="21"/>
                    </w:rPr>
                  </w:pPr>
                  <w:r>
                    <w:rPr>
                      <w:rFonts w:cs="Times New Roman"/>
                      <w:color w:val="auto"/>
                      <w:sz w:val="21"/>
                    </w:rPr>
                    <w:drawing>
                      <wp:inline distT="0" distB="0" distL="114300" distR="114300">
                        <wp:extent cx="1334135" cy="1029335"/>
                        <wp:effectExtent l="0" t="0" r="18415" b="18415"/>
                        <wp:docPr id="1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pic:cNvPicPr>
                                  <a:picLocks noChangeAspect="1"/>
                                </pic:cNvPicPr>
                              </pic:nvPicPr>
                              <pic:blipFill>
                                <a:blip r:embed="rId14"/>
                                <a:stretch>
                                  <a:fillRect/>
                                </a:stretch>
                              </pic:blipFill>
                              <pic:spPr>
                                <a:xfrm>
                                  <a:off x="0" y="0"/>
                                  <a:ext cx="1334135" cy="1029335"/>
                                </a:xfrm>
                                <a:prstGeom prst="rect">
                                  <a:avLst/>
                                </a:prstGeom>
                                <a:noFill/>
                                <a:ln>
                                  <a:noFill/>
                                </a:ln>
                              </pic:spPr>
                            </pic:pic>
                          </a:graphicData>
                        </a:graphic>
                      </wp:inline>
                    </w:drawing>
                  </w:r>
                </w:p>
              </w:tc>
            </w:tr>
            <w:tr w14:paraId="3185C53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0" w:hRule="atLeast"/>
                <w:jc w:val="center"/>
              </w:trPr>
              <w:tc>
                <w:tcPr>
                  <w:tcW w:w="1408" w:type="pct"/>
                  <w:gridSpan w:val="2"/>
                  <w:tcBorders>
                    <w:tl2br w:val="nil"/>
                    <w:tr2bl w:val="nil"/>
                  </w:tcBorders>
                  <w:vAlign w:val="center"/>
                </w:tcPr>
                <w:p w14:paraId="5955A475">
                  <w:pPr>
                    <w:kinsoku w:val="0"/>
                    <w:overflowPunct w:val="0"/>
                    <w:autoSpaceDE w:val="0"/>
                    <w:autoSpaceDN w:val="0"/>
                    <w:adjustRightInd w:val="0"/>
                    <w:rPr>
                      <w:rFonts w:cs="Times New Roman"/>
                      <w:color w:val="auto"/>
                      <w:sz w:val="21"/>
                    </w:rPr>
                  </w:pPr>
                  <w:r>
                    <w:rPr>
                      <w:rFonts w:cs="Times New Roman"/>
                      <w:color w:val="auto"/>
                      <w:sz w:val="21"/>
                    </w:rPr>
                    <w:t>合计</w:t>
                  </w:r>
                </w:p>
              </w:tc>
              <w:tc>
                <w:tcPr>
                  <w:tcW w:w="3591" w:type="pct"/>
                  <w:gridSpan w:val="3"/>
                  <w:tcBorders>
                    <w:tl2br w:val="nil"/>
                    <w:tr2bl w:val="nil"/>
                  </w:tcBorders>
                  <w:vAlign w:val="center"/>
                </w:tcPr>
                <w:p w14:paraId="4592F31F">
                  <w:pPr>
                    <w:kinsoku w:val="0"/>
                    <w:overflowPunct w:val="0"/>
                    <w:autoSpaceDE w:val="0"/>
                    <w:autoSpaceDN w:val="0"/>
                    <w:adjustRightInd w:val="0"/>
                    <w:rPr>
                      <w:rFonts w:cs="Times New Roman"/>
                      <w:color w:val="auto"/>
                      <w:sz w:val="21"/>
                    </w:rPr>
                  </w:pPr>
                  <w:r>
                    <w:rPr>
                      <w:rFonts w:cs="Times New Roman"/>
                      <w:color w:val="auto"/>
                      <w:sz w:val="21"/>
                    </w:rPr>
                    <w:t>年产摩托车零部件40万套</w:t>
                  </w:r>
                </w:p>
              </w:tc>
            </w:tr>
          </w:tbl>
          <w:p w14:paraId="73EB26AB">
            <w:pPr>
              <w:adjustRightInd w:val="0"/>
              <w:snapToGrid w:val="0"/>
              <w:spacing w:line="360" w:lineRule="auto"/>
              <w:ind w:firstLine="480" w:firstLineChars="200"/>
              <w:jc w:val="left"/>
              <w:rPr>
                <w:color w:val="auto"/>
              </w:rPr>
            </w:pPr>
            <w:r>
              <w:rPr>
                <w:rFonts w:hint="eastAsia"/>
                <w:color w:val="auto"/>
              </w:rPr>
              <w:t>本项目已淘汰1条电泳线</w:t>
            </w:r>
            <w:r>
              <w:rPr>
                <w:rFonts w:hint="eastAsia"/>
                <w:color w:val="auto"/>
                <w:lang w:val="en-US" w:eastAsia="zh-CN"/>
              </w:rPr>
              <w:t>电泳工序</w:t>
            </w:r>
            <w:r>
              <w:rPr>
                <w:rFonts w:hint="eastAsia"/>
                <w:color w:val="auto"/>
              </w:rPr>
              <w:t>，该电泳线需人工操作，效率较低，淘汰后原本由该电泳线处理的产品</w:t>
            </w:r>
            <w:r>
              <w:rPr>
                <w:rFonts w:hint="eastAsia"/>
                <w:color w:val="auto"/>
                <w:lang w:eastAsia="zh-CN"/>
              </w:rPr>
              <w:t>（</w:t>
            </w:r>
            <w:r>
              <w:rPr>
                <w:rFonts w:hint="eastAsia"/>
                <w:color w:val="auto"/>
                <w:lang w:val="en-US" w:eastAsia="zh-CN"/>
              </w:rPr>
              <w:t>含电泳工序及前处理工序</w:t>
            </w:r>
            <w:r>
              <w:rPr>
                <w:rFonts w:hint="eastAsia"/>
                <w:color w:val="auto"/>
                <w:lang w:eastAsia="zh-CN"/>
              </w:rPr>
              <w:t>）</w:t>
            </w:r>
            <w:r>
              <w:rPr>
                <w:rFonts w:hint="eastAsia"/>
                <w:color w:val="auto"/>
                <w:lang w:val="en-US" w:eastAsia="zh-CN"/>
              </w:rPr>
              <w:t>均</w:t>
            </w:r>
            <w:r>
              <w:rPr>
                <w:rFonts w:hint="eastAsia"/>
                <w:color w:val="auto"/>
              </w:rPr>
              <w:t>由厂区内自动化电泳线全部承担，经与建设单位确认，现有电泳部分产能不发生变化。喷粉线新增前后产品方案对比：</w:t>
            </w:r>
          </w:p>
          <w:p w14:paraId="1F37529A">
            <w:pPr>
              <w:pStyle w:val="6"/>
              <w:spacing w:line="300" w:lineRule="exact"/>
              <w:ind w:left="960"/>
              <w:rPr>
                <w:color w:val="auto"/>
              </w:rPr>
            </w:pPr>
            <w:r>
              <w:rPr>
                <w:rFonts w:hint="eastAsia"/>
                <w:color w:val="auto"/>
              </w:rPr>
              <w:t>项目改扩建前后产品方案一览表</w:t>
            </w:r>
          </w:p>
          <w:tbl>
            <w:tblPr>
              <w:tblStyle w:val="21"/>
              <w:tblW w:w="4995"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537"/>
              <w:gridCol w:w="1531"/>
              <w:gridCol w:w="783"/>
              <w:gridCol w:w="824"/>
              <w:gridCol w:w="1885"/>
              <w:gridCol w:w="2000"/>
              <w:gridCol w:w="709"/>
            </w:tblGrid>
            <w:tr w14:paraId="6D69A98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13" w:hRule="atLeast"/>
                <w:jc w:val="center"/>
              </w:trPr>
              <w:tc>
                <w:tcPr>
                  <w:tcW w:w="324" w:type="pct"/>
                  <w:vMerge w:val="restart"/>
                  <w:tcBorders>
                    <w:tl2br w:val="nil"/>
                    <w:tr2bl w:val="nil"/>
                  </w:tcBorders>
                  <w:vAlign w:val="center"/>
                </w:tcPr>
                <w:p w14:paraId="35C671DC">
                  <w:pPr>
                    <w:kinsoku w:val="0"/>
                    <w:overflowPunct w:val="0"/>
                    <w:autoSpaceDE w:val="0"/>
                    <w:autoSpaceDN w:val="0"/>
                    <w:adjustRightInd w:val="0"/>
                    <w:rPr>
                      <w:color w:val="auto"/>
                      <w:sz w:val="21"/>
                    </w:rPr>
                  </w:pPr>
                  <w:r>
                    <w:rPr>
                      <w:rFonts w:hint="eastAsia"/>
                      <w:color w:val="auto"/>
                      <w:sz w:val="21"/>
                    </w:rPr>
                    <w:t>序号</w:t>
                  </w:r>
                </w:p>
              </w:tc>
              <w:tc>
                <w:tcPr>
                  <w:tcW w:w="925" w:type="pct"/>
                  <w:vMerge w:val="restart"/>
                  <w:tcBorders>
                    <w:tl2br w:val="nil"/>
                    <w:tr2bl w:val="nil"/>
                  </w:tcBorders>
                  <w:vAlign w:val="center"/>
                </w:tcPr>
                <w:p w14:paraId="7D4D417D">
                  <w:pPr>
                    <w:kinsoku w:val="0"/>
                    <w:overflowPunct w:val="0"/>
                    <w:autoSpaceDE w:val="0"/>
                    <w:autoSpaceDN w:val="0"/>
                    <w:adjustRightInd w:val="0"/>
                    <w:rPr>
                      <w:color w:val="auto"/>
                      <w:sz w:val="21"/>
                    </w:rPr>
                  </w:pPr>
                  <w:r>
                    <w:rPr>
                      <w:color w:val="auto"/>
                      <w:sz w:val="21"/>
                    </w:rPr>
                    <w:t>产品名称</w:t>
                  </w:r>
                </w:p>
              </w:tc>
              <w:tc>
                <w:tcPr>
                  <w:tcW w:w="473" w:type="pct"/>
                  <w:vMerge w:val="restart"/>
                  <w:tcBorders>
                    <w:tl2br w:val="nil"/>
                    <w:tr2bl w:val="nil"/>
                  </w:tcBorders>
                  <w:vAlign w:val="center"/>
                </w:tcPr>
                <w:p w14:paraId="57D8F614">
                  <w:pPr>
                    <w:kinsoku w:val="0"/>
                    <w:overflowPunct w:val="0"/>
                    <w:autoSpaceDE w:val="0"/>
                    <w:autoSpaceDN w:val="0"/>
                    <w:adjustRightInd w:val="0"/>
                    <w:rPr>
                      <w:rFonts w:hint="default" w:eastAsia="宋体"/>
                      <w:color w:val="auto"/>
                      <w:sz w:val="21"/>
                      <w:lang w:val="en-US" w:eastAsia="zh-CN"/>
                    </w:rPr>
                  </w:pPr>
                  <w:r>
                    <w:rPr>
                      <w:rFonts w:hint="eastAsia"/>
                      <w:color w:val="auto"/>
                      <w:sz w:val="21"/>
                      <w:lang w:val="en-US" w:eastAsia="zh-CN"/>
                    </w:rPr>
                    <w:t>产品类型</w:t>
                  </w:r>
                </w:p>
              </w:tc>
              <w:tc>
                <w:tcPr>
                  <w:tcW w:w="498" w:type="pct"/>
                  <w:vMerge w:val="restart"/>
                  <w:tcBorders>
                    <w:tl2br w:val="nil"/>
                    <w:tr2bl w:val="nil"/>
                  </w:tcBorders>
                  <w:vAlign w:val="center"/>
                </w:tcPr>
                <w:p w14:paraId="1E720EC9">
                  <w:pPr>
                    <w:kinsoku w:val="0"/>
                    <w:overflowPunct w:val="0"/>
                    <w:autoSpaceDE w:val="0"/>
                    <w:autoSpaceDN w:val="0"/>
                    <w:adjustRightInd w:val="0"/>
                    <w:rPr>
                      <w:color w:val="auto"/>
                      <w:sz w:val="21"/>
                    </w:rPr>
                  </w:pPr>
                  <w:r>
                    <w:rPr>
                      <w:rFonts w:hint="eastAsia"/>
                      <w:color w:val="auto"/>
                      <w:sz w:val="21"/>
                    </w:rPr>
                    <w:t>单位</w:t>
                  </w:r>
                </w:p>
              </w:tc>
              <w:tc>
                <w:tcPr>
                  <w:tcW w:w="2777" w:type="pct"/>
                  <w:gridSpan w:val="3"/>
                  <w:tcBorders>
                    <w:tl2br w:val="nil"/>
                    <w:tr2bl w:val="nil"/>
                  </w:tcBorders>
                  <w:vAlign w:val="center"/>
                </w:tcPr>
                <w:p w14:paraId="1D3C77EF">
                  <w:pPr>
                    <w:kinsoku w:val="0"/>
                    <w:overflowPunct w:val="0"/>
                    <w:autoSpaceDE w:val="0"/>
                    <w:autoSpaceDN w:val="0"/>
                    <w:adjustRightInd w:val="0"/>
                    <w:rPr>
                      <w:color w:val="auto"/>
                      <w:sz w:val="21"/>
                    </w:rPr>
                  </w:pPr>
                  <w:r>
                    <w:rPr>
                      <w:rFonts w:hint="eastAsia"/>
                      <w:color w:val="auto"/>
                      <w:sz w:val="21"/>
                    </w:rPr>
                    <w:t>生产能力</w:t>
                  </w:r>
                </w:p>
              </w:tc>
            </w:tr>
            <w:tr w14:paraId="157C6F5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775" w:hRule="atLeast"/>
                <w:jc w:val="center"/>
              </w:trPr>
              <w:tc>
                <w:tcPr>
                  <w:tcW w:w="324" w:type="pct"/>
                  <w:vMerge w:val="continue"/>
                  <w:tcBorders>
                    <w:tl2br w:val="nil"/>
                    <w:tr2bl w:val="nil"/>
                  </w:tcBorders>
                  <w:vAlign w:val="center"/>
                </w:tcPr>
                <w:p w14:paraId="7D458157">
                  <w:pPr>
                    <w:kinsoku w:val="0"/>
                    <w:overflowPunct w:val="0"/>
                    <w:autoSpaceDE w:val="0"/>
                    <w:autoSpaceDN w:val="0"/>
                    <w:adjustRightInd w:val="0"/>
                    <w:rPr>
                      <w:color w:val="auto"/>
                      <w:sz w:val="21"/>
                    </w:rPr>
                  </w:pPr>
                </w:p>
              </w:tc>
              <w:tc>
                <w:tcPr>
                  <w:tcW w:w="925" w:type="pct"/>
                  <w:vMerge w:val="continue"/>
                  <w:tcBorders>
                    <w:tl2br w:val="nil"/>
                    <w:tr2bl w:val="nil"/>
                  </w:tcBorders>
                  <w:vAlign w:val="center"/>
                </w:tcPr>
                <w:p w14:paraId="5CC38D57">
                  <w:pPr>
                    <w:kinsoku w:val="0"/>
                    <w:overflowPunct w:val="0"/>
                    <w:autoSpaceDE w:val="0"/>
                    <w:autoSpaceDN w:val="0"/>
                    <w:adjustRightInd w:val="0"/>
                    <w:rPr>
                      <w:color w:val="auto"/>
                      <w:sz w:val="21"/>
                    </w:rPr>
                  </w:pPr>
                </w:p>
              </w:tc>
              <w:tc>
                <w:tcPr>
                  <w:tcW w:w="473" w:type="pct"/>
                  <w:vMerge w:val="continue"/>
                  <w:tcBorders>
                    <w:tl2br w:val="nil"/>
                    <w:tr2bl w:val="nil"/>
                  </w:tcBorders>
                  <w:vAlign w:val="center"/>
                </w:tcPr>
                <w:p w14:paraId="39E5844E">
                  <w:pPr>
                    <w:kinsoku w:val="0"/>
                    <w:overflowPunct w:val="0"/>
                    <w:autoSpaceDE w:val="0"/>
                    <w:autoSpaceDN w:val="0"/>
                    <w:adjustRightInd w:val="0"/>
                    <w:rPr>
                      <w:color w:val="auto"/>
                      <w:sz w:val="21"/>
                    </w:rPr>
                  </w:pPr>
                </w:p>
              </w:tc>
              <w:tc>
                <w:tcPr>
                  <w:tcW w:w="498" w:type="pct"/>
                  <w:vMerge w:val="continue"/>
                  <w:tcBorders>
                    <w:tl2br w:val="nil"/>
                    <w:tr2bl w:val="nil"/>
                  </w:tcBorders>
                  <w:vAlign w:val="center"/>
                </w:tcPr>
                <w:p w14:paraId="57CAEA2A">
                  <w:pPr>
                    <w:kinsoku w:val="0"/>
                    <w:overflowPunct w:val="0"/>
                    <w:autoSpaceDE w:val="0"/>
                    <w:autoSpaceDN w:val="0"/>
                    <w:adjustRightInd w:val="0"/>
                    <w:rPr>
                      <w:color w:val="auto"/>
                      <w:sz w:val="21"/>
                    </w:rPr>
                  </w:pPr>
                </w:p>
              </w:tc>
              <w:tc>
                <w:tcPr>
                  <w:tcW w:w="1139" w:type="pct"/>
                  <w:tcBorders>
                    <w:tl2br w:val="nil"/>
                    <w:tr2bl w:val="nil"/>
                  </w:tcBorders>
                  <w:vAlign w:val="center"/>
                </w:tcPr>
                <w:p w14:paraId="301504CC">
                  <w:pPr>
                    <w:kinsoku w:val="0"/>
                    <w:overflowPunct w:val="0"/>
                    <w:autoSpaceDE w:val="0"/>
                    <w:autoSpaceDN w:val="0"/>
                    <w:adjustRightInd w:val="0"/>
                    <w:rPr>
                      <w:rFonts w:hint="default" w:eastAsia="宋体"/>
                      <w:color w:val="auto"/>
                      <w:sz w:val="21"/>
                      <w:lang w:val="en-US" w:eastAsia="zh-CN"/>
                    </w:rPr>
                  </w:pPr>
                  <w:r>
                    <w:rPr>
                      <w:rFonts w:hint="eastAsia"/>
                      <w:color w:val="auto"/>
                      <w:sz w:val="21"/>
                      <w:lang w:val="en-US" w:eastAsia="zh-CN"/>
                    </w:rPr>
                    <w:t>现有项目</w:t>
                  </w:r>
                </w:p>
              </w:tc>
              <w:tc>
                <w:tcPr>
                  <w:tcW w:w="1209" w:type="pct"/>
                  <w:tcBorders>
                    <w:tl2br w:val="nil"/>
                    <w:tr2bl w:val="nil"/>
                  </w:tcBorders>
                  <w:vAlign w:val="center"/>
                </w:tcPr>
                <w:p w14:paraId="6147A552">
                  <w:pPr>
                    <w:kinsoku w:val="0"/>
                    <w:overflowPunct w:val="0"/>
                    <w:autoSpaceDE w:val="0"/>
                    <w:autoSpaceDN w:val="0"/>
                    <w:adjustRightInd w:val="0"/>
                    <w:rPr>
                      <w:rFonts w:hint="default" w:eastAsia="宋体"/>
                      <w:color w:val="auto"/>
                      <w:sz w:val="21"/>
                      <w:lang w:val="en-US" w:eastAsia="zh-CN"/>
                    </w:rPr>
                  </w:pPr>
                  <w:r>
                    <w:rPr>
                      <w:rFonts w:hint="eastAsia"/>
                      <w:color w:val="auto"/>
                      <w:sz w:val="21"/>
                      <w:lang w:val="en-US" w:eastAsia="zh-CN"/>
                    </w:rPr>
                    <w:t>本项目建成后全厂</w:t>
                  </w:r>
                </w:p>
              </w:tc>
              <w:tc>
                <w:tcPr>
                  <w:tcW w:w="428" w:type="pct"/>
                  <w:tcBorders>
                    <w:tl2br w:val="nil"/>
                    <w:tr2bl w:val="nil"/>
                  </w:tcBorders>
                  <w:vAlign w:val="center"/>
                </w:tcPr>
                <w:p w14:paraId="607C832A">
                  <w:pPr>
                    <w:kinsoku w:val="0"/>
                    <w:overflowPunct w:val="0"/>
                    <w:autoSpaceDE w:val="0"/>
                    <w:autoSpaceDN w:val="0"/>
                    <w:adjustRightInd w:val="0"/>
                    <w:rPr>
                      <w:color w:val="auto"/>
                      <w:sz w:val="21"/>
                    </w:rPr>
                  </w:pPr>
                  <w:r>
                    <w:rPr>
                      <w:rFonts w:hint="eastAsia"/>
                      <w:color w:val="auto"/>
                      <w:sz w:val="21"/>
                    </w:rPr>
                    <w:t>变化情况</w:t>
                  </w:r>
                </w:p>
              </w:tc>
            </w:tr>
            <w:tr w14:paraId="7C3DDA6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0" w:hRule="atLeast"/>
                <w:jc w:val="center"/>
              </w:trPr>
              <w:tc>
                <w:tcPr>
                  <w:tcW w:w="324" w:type="pct"/>
                  <w:tcBorders>
                    <w:tl2br w:val="nil"/>
                    <w:tr2bl w:val="nil"/>
                  </w:tcBorders>
                  <w:vAlign w:val="center"/>
                </w:tcPr>
                <w:p w14:paraId="513EAA83">
                  <w:pPr>
                    <w:kinsoku w:val="0"/>
                    <w:overflowPunct w:val="0"/>
                    <w:autoSpaceDE w:val="0"/>
                    <w:autoSpaceDN w:val="0"/>
                    <w:adjustRightInd w:val="0"/>
                    <w:rPr>
                      <w:color w:val="auto"/>
                      <w:sz w:val="21"/>
                    </w:rPr>
                  </w:pPr>
                  <w:r>
                    <w:rPr>
                      <w:rFonts w:hint="eastAsia"/>
                      <w:color w:val="auto"/>
                      <w:sz w:val="21"/>
                    </w:rPr>
                    <w:t>1</w:t>
                  </w:r>
                </w:p>
              </w:tc>
              <w:tc>
                <w:tcPr>
                  <w:tcW w:w="925" w:type="pct"/>
                  <w:tcBorders>
                    <w:tl2br w:val="nil"/>
                    <w:tr2bl w:val="nil"/>
                  </w:tcBorders>
                  <w:vAlign w:val="center"/>
                </w:tcPr>
                <w:p w14:paraId="6FB87DA9">
                  <w:pPr>
                    <w:kinsoku w:val="0"/>
                    <w:overflowPunct w:val="0"/>
                    <w:autoSpaceDE w:val="0"/>
                    <w:autoSpaceDN w:val="0"/>
                    <w:adjustRightInd w:val="0"/>
                    <w:rPr>
                      <w:color w:val="auto"/>
                      <w:sz w:val="21"/>
                    </w:rPr>
                  </w:pPr>
                  <w:r>
                    <w:rPr>
                      <w:rFonts w:hint="eastAsia"/>
                      <w:color w:val="auto"/>
                      <w:sz w:val="21"/>
                    </w:rPr>
                    <w:t>注油口</w:t>
                  </w:r>
                </w:p>
              </w:tc>
              <w:tc>
                <w:tcPr>
                  <w:tcW w:w="473" w:type="pct"/>
                  <w:vMerge w:val="restart"/>
                  <w:tcBorders>
                    <w:tl2br w:val="nil"/>
                    <w:tr2bl w:val="nil"/>
                  </w:tcBorders>
                  <w:vAlign w:val="center"/>
                </w:tcPr>
                <w:p w14:paraId="3359F7E1">
                  <w:pPr>
                    <w:kinsoku w:val="0"/>
                    <w:overflowPunct w:val="0"/>
                    <w:autoSpaceDE w:val="0"/>
                    <w:autoSpaceDN w:val="0"/>
                    <w:adjustRightInd w:val="0"/>
                    <w:rPr>
                      <w:color w:val="auto"/>
                      <w:sz w:val="21"/>
                    </w:rPr>
                  </w:pPr>
                  <w:r>
                    <w:rPr>
                      <w:rFonts w:hint="eastAsia"/>
                      <w:color w:val="auto"/>
                      <w:sz w:val="21"/>
                    </w:rPr>
                    <w:t>电泳</w:t>
                  </w:r>
                  <w:r>
                    <w:rPr>
                      <w:rFonts w:hint="eastAsia"/>
                      <w:color w:val="auto"/>
                      <w:sz w:val="21"/>
                      <w:lang w:val="en-US" w:eastAsia="zh-CN"/>
                    </w:rPr>
                    <w:t>产品</w:t>
                  </w:r>
                </w:p>
              </w:tc>
              <w:tc>
                <w:tcPr>
                  <w:tcW w:w="498" w:type="pct"/>
                  <w:tcBorders>
                    <w:tl2br w:val="nil"/>
                    <w:tr2bl w:val="nil"/>
                  </w:tcBorders>
                  <w:vAlign w:val="center"/>
                </w:tcPr>
                <w:p w14:paraId="761B9DEB">
                  <w:pPr>
                    <w:kinsoku w:val="0"/>
                    <w:overflowPunct w:val="0"/>
                    <w:autoSpaceDE w:val="0"/>
                    <w:autoSpaceDN w:val="0"/>
                    <w:adjustRightInd w:val="0"/>
                    <w:rPr>
                      <w:color w:val="auto"/>
                      <w:sz w:val="21"/>
                    </w:rPr>
                  </w:pPr>
                  <w:r>
                    <w:rPr>
                      <w:rFonts w:hint="eastAsia"/>
                      <w:color w:val="auto"/>
                      <w:sz w:val="21"/>
                    </w:rPr>
                    <w:t>万套</w:t>
                  </w:r>
                </w:p>
              </w:tc>
              <w:tc>
                <w:tcPr>
                  <w:tcW w:w="1139" w:type="pct"/>
                  <w:tcBorders>
                    <w:tl2br w:val="nil"/>
                    <w:tr2bl w:val="nil"/>
                  </w:tcBorders>
                  <w:vAlign w:val="center"/>
                </w:tcPr>
                <w:p w14:paraId="5192129F">
                  <w:pPr>
                    <w:kinsoku w:val="0"/>
                    <w:overflowPunct w:val="0"/>
                    <w:autoSpaceDE w:val="0"/>
                    <w:autoSpaceDN w:val="0"/>
                    <w:adjustRightInd w:val="0"/>
                    <w:rPr>
                      <w:rFonts w:hint="eastAsia" w:eastAsia="宋体"/>
                      <w:color w:val="auto"/>
                      <w:sz w:val="21"/>
                      <w:lang w:eastAsia="zh-CN"/>
                    </w:rPr>
                  </w:pPr>
                  <w:r>
                    <w:rPr>
                      <w:rFonts w:hint="eastAsia"/>
                      <w:color w:val="auto"/>
                      <w:sz w:val="21"/>
                    </w:rPr>
                    <w:t>3</w:t>
                  </w:r>
                  <w:r>
                    <w:rPr>
                      <w:rFonts w:hint="eastAsia"/>
                      <w:color w:val="auto"/>
                      <w:sz w:val="21"/>
                      <w:lang w:val="en-US" w:eastAsia="zh-CN"/>
                    </w:rPr>
                    <w:t>0</w:t>
                  </w:r>
                  <w:r>
                    <w:rPr>
                      <w:rFonts w:hint="eastAsia"/>
                      <w:color w:val="auto"/>
                      <w:sz w:val="21"/>
                      <w:lang w:eastAsia="zh-CN"/>
                    </w:rPr>
                    <w:t>（</w:t>
                  </w:r>
                  <w:r>
                    <w:rPr>
                      <w:rFonts w:hint="eastAsia"/>
                      <w:color w:val="auto"/>
                      <w:sz w:val="21"/>
                      <w:lang w:val="en-US" w:eastAsia="zh-CN"/>
                    </w:rPr>
                    <w:t>手工</w:t>
                  </w:r>
                  <w:r>
                    <w:rPr>
                      <w:rFonts w:hint="eastAsia"/>
                      <w:color w:val="auto"/>
                      <w:sz w:val="21"/>
                      <w:lang w:eastAsia="zh-CN"/>
                    </w:rPr>
                    <w:t>）</w:t>
                  </w:r>
                </w:p>
              </w:tc>
              <w:tc>
                <w:tcPr>
                  <w:tcW w:w="1209" w:type="pct"/>
                  <w:tcBorders>
                    <w:tl2br w:val="nil"/>
                    <w:tr2bl w:val="nil"/>
                  </w:tcBorders>
                  <w:vAlign w:val="center"/>
                </w:tcPr>
                <w:p w14:paraId="5E21D062">
                  <w:pPr>
                    <w:kinsoku w:val="0"/>
                    <w:overflowPunct w:val="0"/>
                    <w:autoSpaceDE w:val="0"/>
                    <w:autoSpaceDN w:val="0"/>
                    <w:adjustRightInd w:val="0"/>
                    <w:rPr>
                      <w:rFonts w:hint="eastAsia" w:eastAsia="宋体"/>
                      <w:color w:val="auto"/>
                      <w:sz w:val="21"/>
                      <w:lang w:eastAsia="zh-CN"/>
                    </w:rPr>
                  </w:pPr>
                  <w:r>
                    <w:rPr>
                      <w:rFonts w:hint="eastAsia"/>
                      <w:color w:val="auto"/>
                      <w:sz w:val="21"/>
                    </w:rPr>
                    <w:t>3</w:t>
                  </w:r>
                  <w:r>
                    <w:rPr>
                      <w:rFonts w:hint="eastAsia"/>
                      <w:color w:val="auto"/>
                      <w:sz w:val="21"/>
                      <w:lang w:val="en-US" w:eastAsia="zh-CN"/>
                    </w:rPr>
                    <w:t>0</w:t>
                  </w:r>
                  <w:r>
                    <w:rPr>
                      <w:rFonts w:hint="eastAsia"/>
                      <w:color w:val="auto"/>
                      <w:sz w:val="21"/>
                      <w:lang w:eastAsia="zh-CN"/>
                    </w:rPr>
                    <w:t>（</w:t>
                  </w:r>
                  <w:r>
                    <w:rPr>
                      <w:rFonts w:hint="eastAsia"/>
                      <w:color w:val="auto"/>
                      <w:sz w:val="21"/>
                      <w:lang w:val="en-US" w:eastAsia="zh-CN"/>
                    </w:rPr>
                    <w:t>自动</w:t>
                  </w:r>
                  <w:r>
                    <w:rPr>
                      <w:rFonts w:hint="eastAsia"/>
                      <w:color w:val="auto"/>
                      <w:sz w:val="21"/>
                      <w:lang w:eastAsia="zh-CN"/>
                    </w:rPr>
                    <w:t>）</w:t>
                  </w:r>
                </w:p>
              </w:tc>
              <w:tc>
                <w:tcPr>
                  <w:tcW w:w="428" w:type="pct"/>
                  <w:tcBorders>
                    <w:tl2br w:val="nil"/>
                    <w:tr2bl w:val="nil"/>
                  </w:tcBorders>
                  <w:vAlign w:val="center"/>
                </w:tcPr>
                <w:p w14:paraId="48C0DB35">
                  <w:pPr>
                    <w:kinsoku w:val="0"/>
                    <w:overflowPunct w:val="0"/>
                    <w:autoSpaceDE w:val="0"/>
                    <w:autoSpaceDN w:val="0"/>
                    <w:adjustRightInd w:val="0"/>
                    <w:rPr>
                      <w:color w:val="auto"/>
                      <w:sz w:val="21"/>
                    </w:rPr>
                  </w:pPr>
                  <w:r>
                    <w:rPr>
                      <w:rFonts w:hint="eastAsia"/>
                      <w:color w:val="auto"/>
                      <w:sz w:val="21"/>
                    </w:rPr>
                    <w:t>+0</w:t>
                  </w:r>
                </w:p>
              </w:tc>
            </w:tr>
            <w:tr w14:paraId="7122C97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0" w:hRule="atLeast"/>
                <w:jc w:val="center"/>
              </w:trPr>
              <w:tc>
                <w:tcPr>
                  <w:tcW w:w="324" w:type="pct"/>
                  <w:tcBorders>
                    <w:tl2br w:val="nil"/>
                    <w:tr2bl w:val="nil"/>
                  </w:tcBorders>
                  <w:vAlign w:val="center"/>
                </w:tcPr>
                <w:p w14:paraId="39B7327C">
                  <w:pPr>
                    <w:kinsoku w:val="0"/>
                    <w:overflowPunct w:val="0"/>
                    <w:autoSpaceDE w:val="0"/>
                    <w:autoSpaceDN w:val="0"/>
                    <w:adjustRightInd w:val="0"/>
                    <w:rPr>
                      <w:rFonts w:hint="eastAsia" w:eastAsia="宋体"/>
                      <w:color w:val="auto"/>
                      <w:sz w:val="21"/>
                      <w:lang w:eastAsia="zh-CN"/>
                    </w:rPr>
                  </w:pPr>
                  <w:r>
                    <w:rPr>
                      <w:rFonts w:hint="eastAsia"/>
                      <w:color w:val="auto"/>
                      <w:sz w:val="21"/>
                      <w:lang w:val="en-US" w:eastAsia="zh-CN"/>
                    </w:rPr>
                    <w:t>2</w:t>
                  </w:r>
                </w:p>
              </w:tc>
              <w:tc>
                <w:tcPr>
                  <w:tcW w:w="925" w:type="pct"/>
                  <w:tcBorders>
                    <w:tl2br w:val="nil"/>
                    <w:tr2bl w:val="nil"/>
                  </w:tcBorders>
                  <w:vAlign w:val="center"/>
                </w:tcPr>
                <w:p w14:paraId="1CB5EFCB">
                  <w:pPr>
                    <w:kinsoku w:val="0"/>
                    <w:overflowPunct w:val="0"/>
                    <w:autoSpaceDE w:val="0"/>
                    <w:autoSpaceDN w:val="0"/>
                    <w:adjustRightInd w:val="0"/>
                    <w:rPr>
                      <w:color w:val="auto"/>
                      <w:sz w:val="21"/>
                    </w:rPr>
                  </w:pPr>
                  <w:r>
                    <w:rPr>
                      <w:rFonts w:hint="eastAsia"/>
                      <w:color w:val="auto"/>
                      <w:sz w:val="21"/>
                    </w:rPr>
                    <w:t>主支架</w:t>
                  </w:r>
                </w:p>
              </w:tc>
              <w:tc>
                <w:tcPr>
                  <w:tcW w:w="473" w:type="pct"/>
                  <w:vMerge w:val="continue"/>
                  <w:tcBorders>
                    <w:tl2br w:val="nil"/>
                    <w:tr2bl w:val="nil"/>
                  </w:tcBorders>
                  <w:vAlign w:val="center"/>
                </w:tcPr>
                <w:p w14:paraId="0D1F47D1">
                  <w:pPr>
                    <w:kinsoku w:val="0"/>
                    <w:overflowPunct w:val="0"/>
                    <w:autoSpaceDE w:val="0"/>
                    <w:autoSpaceDN w:val="0"/>
                    <w:adjustRightInd w:val="0"/>
                    <w:rPr>
                      <w:rFonts w:hint="eastAsia" w:eastAsia="宋体"/>
                      <w:color w:val="auto"/>
                      <w:sz w:val="21"/>
                      <w:lang w:eastAsia="zh-CN"/>
                    </w:rPr>
                  </w:pPr>
                </w:p>
              </w:tc>
              <w:tc>
                <w:tcPr>
                  <w:tcW w:w="498" w:type="pct"/>
                  <w:tcBorders>
                    <w:tl2br w:val="nil"/>
                    <w:tr2bl w:val="nil"/>
                  </w:tcBorders>
                  <w:vAlign w:val="center"/>
                </w:tcPr>
                <w:p w14:paraId="6CF5DA9C">
                  <w:pPr>
                    <w:kinsoku w:val="0"/>
                    <w:overflowPunct w:val="0"/>
                    <w:autoSpaceDE w:val="0"/>
                    <w:autoSpaceDN w:val="0"/>
                    <w:adjustRightInd w:val="0"/>
                    <w:rPr>
                      <w:color w:val="auto"/>
                      <w:sz w:val="21"/>
                    </w:rPr>
                  </w:pPr>
                  <w:r>
                    <w:rPr>
                      <w:rFonts w:hint="eastAsia"/>
                      <w:color w:val="auto"/>
                      <w:sz w:val="21"/>
                    </w:rPr>
                    <w:t>万套</w:t>
                  </w:r>
                </w:p>
              </w:tc>
              <w:tc>
                <w:tcPr>
                  <w:tcW w:w="1139" w:type="pct"/>
                  <w:tcBorders>
                    <w:tl2br w:val="nil"/>
                    <w:tr2bl w:val="nil"/>
                  </w:tcBorders>
                  <w:vAlign w:val="center"/>
                </w:tcPr>
                <w:p w14:paraId="70F00B64">
                  <w:pPr>
                    <w:kinsoku w:val="0"/>
                    <w:overflowPunct w:val="0"/>
                    <w:autoSpaceDE w:val="0"/>
                    <w:autoSpaceDN w:val="0"/>
                    <w:adjustRightInd w:val="0"/>
                    <w:rPr>
                      <w:color w:val="auto"/>
                      <w:sz w:val="21"/>
                    </w:rPr>
                  </w:pPr>
                  <w:r>
                    <w:rPr>
                      <w:rFonts w:hint="eastAsia"/>
                      <w:color w:val="auto"/>
                      <w:sz w:val="21"/>
                    </w:rPr>
                    <w:t>30</w:t>
                  </w:r>
                  <w:r>
                    <w:rPr>
                      <w:rFonts w:hint="eastAsia"/>
                      <w:color w:val="auto"/>
                      <w:sz w:val="21"/>
                      <w:lang w:eastAsia="zh-CN"/>
                    </w:rPr>
                    <w:t>（</w:t>
                  </w:r>
                  <w:r>
                    <w:rPr>
                      <w:rFonts w:hint="eastAsia"/>
                      <w:color w:val="auto"/>
                      <w:sz w:val="21"/>
                      <w:lang w:val="en-US" w:eastAsia="zh-CN"/>
                    </w:rPr>
                    <w:t>手工</w:t>
                  </w:r>
                  <w:r>
                    <w:rPr>
                      <w:rFonts w:hint="eastAsia"/>
                      <w:color w:val="auto"/>
                      <w:sz w:val="21"/>
                      <w:lang w:eastAsia="zh-CN"/>
                    </w:rPr>
                    <w:t>）</w:t>
                  </w:r>
                </w:p>
              </w:tc>
              <w:tc>
                <w:tcPr>
                  <w:tcW w:w="1209" w:type="pct"/>
                  <w:tcBorders>
                    <w:tl2br w:val="nil"/>
                    <w:tr2bl w:val="nil"/>
                  </w:tcBorders>
                  <w:vAlign w:val="center"/>
                </w:tcPr>
                <w:p w14:paraId="64E10069">
                  <w:pPr>
                    <w:kinsoku w:val="0"/>
                    <w:overflowPunct w:val="0"/>
                    <w:autoSpaceDE w:val="0"/>
                    <w:autoSpaceDN w:val="0"/>
                    <w:adjustRightInd w:val="0"/>
                    <w:rPr>
                      <w:color w:val="auto"/>
                      <w:sz w:val="21"/>
                    </w:rPr>
                  </w:pPr>
                  <w:r>
                    <w:rPr>
                      <w:rFonts w:hint="eastAsia"/>
                      <w:color w:val="auto"/>
                      <w:sz w:val="21"/>
                    </w:rPr>
                    <w:t>30</w:t>
                  </w:r>
                  <w:r>
                    <w:rPr>
                      <w:rFonts w:hint="eastAsia"/>
                      <w:color w:val="auto"/>
                      <w:sz w:val="21"/>
                      <w:lang w:eastAsia="zh-CN"/>
                    </w:rPr>
                    <w:t>（</w:t>
                  </w:r>
                  <w:r>
                    <w:rPr>
                      <w:rFonts w:hint="eastAsia"/>
                      <w:color w:val="auto"/>
                      <w:sz w:val="21"/>
                      <w:lang w:val="en-US" w:eastAsia="zh-CN"/>
                    </w:rPr>
                    <w:t>自动</w:t>
                  </w:r>
                  <w:r>
                    <w:rPr>
                      <w:rFonts w:hint="eastAsia"/>
                      <w:color w:val="auto"/>
                      <w:sz w:val="21"/>
                      <w:lang w:eastAsia="zh-CN"/>
                    </w:rPr>
                    <w:t>）</w:t>
                  </w:r>
                </w:p>
              </w:tc>
              <w:tc>
                <w:tcPr>
                  <w:tcW w:w="428" w:type="pct"/>
                  <w:tcBorders>
                    <w:tl2br w:val="nil"/>
                    <w:tr2bl w:val="nil"/>
                  </w:tcBorders>
                  <w:vAlign w:val="center"/>
                </w:tcPr>
                <w:p w14:paraId="4FE852C0">
                  <w:pPr>
                    <w:kinsoku w:val="0"/>
                    <w:overflowPunct w:val="0"/>
                    <w:autoSpaceDE w:val="0"/>
                    <w:autoSpaceDN w:val="0"/>
                    <w:adjustRightInd w:val="0"/>
                    <w:rPr>
                      <w:color w:val="auto"/>
                      <w:sz w:val="21"/>
                    </w:rPr>
                  </w:pPr>
                  <w:r>
                    <w:rPr>
                      <w:rFonts w:hint="eastAsia"/>
                      <w:color w:val="auto"/>
                      <w:sz w:val="21"/>
                    </w:rPr>
                    <w:t>+0</w:t>
                  </w:r>
                </w:p>
              </w:tc>
            </w:tr>
            <w:tr w14:paraId="0B3A7BE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0" w:hRule="atLeast"/>
                <w:jc w:val="center"/>
              </w:trPr>
              <w:tc>
                <w:tcPr>
                  <w:tcW w:w="324" w:type="pct"/>
                  <w:tcBorders>
                    <w:tl2br w:val="nil"/>
                    <w:tr2bl w:val="nil"/>
                  </w:tcBorders>
                  <w:vAlign w:val="center"/>
                </w:tcPr>
                <w:p w14:paraId="4211D623">
                  <w:pPr>
                    <w:kinsoku w:val="0"/>
                    <w:overflowPunct w:val="0"/>
                    <w:autoSpaceDE w:val="0"/>
                    <w:autoSpaceDN w:val="0"/>
                    <w:adjustRightInd w:val="0"/>
                    <w:rPr>
                      <w:rFonts w:hint="eastAsia" w:eastAsia="宋体"/>
                      <w:color w:val="auto"/>
                      <w:sz w:val="21"/>
                      <w:lang w:eastAsia="zh-CN"/>
                    </w:rPr>
                  </w:pPr>
                  <w:r>
                    <w:rPr>
                      <w:rFonts w:hint="eastAsia"/>
                      <w:color w:val="auto"/>
                      <w:sz w:val="21"/>
                      <w:lang w:val="en-US" w:eastAsia="zh-CN"/>
                    </w:rPr>
                    <w:t>3</w:t>
                  </w:r>
                </w:p>
              </w:tc>
              <w:tc>
                <w:tcPr>
                  <w:tcW w:w="925" w:type="pct"/>
                  <w:tcBorders>
                    <w:tl2br w:val="nil"/>
                    <w:tr2bl w:val="nil"/>
                  </w:tcBorders>
                  <w:vAlign w:val="center"/>
                </w:tcPr>
                <w:p w14:paraId="6BC832EF">
                  <w:pPr>
                    <w:kinsoku w:val="0"/>
                    <w:overflowPunct w:val="0"/>
                    <w:autoSpaceDE w:val="0"/>
                    <w:autoSpaceDN w:val="0"/>
                    <w:adjustRightInd w:val="0"/>
                    <w:rPr>
                      <w:color w:val="auto"/>
                      <w:sz w:val="21"/>
                    </w:rPr>
                  </w:pPr>
                  <w:r>
                    <w:rPr>
                      <w:rFonts w:hint="eastAsia"/>
                      <w:color w:val="auto"/>
                      <w:sz w:val="21"/>
                    </w:rPr>
                    <w:t>侧支架</w:t>
                  </w:r>
                </w:p>
              </w:tc>
              <w:tc>
                <w:tcPr>
                  <w:tcW w:w="473" w:type="pct"/>
                  <w:vMerge w:val="continue"/>
                  <w:tcBorders>
                    <w:tl2br w:val="nil"/>
                    <w:tr2bl w:val="nil"/>
                  </w:tcBorders>
                  <w:vAlign w:val="center"/>
                </w:tcPr>
                <w:p w14:paraId="635BB734">
                  <w:pPr>
                    <w:kinsoku w:val="0"/>
                    <w:overflowPunct w:val="0"/>
                    <w:autoSpaceDE w:val="0"/>
                    <w:autoSpaceDN w:val="0"/>
                    <w:adjustRightInd w:val="0"/>
                    <w:rPr>
                      <w:rFonts w:hint="eastAsia" w:eastAsia="宋体"/>
                      <w:color w:val="auto"/>
                      <w:sz w:val="21"/>
                      <w:lang w:eastAsia="zh-CN"/>
                    </w:rPr>
                  </w:pPr>
                </w:p>
              </w:tc>
              <w:tc>
                <w:tcPr>
                  <w:tcW w:w="498" w:type="pct"/>
                  <w:tcBorders>
                    <w:tl2br w:val="nil"/>
                    <w:tr2bl w:val="nil"/>
                  </w:tcBorders>
                  <w:vAlign w:val="center"/>
                </w:tcPr>
                <w:p w14:paraId="70C944AF">
                  <w:pPr>
                    <w:kinsoku w:val="0"/>
                    <w:overflowPunct w:val="0"/>
                    <w:autoSpaceDE w:val="0"/>
                    <w:autoSpaceDN w:val="0"/>
                    <w:adjustRightInd w:val="0"/>
                    <w:rPr>
                      <w:color w:val="auto"/>
                      <w:sz w:val="21"/>
                    </w:rPr>
                  </w:pPr>
                  <w:r>
                    <w:rPr>
                      <w:rFonts w:hint="eastAsia"/>
                      <w:color w:val="auto"/>
                      <w:sz w:val="21"/>
                    </w:rPr>
                    <w:t>万套</w:t>
                  </w:r>
                </w:p>
              </w:tc>
              <w:tc>
                <w:tcPr>
                  <w:tcW w:w="1139" w:type="pct"/>
                  <w:tcBorders>
                    <w:tl2br w:val="nil"/>
                    <w:tr2bl w:val="nil"/>
                  </w:tcBorders>
                  <w:vAlign w:val="center"/>
                </w:tcPr>
                <w:p w14:paraId="1CC73FB7">
                  <w:pPr>
                    <w:kinsoku w:val="0"/>
                    <w:overflowPunct w:val="0"/>
                    <w:autoSpaceDE w:val="0"/>
                    <w:autoSpaceDN w:val="0"/>
                    <w:adjustRightInd w:val="0"/>
                    <w:rPr>
                      <w:rFonts w:hint="eastAsia" w:eastAsia="宋体"/>
                      <w:color w:val="auto"/>
                      <w:sz w:val="21"/>
                      <w:lang w:eastAsia="zh-CN"/>
                    </w:rPr>
                  </w:pPr>
                  <w:r>
                    <w:rPr>
                      <w:rFonts w:hint="eastAsia"/>
                      <w:color w:val="auto"/>
                      <w:sz w:val="21"/>
                    </w:rPr>
                    <w:t>30</w:t>
                  </w:r>
                  <w:r>
                    <w:rPr>
                      <w:rFonts w:hint="eastAsia"/>
                      <w:color w:val="auto"/>
                      <w:sz w:val="21"/>
                      <w:lang w:eastAsia="zh-CN"/>
                    </w:rPr>
                    <w:t>（</w:t>
                  </w:r>
                  <w:r>
                    <w:rPr>
                      <w:rFonts w:hint="eastAsia"/>
                      <w:color w:val="auto"/>
                      <w:sz w:val="21"/>
                      <w:lang w:val="en-US" w:eastAsia="zh-CN"/>
                    </w:rPr>
                    <w:t>手工</w:t>
                  </w:r>
                  <w:r>
                    <w:rPr>
                      <w:rFonts w:hint="eastAsia"/>
                      <w:color w:val="auto"/>
                      <w:sz w:val="21"/>
                      <w:lang w:eastAsia="zh-CN"/>
                    </w:rPr>
                    <w:t>）</w:t>
                  </w:r>
                </w:p>
              </w:tc>
              <w:tc>
                <w:tcPr>
                  <w:tcW w:w="1209" w:type="pct"/>
                  <w:tcBorders>
                    <w:tl2br w:val="nil"/>
                    <w:tr2bl w:val="nil"/>
                  </w:tcBorders>
                  <w:vAlign w:val="center"/>
                </w:tcPr>
                <w:p w14:paraId="1A319B75">
                  <w:pPr>
                    <w:kinsoku w:val="0"/>
                    <w:overflowPunct w:val="0"/>
                    <w:autoSpaceDE w:val="0"/>
                    <w:autoSpaceDN w:val="0"/>
                    <w:adjustRightInd w:val="0"/>
                    <w:rPr>
                      <w:color w:val="auto"/>
                      <w:sz w:val="21"/>
                    </w:rPr>
                  </w:pPr>
                  <w:r>
                    <w:rPr>
                      <w:rFonts w:hint="eastAsia"/>
                      <w:color w:val="auto"/>
                      <w:sz w:val="21"/>
                    </w:rPr>
                    <w:t>30</w:t>
                  </w:r>
                  <w:r>
                    <w:rPr>
                      <w:rFonts w:hint="eastAsia"/>
                      <w:color w:val="auto"/>
                      <w:sz w:val="21"/>
                      <w:lang w:eastAsia="zh-CN"/>
                    </w:rPr>
                    <w:t>（</w:t>
                  </w:r>
                  <w:r>
                    <w:rPr>
                      <w:rFonts w:hint="eastAsia"/>
                      <w:color w:val="auto"/>
                      <w:sz w:val="21"/>
                      <w:lang w:val="en-US" w:eastAsia="zh-CN"/>
                    </w:rPr>
                    <w:t>自动</w:t>
                  </w:r>
                  <w:r>
                    <w:rPr>
                      <w:rFonts w:hint="eastAsia"/>
                      <w:color w:val="auto"/>
                      <w:sz w:val="21"/>
                      <w:lang w:eastAsia="zh-CN"/>
                    </w:rPr>
                    <w:t>）</w:t>
                  </w:r>
                </w:p>
              </w:tc>
              <w:tc>
                <w:tcPr>
                  <w:tcW w:w="428" w:type="pct"/>
                  <w:tcBorders>
                    <w:tl2br w:val="nil"/>
                    <w:tr2bl w:val="nil"/>
                  </w:tcBorders>
                  <w:vAlign w:val="center"/>
                </w:tcPr>
                <w:p w14:paraId="279CAEA4">
                  <w:pPr>
                    <w:kinsoku w:val="0"/>
                    <w:overflowPunct w:val="0"/>
                    <w:autoSpaceDE w:val="0"/>
                    <w:autoSpaceDN w:val="0"/>
                    <w:adjustRightInd w:val="0"/>
                    <w:rPr>
                      <w:color w:val="auto"/>
                      <w:sz w:val="21"/>
                    </w:rPr>
                  </w:pPr>
                  <w:r>
                    <w:rPr>
                      <w:rFonts w:hint="eastAsia"/>
                      <w:color w:val="auto"/>
                      <w:sz w:val="21"/>
                    </w:rPr>
                    <w:t>+0</w:t>
                  </w:r>
                </w:p>
              </w:tc>
            </w:tr>
            <w:tr w14:paraId="227B8D8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0" w:hRule="atLeast"/>
                <w:jc w:val="center"/>
              </w:trPr>
              <w:tc>
                <w:tcPr>
                  <w:tcW w:w="324" w:type="pct"/>
                  <w:tcBorders>
                    <w:tl2br w:val="nil"/>
                    <w:tr2bl w:val="nil"/>
                  </w:tcBorders>
                  <w:vAlign w:val="center"/>
                </w:tcPr>
                <w:p w14:paraId="59243CF3">
                  <w:pPr>
                    <w:kinsoku w:val="0"/>
                    <w:overflowPunct w:val="0"/>
                    <w:autoSpaceDE w:val="0"/>
                    <w:autoSpaceDN w:val="0"/>
                    <w:adjustRightInd w:val="0"/>
                    <w:rPr>
                      <w:rFonts w:hint="eastAsia" w:eastAsia="宋体"/>
                      <w:color w:val="auto"/>
                      <w:sz w:val="21"/>
                      <w:lang w:eastAsia="zh-CN"/>
                    </w:rPr>
                  </w:pPr>
                  <w:r>
                    <w:rPr>
                      <w:rFonts w:hint="eastAsia"/>
                      <w:color w:val="auto"/>
                      <w:sz w:val="21"/>
                      <w:lang w:val="en-US" w:eastAsia="zh-CN"/>
                    </w:rPr>
                    <w:t>4</w:t>
                  </w:r>
                </w:p>
              </w:tc>
              <w:tc>
                <w:tcPr>
                  <w:tcW w:w="925" w:type="pct"/>
                  <w:tcBorders>
                    <w:tl2br w:val="nil"/>
                    <w:tr2bl w:val="nil"/>
                  </w:tcBorders>
                  <w:vAlign w:val="center"/>
                </w:tcPr>
                <w:p w14:paraId="3B5DDCC3">
                  <w:pPr>
                    <w:kinsoku w:val="0"/>
                    <w:overflowPunct w:val="0"/>
                    <w:autoSpaceDE w:val="0"/>
                    <w:autoSpaceDN w:val="0"/>
                    <w:adjustRightInd w:val="0"/>
                    <w:rPr>
                      <w:color w:val="auto"/>
                      <w:sz w:val="21"/>
                    </w:rPr>
                  </w:pPr>
                  <w:r>
                    <w:rPr>
                      <w:rFonts w:hint="eastAsia"/>
                      <w:color w:val="auto"/>
                      <w:sz w:val="21"/>
                    </w:rPr>
                    <w:t>搁脚</w:t>
                  </w:r>
                </w:p>
              </w:tc>
              <w:tc>
                <w:tcPr>
                  <w:tcW w:w="473" w:type="pct"/>
                  <w:vMerge w:val="continue"/>
                  <w:tcBorders>
                    <w:tl2br w:val="nil"/>
                    <w:tr2bl w:val="nil"/>
                  </w:tcBorders>
                  <w:vAlign w:val="center"/>
                </w:tcPr>
                <w:p w14:paraId="619D7D22">
                  <w:pPr>
                    <w:kinsoku w:val="0"/>
                    <w:overflowPunct w:val="0"/>
                    <w:autoSpaceDE w:val="0"/>
                    <w:autoSpaceDN w:val="0"/>
                    <w:adjustRightInd w:val="0"/>
                    <w:rPr>
                      <w:color w:val="auto"/>
                      <w:sz w:val="21"/>
                    </w:rPr>
                  </w:pPr>
                </w:p>
              </w:tc>
              <w:tc>
                <w:tcPr>
                  <w:tcW w:w="498" w:type="pct"/>
                  <w:tcBorders>
                    <w:tl2br w:val="nil"/>
                    <w:tr2bl w:val="nil"/>
                  </w:tcBorders>
                  <w:vAlign w:val="center"/>
                </w:tcPr>
                <w:p w14:paraId="5C6F7863">
                  <w:pPr>
                    <w:kinsoku w:val="0"/>
                    <w:overflowPunct w:val="0"/>
                    <w:autoSpaceDE w:val="0"/>
                    <w:autoSpaceDN w:val="0"/>
                    <w:adjustRightInd w:val="0"/>
                    <w:rPr>
                      <w:color w:val="auto"/>
                      <w:sz w:val="21"/>
                    </w:rPr>
                  </w:pPr>
                  <w:r>
                    <w:rPr>
                      <w:rFonts w:hint="eastAsia"/>
                      <w:color w:val="auto"/>
                      <w:sz w:val="21"/>
                    </w:rPr>
                    <w:t>万套</w:t>
                  </w:r>
                </w:p>
              </w:tc>
              <w:tc>
                <w:tcPr>
                  <w:tcW w:w="1139" w:type="pct"/>
                  <w:tcBorders>
                    <w:tl2br w:val="nil"/>
                    <w:tr2bl w:val="nil"/>
                  </w:tcBorders>
                  <w:vAlign w:val="center"/>
                </w:tcPr>
                <w:p w14:paraId="1DD9EFD8">
                  <w:pPr>
                    <w:kinsoku w:val="0"/>
                    <w:overflowPunct w:val="0"/>
                    <w:autoSpaceDE w:val="0"/>
                    <w:autoSpaceDN w:val="0"/>
                    <w:adjustRightInd w:val="0"/>
                    <w:rPr>
                      <w:color w:val="auto"/>
                      <w:sz w:val="21"/>
                    </w:rPr>
                  </w:pPr>
                  <w:r>
                    <w:rPr>
                      <w:rFonts w:hint="eastAsia"/>
                      <w:color w:val="auto"/>
                      <w:sz w:val="21"/>
                    </w:rPr>
                    <w:t>28.8</w:t>
                  </w:r>
                  <w:r>
                    <w:rPr>
                      <w:rFonts w:hint="eastAsia"/>
                      <w:color w:val="auto"/>
                      <w:sz w:val="21"/>
                      <w:lang w:eastAsia="zh-CN"/>
                    </w:rPr>
                    <w:t>（</w:t>
                  </w:r>
                  <w:r>
                    <w:rPr>
                      <w:rFonts w:hint="eastAsia"/>
                      <w:color w:val="auto"/>
                      <w:sz w:val="21"/>
                      <w:lang w:val="en-US" w:eastAsia="zh-CN"/>
                    </w:rPr>
                    <w:t>自动）</w:t>
                  </w:r>
                </w:p>
              </w:tc>
              <w:tc>
                <w:tcPr>
                  <w:tcW w:w="1209" w:type="pct"/>
                  <w:tcBorders>
                    <w:tl2br w:val="nil"/>
                    <w:tr2bl w:val="nil"/>
                  </w:tcBorders>
                  <w:vAlign w:val="center"/>
                </w:tcPr>
                <w:p w14:paraId="6BA118C8">
                  <w:pPr>
                    <w:kinsoku w:val="0"/>
                    <w:overflowPunct w:val="0"/>
                    <w:autoSpaceDE w:val="0"/>
                    <w:autoSpaceDN w:val="0"/>
                    <w:adjustRightInd w:val="0"/>
                    <w:rPr>
                      <w:color w:val="auto"/>
                      <w:sz w:val="21"/>
                    </w:rPr>
                  </w:pPr>
                  <w:r>
                    <w:rPr>
                      <w:rFonts w:hint="eastAsia"/>
                      <w:color w:val="auto"/>
                      <w:sz w:val="21"/>
                    </w:rPr>
                    <w:t>28.8</w:t>
                  </w:r>
                  <w:r>
                    <w:rPr>
                      <w:rFonts w:hint="eastAsia"/>
                      <w:color w:val="auto"/>
                      <w:sz w:val="21"/>
                      <w:lang w:eastAsia="zh-CN"/>
                    </w:rPr>
                    <w:t>（</w:t>
                  </w:r>
                  <w:r>
                    <w:rPr>
                      <w:rFonts w:hint="eastAsia"/>
                      <w:color w:val="auto"/>
                      <w:sz w:val="21"/>
                      <w:lang w:val="en-US" w:eastAsia="zh-CN"/>
                    </w:rPr>
                    <w:t>自动）</w:t>
                  </w:r>
                </w:p>
              </w:tc>
              <w:tc>
                <w:tcPr>
                  <w:tcW w:w="428" w:type="pct"/>
                  <w:tcBorders>
                    <w:tl2br w:val="nil"/>
                    <w:tr2bl w:val="nil"/>
                  </w:tcBorders>
                  <w:vAlign w:val="center"/>
                </w:tcPr>
                <w:p w14:paraId="13E74C37">
                  <w:pPr>
                    <w:kinsoku w:val="0"/>
                    <w:overflowPunct w:val="0"/>
                    <w:autoSpaceDE w:val="0"/>
                    <w:autoSpaceDN w:val="0"/>
                    <w:adjustRightInd w:val="0"/>
                    <w:rPr>
                      <w:color w:val="auto"/>
                      <w:sz w:val="21"/>
                    </w:rPr>
                  </w:pPr>
                  <w:r>
                    <w:rPr>
                      <w:rFonts w:hint="eastAsia"/>
                      <w:color w:val="auto"/>
                      <w:sz w:val="21"/>
                    </w:rPr>
                    <w:t>+0</w:t>
                  </w:r>
                </w:p>
              </w:tc>
            </w:tr>
            <w:tr w14:paraId="4AD9ADF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0" w:hRule="atLeast"/>
                <w:jc w:val="center"/>
              </w:trPr>
              <w:tc>
                <w:tcPr>
                  <w:tcW w:w="324" w:type="pct"/>
                  <w:tcBorders>
                    <w:tl2br w:val="nil"/>
                    <w:tr2bl w:val="nil"/>
                  </w:tcBorders>
                  <w:vAlign w:val="center"/>
                </w:tcPr>
                <w:p w14:paraId="5102B764">
                  <w:pPr>
                    <w:kinsoku w:val="0"/>
                    <w:overflowPunct w:val="0"/>
                    <w:autoSpaceDE w:val="0"/>
                    <w:autoSpaceDN w:val="0"/>
                    <w:adjustRightInd w:val="0"/>
                    <w:rPr>
                      <w:rFonts w:hint="eastAsia" w:eastAsia="宋体"/>
                      <w:color w:val="auto"/>
                      <w:sz w:val="21"/>
                      <w:lang w:eastAsia="zh-CN"/>
                    </w:rPr>
                  </w:pPr>
                  <w:r>
                    <w:rPr>
                      <w:rFonts w:hint="eastAsia"/>
                      <w:color w:val="auto"/>
                      <w:sz w:val="21"/>
                      <w:lang w:val="en-US" w:eastAsia="zh-CN"/>
                    </w:rPr>
                    <w:t>5</w:t>
                  </w:r>
                </w:p>
              </w:tc>
              <w:tc>
                <w:tcPr>
                  <w:tcW w:w="925" w:type="pct"/>
                  <w:tcBorders>
                    <w:tl2br w:val="nil"/>
                    <w:tr2bl w:val="nil"/>
                  </w:tcBorders>
                  <w:vAlign w:val="center"/>
                </w:tcPr>
                <w:p w14:paraId="675A872E">
                  <w:pPr>
                    <w:kinsoku w:val="0"/>
                    <w:overflowPunct w:val="0"/>
                    <w:autoSpaceDE w:val="0"/>
                    <w:autoSpaceDN w:val="0"/>
                    <w:adjustRightInd w:val="0"/>
                    <w:rPr>
                      <w:color w:val="auto"/>
                      <w:sz w:val="21"/>
                    </w:rPr>
                  </w:pPr>
                  <w:r>
                    <w:rPr>
                      <w:rFonts w:hint="eastAsia"/>
                      <w:color w:val="auto"/>
                      <w:sz w:val="21"/>
                    </w:rPr>
                    <w:t>搁脚托架</w:t>
                  </w:r>
                </w:p>
              </w:tc>
              <w:tc>
                <w:tcPr>
                  <w:tcW w:w="473" w:type="pct"/>
                  <w:vMerge w:val="continue"/>
                  <w:tcBorders>
                    <w:tl2br w:val="nil"/>
                    <w:tr2bl w:val="nil"/>
                  </w:tcBorders>
                  <w:vAlign w:val="center"/>
                </w:tcPr>
                <w:p w14:paraId="42FC6718">
                  <w:pPr>
                    <w:kinsoku w:val="0"/>
                    <w:overflowPunct w:val="0"/>
                    <w:autoSpaceDE w:val="0"/>
                    <w:autoSpaceDN w:val="0"/>
                    <w:adjustRightInd w:val="0"/>
                    <w:rPr>
                      <w:color w:val="auto"/>
                      <w:sz w:val="21"/>
                    </w:rPr>
                  </w:pPr>
                </w:p>
              </w:tc>
              <w:tc>
                <w:tcPr>
                  <w:tcW w:w="498" w:type="pct"/>
                  <w:tcBorders>
                    <w:tl2br w:val="nil"/>
                    <w:tr2bl w:val="nil"/>
                  </w:tcBorders>
                  <w:vAlign w:val="center"/>
                </w:tcPr>
                <w:p w14:paraId="2A3DB4B8">
                  <w:pPr>
                    <w:kinsoku w:val="0"/>
                    <w:overflowPunct w:val="0"/>
                    <w:autoSpaceDE w:val="0"/>
                    <w:autoSpaceDN w:val="0"/>
                    <w:adjustRightInd w:val="0"/>
                    <w:rPr>
                      <w:color w:val="auto"/>
                      <w:sz w:val="21"/>
                    </w:rPr>
                  </w:pPr>
                  <w:r>
                    <w:rPr>
                      <w:rFonts w:hint="eastAsia"/>
                      <w:color w:val="auto"/>
                      <w:sz w:val="21"/>
                    </w:rPr>
                    <w:t>万套</w:t>
                  </w:r>
                </w:p>
              </w:tc>
              <w:tc>
                <w:tcPr>
                  <w:tcW w:w="1139" w:type="pct"/>
                  <w:tcBorders>
                    <w:tl2br w:val="nil"/>
                    <w:tr2bl w:val="nil"/>
                  </w:tcBorders>
                  <w:vAlign w:val="center"/>
                </w:tcPr>
                <w:p w14:paraId="7FFBCCAC">
                  <w:pPr>
                    <w:kinsoku w:val="0"/>
                    <w:overflowPunct w:val="0"/>
                    <w:autoSpaceDE w:val="0"/>
                    <w:autoSpaceDN w:val="0"/>
                    <w:adjustRightInd w:val="0"/>
                    <w:rPr>
                      <w:color w:val="auto"/>
                      <w:sz w:val="21"/>
                    </w:rPr>
                  </w:pPr>
                  <w:r>
                    <w:rPr>
                      <w:rFonts w:hint="eastAsia"/>
                      <w:color w:val="auto"/>
                      <w:sz w:val="21"/>
                    </w:rPr>
                    <w:t>15.6</w:t>
                  </w:r>
                  <w:r>
                    <w:rPr>
                      <w:rFonts w:hint="eastAsia"/>
                      <w:color w:val="auto"/>
                      <w:sz w:val="21"/>
                      <w:lang w:eastAsia="zh-CN"/>
                    </w:rPr>
                    <w:t>（</w:t>
                  </w:r>
                  <w:r>
                    <w:rPr>
                      <w:rFonts w:hint="eastAsia"/>
                      <w:color w:val="auto"/>
                      <w:sz w:val="21"/>
                      <w:lang w:val="en-US" w:eastAsia="zh-CN"/>
                    </w:rPr>
                    <w:t>自动）</w:t>
                  </w:r>
                </w:p>
              </w:tc>
              <w:tc>
                <w:tcPr>
                  <w:tcW w:w="1209" w:type="pct"/>
                  <w:tcBorders>
                    <w:tl2br w:val="nil"/>
                    <w:tr2bl w:val="nil"/>
                  </w:tcBorders>
                  <w:vAlign w:val="center"/>
                </w:tcPr>
                <w:p w14:paraId="318930A8">
                  <w:pPr>
                    <w:kinsoku w:val="0"/>
                    <w:overflowPunct w:val="0"/>
                    <w:autoSpaceDE w:val="0"/>
                    <w:autoSpaceDN w:val="0"/>
                    <w:adjustRightInd w:val="0"/>
                    <w:rPr>
                      <w:color w:val="auto"/>
                      <w:sz w:val="21"/>
                    </w:rPr>
                  </w:pPr>
                  <w:r>
                    <w:rPr>
                      <w:rFonts w:hint="eastAsia"/>
                      <w:color w:val="auto"/>
                      <w:sz w:val="21"/>
                    </w:rPr>
                    <w:t>15.6</w:t>
                  </w:r>
                  <w:r>
                    <w:rPr>
                      <w:rFonts w:hint="eastAsia"/>
                      <w:color w:val="auto"/>
                      <w:sz w:val="21"/>
                      <w:lang w:eastAsia="zh-CN"/>
                    </w:rPr>
                    <w:t>（</w:t>
                  </w:r>
                  <w:r>
                    <w:rPr>
                      <w:rFonts w:hint="eastAsia"/>
                      <w:color w:val="auto"/>
                      <w:sz w:val="21"/>
                      <w:lang w:val="en-US" w:eastAsia="zh-CN"/>
                    </w:rPr>
                    <w:t>自动）</w:t>
                  </w:r>
                </w:p>
              </w:tc>
              <w:tc>
                <w:tcPr>
                  <w:tcW w:w="428" w:type="pct"/>
                  <w:tcBorders>
                    <w:tl2br w:val="nil"/>
                    <w:tr2bl w:val="nil"/>
                  </w:tcBorders>
                  <w:vAlign w:val="center"/>
                </w:tcPr>
                <w:p w14:paraId="2B15E843">
                  <w:pPr>
                    <w:kinsoku w:val="0"/>
                    <w:overflowPunct w:val="0"/>
                    <w:autoSpaceDE w:val="0"/>
                    <w:autoSpaceDN w:val="0"/>
                    <w:adjustRightInd w:val="0"/>
                    <w:rPr>
                      <w:color w:val="auto"/>
                      <w:sz w:val="21"/>
                    </w:rPr>
                  </w:pPr>
                  <w:r>
                    <w:rPr>
                      <w:rFonts w:hint="eastAsia"/>
                      <w:color w:val="auto"/>
                      <w:sz w:val="21"/>
                    </w:rPr>
                    <w:t>+0</w:t>
                  </w:r>
                </w:p>
              </w:tc>
            </w:tr>
            <w:tr w14:paraId="786F8DE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0" w:hRule="atLeast"/>
                <w:jc w:val="center"/>
              </w:trPr>
              <w:tc>
                <w:tcPr>
                  <w:tcW w:w="324" w:type="pct"/>
                  <w:tcBorders>
                    <w:tl2br w:val="nil"/>
                    <w:tr2bl w:val="nil"/>
                  </w:tcBorders>
                  <w:vAlign w:val="center"/>
                </w:tcPr>
                <w:p w14:paraId="53286C54">
                  <w:pPr>
                    <w:kinsoku w:val="0"/>
                    <w:overflowPunct w:val="0"/>
                    <w:autoSpaceDE w:val="0"/>
                    <w:autoSpaceDN w:val="0"/>
                    <w:adjustRightInd w:val="0"/>
                    <w:rPr>
                      <w:rFonts w:hint="eastAsia" w:eastAsia="宋体"/>
                      <w:color w:val="auto"/>
                      <w:sz w:val="21"/>
                      <w:lang w:eastAsia="zh-CN"/>
                    </w:rPr>
                  </w:pPr>
                  <w:r>
                    <w:rPr>
                      <w:rFonts w:hint="eastAsia"/>
                      <w:color w:val="auto"/>
                      <w:sz w:val="21"/>
                      <w:lang w:val="en-US" w:eastAsia="zh-CN"/>
                    </w:rPr>
                    <w:t>6</w:t>
                  </w:r>
                </w:p>
              </w:tc>
              <w:tc>
                <w:tcPr>
                  <w:tcW w:w="925" w:type="pct"/>
                  <w:tcBorders>
                    <w:tl2br w:val="nil"/>
                    <w:tr2bl w:val="nil"/>
                  </w:tcBorders>
                  <w:vAlign w:val="center"/>
                </w:tcPr>
                <w:p w14:paraId="07207520">
                  <w:pPr>
                    <w:kinsoku w:val="0"/>
                    <w:overflowPunct w:val="0"/>
                    <w:autoSpaceDE w:val="0"/>
                    <w:autoSpaceDN w:val="0"/>
                    <w:adjustRightInd w:val="0"/>
                    <w:rPr>
                      <w:color w:val="auto"/>
                      <w:sz w:val="21"/>
                    </w:rPr>
                  </w:pPr>
                  <w:r>
                    <w:rPr>
                      <w:rFonts w:hint="eastAsia"/>
                      <w:color w:val="auto"/>
                      <w:sz w:val="21"/>
                    </w:rPr>
                    <w:t>后臂组合</w:t>
                  </w:r>
                </w:p>
              </w:tc>
              <w:tc>
                <w:tcPr>
                  <w:tcW w:w="473" w:type="pct"/>
                  <w:vMerge w:val="continue"/>
                  <w:tcBorders>
                    <w:tl2br w:val="nil"/>
                    <w:tr2bl w:val="nil"/>
                  </w:tcBorders>
                  <w:vAlign w:val="center"/>
                </w:tcPr>
                <w:p w14:paraId="1A0E03A9">
                  <w:pPr>
                    <w:kinsoku w:val="0"/>
                    <w:overflowPunct w:val="0"/>
                    <w:autoSpaceDE w:val="0"/>
                    <w:autoSpaceDN w:val="0"/>
                    <w:adjustRightInd w:val="0"/>
                    <w:rPr>
                      <w:color w:val="auto"/>
                      <w:sz w:val="21"/>
                    </w:rPr>
                  </w:pPr>
                </w:p>
              </w:tc>
              <w:tc>
                <w:tcPr>
                  <w:tcW w:w="498" w:type="pct"/>
                  <w:tcBorders>
                    <w:tl2br w:val="nil"/>
                    <w:tr2bl w:val="nil"/>
                  </w:tcBorders>
                  <w:vAlign w:val="center"/>
                </w:tcPr>
                <w:p w14:paraId="59C69F77">
                  <w:pPr>
                    <w:kinsoku w:val="0"/>
                    <w:overflowPunct w:val="0"/>
                    <w:autoSpaceDE w:val="0"/>
                    <w:autoSpaceDN w:val="0"/>
                    <w:adjustRightInd w:val="0"/>
                    <w:rPr>
                      <w:color w:val="auto"/>
                      <w:sz w:val="21"/>
                    </w:rPr>
                  </w:pPr>
                  <w:r>
                    <w:rPr>
                      <w:rFonts w:hint="eastAsia"/>
                      <w:color w:val="auto"/>
                      <w:sz w:val="21"/>
                    </w:rPr>
                    <w:t>万套</w:t>
                  </w:r>
                </w:p>
              </w:tc>
              <w:tc>
                <w:tcPr>
                  <w:tcW w:w="1139" w:type="pct"/>
                  <w:tcBorders>
                    <w:tl2br w:val="nil"/>
                    <w:tr2bl w:val="nil"/>
                  </w:tcBorders>
                  <w:vAlign w:val="center"/>
                </w:tcPr>
                <w:p w14:paraId="6B45353C">
                  <w:pPr>
                    <w:kinsoku w:val="0"/>
                    <w:overflowPunct w:val="0"/>
                    <w:autoSpaceDE w:val="0"/>
                    <w:autoSpaceDN w:val="0"/>
                    <w:adjustRightInd w:val="0"/>
                    <w:rPr>
                      <w:color w:val="auto"/>
                      <w:sz w:val="21"/>
                    </w:rPr>
                  </w:pPr>
                  <w:r>
                    <w:rPr>
                      <w:rFonts w:hint="eastAsia"/>
                      <w:color w:val="auto"/>
                      <w:sz w:val="21"/>
                    </w:rPr>
                    <w:t>12</w:t>
                  </w:r>
                  <w:r>
                    <w:rPr>
                      <w:rFonts w:hint="eastAsia"/>
                      <w:color w:val="auto"/>
                      <w:sz w:val="21"/>
                      <w:lang w:eastAsia="zh-CN"/>
                    </w:rPr>
                    <w:t>（</w:t>
                  </w:r>
                  <w:r>
                    <w:rPr>
                      <w:rFonts w:hint="eastAsia"/>
                      <w:color w:val="auto"/>
                      <w:sz w:val="21"/>
                      <w:lang w:val="en-US" w:eastAsia="zh-CN"/>
                    </w:rPr>
                    <w:t>自动）</w:t>
                  </w:r>
                </w:p>
              </w:tc>
              <w:tc>
                <w:tcPr>
                  <w:tcW w:w="1209" w:type="pct"/>
                  <w:tcBorders>
                    <w:tl2br w:val="nil"/>
                    <w:tr2bl w:val="nil"/>
                  </w:tcBorders>
                  <w:vAlign w:val="center"/>
                </w:tcPr>
                <w:p w14:paraId="2EE67C04">
                  <w:pPr>
                    <w:kinsoku w:val="0"/>
                    <w:overflowPunct w:val="0"/>
                    <w:autoSpaceDE w:val="0"/>
                    <w:autoSpaceDN w:val="0"/>
                    <w:adjustRightInd w:val="0"/>
                    <w:rPr>
                      <w:color w:val="auto"/>
                      <w:sz w:val="21"/>
                    </w:rPr>
                  </w:pPr>
                  <w:r>
                    <w:rPr>
                      <w:rFonts w:hint="eastAsia"/>
                      <w:color w:val="auto"/>
                      <w:sz w:val="21"/>
                    </w:rPr>
                    <w:t>12</w:t>
                  </w:r>
                  <w:r>
                    <w:rPr>
                      <w:rFonts w:hint="eastAsia"/>
                      <w:color w:val="auto"/>
                      <w:sz w:val="21"/>
                      <w:lang w:eastAsia="zh-CN"/>
                    </w:rPr>
                    <w:t>（</w:t>
                  </w:r>
                  <w:r>
                    <w:rPr>
                      <w:rFonts w:hint="eastAsia"/>
                      <w:color w:val="auto"/>
                      <w:sz w:val="21"/>
                      <w:lang w:val="en-US" w:eastAsia="zh-CN"/>
                    </w:rPr>
                    <w:t>自动）</w:t>
                  </w:r>
                </w:p>
              </w:tc>
              <w:tc>
                <w:tcPr>
                  <w:tcW w:w="428" w:type="pct"/>
                  <w:tcBorders>
                    <w:tl2br w:val="nil"/>
                    <w:tr2bl w:val="nil"/>
                  </w:tcBorders>
                  <w:vAlign w:val="center"/>
                </w:tcPr>
                <w:p w14:paraId="56DB4FF2">
                  <w:pPr>
                    <w:kinsoku w:val="0"/>
                    <w:overflowPunct w:val="0"/>
                    <w:autoSpaceDE w:val="0"/>
                    <w:autoSpaceDN w:val="0"/>
                    <w:adjustRightInd w:val="0"/>
                    <w:rPr>
                      <w:color w:val="auto"/>
                      <w:sz w:val="21"/>
                    </w:rPr>
                  </w:pPr>
                  <w:r>
                    <w:rPr>
                      <w:rFonts w:hint="eastAsia"/>
                      <w:color w:val="auto"/>
                      <w:sz w:val="21"/>
                    </w:rPr>
                    <w:t>+0</w:t>
                  </w:r>
                </w:p>
              </w:tc>
            </w:tr>
            <w:tr w14:paraId="0167D19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0" w:hRule="atLeast"/>
                <w:jc w:val="center"/>
              </w:trPr>
              <w:tc>
                <w:tcPr>
                  <w:tcW w:w="324" w:type="pct"/>
                  <w:tcBorders>
                    <w:tl2br w:val="nil"/>
                    <w:tr2bl w:val="nil"/>
                  </w:tcBorders>
                  <w:vAlign w:val="center"/>
                </w:tcPr>
                <w:p w14:paraId="385A3B58">
                  <w:pPr>
                    <w:kinsoku w:val="0"/>
                    <w:overflowPunct w:val="0"/>
                    <w:autoSpaceDE w:val="0"/>
                    <w:autoSpaceDN w:val="0"/>
                    <w:adjustRightInd w:val="0"/>
                    <w:rPr>
                      <w:rFonts w:hint="eastAsia" w:eastAsia="宋体"/>
                      <w:color w:val="auto"/>
                      <w:sz w:val="21"/>
                      <w:lang w:val="en-US" w:eastAsia="zh-CN"/>
                    </w:rPr>
                  </w:pPr>
                  <w:r>
                    <w:rPr>
                      <w:rFonts w:hint="eastAsia"/>
                      <w:color w:val="auto"/>
                      <w:sz w:val="21"/>
                      <w:lang w:val="en-US" w:eastAsia="zh-CN"/>
                    </w:rPr>
                    <w:t>/</w:t>
                  </w:r>
                </w:p>
              </w:tc>
              <w:tc>
                <w:tcPr>
                  <w:tcW w:w="1399" w:type="pct"/>
                  <w:gridSpan w:val="2"/>
                  <w:tcBorders>
                    <w:tl2br w:val="nil"/>
                    <w:tr2bl w:val="nil"/>
                  </w:tcBorders>
                  <w:vAlign w:val="center"/>
                </w:tcPr>
                <w:p w14:paraId="4ECD18F4">
                  <w:pPr>
                    <w:kinsoku w:val="0"/>
                    <w:overflowPunct w:val="0"/>
                    <w:autoSpaceDE w:val="0"/>
                    <w:autoSpaceDN w:val="0"/>
                    <w:adjustRightInd w:val="0"/>
                    <w:rPr>
                      <w:rFonts w:hint="eastAsia"/>
                      <w:b/>
                      <w:bCs/>
                      <w:color w:val="auto"/>
                      <w:sz w:val="21"/>
                    </w:rPr>
                  </w:pPr>
                  <w:r>
                    <w:rPr>
                      <w:rFonts w:hint="eastAsia"/>
                      <w:b/>
                      <w:bCs/>
                      <w:color w:val="auto"/>
                      <w:sz w:val="21"/>
                      <w:lang w:val="en-US" w:eastAsia="zh-CN"/>
                    </w:rPr>
                    <w:t>小计</w:t>
                  </w:r>
                </w:p>
              </w:tc>
              <w:tc>
                <w:tcPr>
                  <w:tcW w:w="498" w:type="pct"/>
                  <w:tcBorders>
                    <w:tl2br w:val="nil"/>
                    <w:tr2bl w:val="nil"/>
                  </w:tcBorders>
                  <w:vAlign w:val="center"/>
                </w:tcPr>
                <w:p w14:paraId="3BD88B66">
                  <w:pPr>
                    <w:kinsoku w:val="0"/>
                    <w:overflowPunct w:val="0"/>
                    <w:autoSpaceDE w:val="0"/>
                    <w:autoSpaceDN w:val="0"/>
                    <w:adjustRightInd w:val="0"/>
                    <w:rPr>
                      <w:rFonts w:hint="eastAsia"/>
                      <w:b/>
                      <w:bCs/>
                      <w:color w:val="auto"/>
                      <w:sz w:val="21"/>
                    </w:rPr>
                  </w:pPr>
                  <w:r>
                    <w:rPr>
                      <w:rFonts w:hint="eastAsia"/>
                      <w:b/>
                      <w:bCs/>
                      <w:color w:val="auto"/>
                      <w:sz w:val="21"/>
                    </w:rPr>
                    <w:t>万套</w:t>
                  </w:r>
                </w:p>
              </w:tc>
              <w:tc>
                <w:tcPr>
                  <w:tcW w:w="1139" w:type="pct"/>
                  <w:tcBorders>
                    <w:tl2br w:val="nil"/>
                    <w:tr2bl w:val="nil"/>
                  </w:tcBorders>
                  <w:vAlign w:val="center"/>
                </w:tcPr>
                <w:p w14:paraId="0C11A6C9">
                  <w:pPr>
                    <w:kinsoku w:val="0"/>
                    <w:overflowPunct w:val="0"/>
                    <w:autoSpaceDE w:val="0"/>
                    <w:autoSpaceDN w:val="0"/>
                    <w:adjustRightInd w:val="0"/>
                    <w:rPr>
                      <w:rFonts w:hint="default" w:eastAsia="宋体"/>
                      <w:b/>
                      <w:bCs/>
                      <w:color w:val="auto"/>
                      <w:sz w:val="21"/>
                      <w:lang w:val="en-US" w:eastAsia="zh-CN"/>
                    </w:rPr>
                  </w:pPr>
                  <w:r>
                    <w:rPr>
                      <w:rFonts w:hint="eastAsia"/>
                      <w:b/>
                      <w:bCs/>
                      <w:color w:val="auto"/>
                      <w:sz w:val="21"/>
                      <w:lang w:val="en-US" w:eastAsia="zh-CN"/>
                    </w:rPr>
                    <w:t>146.4</w:t>
                  </w:r>
                </w:p>
              </w:tc>
              <w:tc>
                <w:tcPr>
                  <w:tcW w:w="1209" w:type="pct"/>
                  <w:tcBorders>
                    <w:tl2br w:val="nil"/>
                    <w:tr2bl w:val="nil"/>
                  </w:tcBorders>
                  <w:vAlign w:val="center"/>
                </w:tcPr>
                <w:p w14:paraId="34D9ED0C">
                  <w:pPr>
                    <w:kinsoku w:val="0"/>
                    <w:overflowPunct w:val="0"/>
                    <w:autoSpaceDE w:val="0"/>
                    <w:autoSpaceDN w:val="0"/>
                    <w:adjustRightInd w:val="0"/>
                    <w:rPr>
                      <w:rFonts w:hint="default" w:eastAsia="宋体"/>
                      <w:b/>
                      <w:bCs/>
                      <w:color w:val="auto"/>
                      <w:sz w:val="21"/>
                      <w:lang w:val="en-US" w:eastAsia="zh-CN"/>
                    </w:rPr>
                  </w:pPr>
                  <w:r>
                    <w:rPr>
                      <w:rFonts w:hint="eastAsia"/>
                      <w:b/>
                      <w:bCs/>
                      <w:color w:val="auto"/>
                      <w:sz w:val="21"/>
                      <w:lang w:val="en-US" w:eastAsia="zh-CN"/>
                    </w:rPr>
                    <w:t>146.4</w:t>
                  </w:r>
                </w:p>
              </w:tc>
              <w:tc>
                <w:tcPr>
                  <w:tcW w:w="428" w:type="pct"/>
                  <w:tcBorders>
                    <w:tl2br w:val="nil"/>
                    <w:tr2bl w:val="nil"/>
                  </w:tcBorders>
                  <w:vAlign w:val="center"/>
                </w:tcPr>
                <w:p w14:paraId="6173942F">
                  <w:pPr>
                    <w:kinsoku w:val="0"/>
                    <w:overflowPunct w:val="0"/>
                    <w:autoSpaceDE w:val="0"/>
                    <w:autoSpaceDN w:val="0"/>
                    <w:adjustRightInd w:val="0"/>
                    <w:rPr>
                      <w:rFonts w:hint="eastAsia"/>
                      <w:b/>
                      <w:bCs/>
                      <w:color w:val="auto"/>
                      <w:sz w:val="21"/>
                    </w:rPr>
                  </w:pPr>
                  <w:r>
                    <w:rPr>
                      <w:rFonts w:hint="eastAsia"/>
                      <w:b/>
                      <w:bCs/>
                      <w:color w:val="auto"/>
                      <w:sz w:val="21"/>
                    </w:rPr>
                    <w:t>+0</w:t>
                  </w:r>
                </w:p>
              </w:tc>
            </w:tr>
            <w:tr w14:paraId="5E666ED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0" w:hRule="atLeast"/>
                <w:jc w:val="center"/>
              </w:trPr>
              <w:tc>
                <w:tcPr>
                  <w:tcW w:w="324" w:type="pct"/>
                  <w:tcBorders>
                    <w:tl2br w:val="nil"/>
                    <w:tr2bl w:val="nil"/>
                  </w:tcBorders>
                  <w:vAlign w:val="center"/>
                </w:tcPr>
                <w:p w14:paraId="2F4842CE">
                  <w:pPr>
                    <w:kinsoku w:val="0"/>
                    <w:overflowPunct w:val="0"/>
                    <w:autoSpaceDE w:val="0"/>
                    <w:autoSpaceDN w:val="0"/>
                    <w:adjustRightInd w:val="0"/>
                    <w:rPr>
                      <w:rFonts w:hint="eastAsia" w:eastAsia="宋体"/>
                      <w:color w:val="auto"/>
                      <w:sz w:val="21"/>
                      <w:lang w:eastAsia="zh-CN"/>
                    </w:rPr>
                  </w:pPr>
                  <w:r>
                    <w:rPr>
                      <w:rFonts w:hint="eastAsia"/>
                      <w:color w:val="auto"/>
                      <w:sz w:val="21"/>
                      <w:lang w:val="en-US" w:eastAsia="zh-CN"/>
                    </w:rPr>
                    <w:t>1</w:t>
                  </w:r>
                </w:p>
              </w:tc>
              <w:tc>
                <w:tcPr>
                  <w:tcW w:w="925" w:type="pct"/>
                  <w:tcBorders>
                    <w:tl2br w:val="nil"/>
                    <w:tr2bl w:val="nil"/>
                  </w:tcBorders>
                  <w:vAlign w:val="center"/>
                </w:tcPr>
                <w:p w14:paraId="6D78D766">
                  <w:pPr>
                    <w:kinsoku w:val="0"/>
                    <w:overflowPunct w:val="0"/>
                    <w:autoSpaceDE w:val="0"/>
                    <w:autoSpaceDN w:val="0"/>
                    <w:adjustRightInd w:val="0"/>
                    <w:rPr>
                      <w:color w:val="auto"/>
                      <w:sz w:val="21"/>
                    </w:rPr>
                  </w:pPr>
                  <w:r>
                    <w:rPr>
                      <w:rFonts w:hint="eastAsia"/>
                      <w:color w:val="auto"/>
                      <w:sz w:val="21"/>
                    </w:rPr>
                    <w:t>塑料支撑件</w:t>
                  </w:r>
                </w:p>
              </w:tc>
              <w:tc>
                <w:tcPr>
                  <w:tcW w:w="473" w:type="pct"/>
                  <w:vMerge w:val="restart"/>
                  <w:tcBorders>
                    <w:tl2br w:val="nil"/>
                    <w:tr2bl w:val="nil"/>
                  </w:tcBorders>
                  <w:vAlign w:val="center"/>
                </w:tcPr>
                <w:p w14:paraId="6312E90C">
                  <w:pPr>
                    <w:kinsoku w:val="0"/>
                    <w:overflowPunct w:val="0"/>
                    <w:autoSpaceDE w:val="0"/>
                    <w:autoSpaceDN w:val="0"/>
                    <w:adjustRightInd w:val="0"/>
                    <w:rPr>
                      <w:color w:val="auto"/>
                      <w:sz w:val="21"/>
                    </w:rPr>
                  </w:pPr>
                  <w:r>
                    <w:rPr>
                      <w:rFonts w:hint="eastAsia"/>
                      <w:color w:val="auto"/>
                      <w:sz w:val="21"/>
                    </w:rPr>
                    <w:t>喷漆</w:t>
                  </w:r>
                  <w:r>
                    <w:rPr>
                      <w:rFonts w:hint="eastAsia"/>
                      <w:color w:val="auto"/>
                      <w:sz w:val="21"/>
                      <w:lang w:val="en-US" w:eastAsia="zh-CN"/>
                    </w:rPr>
                    <w:t>产品</w:t>
                  </w:r>
                </w:p>
              </w:tc>
              <w:tc>
                <w:tcPr>
                  <w:tcW w:w="498" w:type="pct"/>
                  <w:tcBorders>
                    <w:tl2br w:val="nil"/>
                    <w:tr2bl w:val="nil"/>
                  </w:tcBorders>
                  <w:vAlign w:val="center"/>
                </w:tcPr>
                <w:p w14:paraId="73EF3D20">
                  <w:pPr>
                    <w:kinsoku w:val="0"/>
                    <w:overflowPunct w:val="0"/>
                    <w:autoSpaceDE w:val="0"/>
                    <w:autoSpaceDN w:val="0"/>
                    <w:adjustRightInd w:val="0"/>
                    <w:rPr>
                      <w:color w:val="auto"/>
                      <w:sz w:val="21"/>
                    </w:rPr>
                  </w:pPr>
                  <w:r>
                    <w:rPr>
                      <w:rFonts w:hint="eastAsia"/>
                      <w:color w:val="auto"/>
                      <w:sz w:val="21"/>
                    </w:rPr>
                    <w:t>万套</w:t>
                  </w:r>
                </w:p>
              </w:tc>
              <w:tc>
                <w:tcPr>
                  <w:tcW w:w="1139" w:type="pct"/>
                  <w:tcBorders>
                    <w:tl2br w:val="nil"/>
                    <w:tr2bl w:val="nil"/>
                  </w:tcBorders>
                  <w:vAlign w:val="center"/>
                </w:tcPr>
                <w:p w14:paraId="0453ED9D">
                  <w:pPr>
                    <w:kinsoku w:val="0"/>
                    <w:overflowPunct w:val="0"/>
                    <w:autoSpaceDE w:val="0"/>
                    <w:autoSpaceDN w:val="0"/>
                    <w:adjustRightInd w:val="0"/>
                    <w:rPr>
                      <w:color w:val="auto"/>
                      <w:sz w:val="21"/>
                    </w:rPr>
                  </w:pPr>
                  <w:r>
                    <w:rPr>
                      <w:rFonts w:hint="eastAsia"/>
                      <w:color w:val="auto"/>
                      <w:sz w:val="21"/>
                    </w:rPr>
                    <w:t>40</w:t>
                  </w:r>
                </w:p>
              </w:tc>
              <w:tc>
                <w:tcPr>
                  <w:tcW w:w="1209" w:type="pct"/>
                  <w:tcBorders>
                    <w:tl2br w:val="nil"/>
                    <w:tr2bl w:val="nil"/>
                  </w:tcBorders>
                  <w:vAlign w:val="center"/>
                </w:tcPr>
                <w:p w14:paraId="4C76C28C">
                  <w:pPr>
                    <w:kinsoku w:val="0"/>
                    <w:overflowPunct w:val="0"/>
                    <w:autoSpaceDE w:val="0"/>
                    <w:autoSpaceDN w:val="0"/>
                    <w:adjustRightInd w:val="0"/>
                    <w:rPr>
                      <w:color w:val="auto"/>
                      <w:sz w:val="21"/>
                    </w:rPr>
                  </w:pPr>
                  <w:r>
                    <w:rPr>
                      <w:rFonts w:hint="eastAsia"/>
                      <w:color w:val="auto"/>
                      <w:sz w:val="21"/>
                    </w:rPr>
                    <w:t>40</w:t>
                  </w:r>
                </w:p>
              </w:tc>
              <w:tc>
                <w:tcPr>
                  <w:tcW w:w="428" w:type="pct"/>
                  <w:tcBorders>
                    <w:tl2br w:val="nil"/>
                    <w:tr2bl w:val="nil"/>
                  </w:tcBorders>
                  <w:vAlign w:val="center"/>
                </w:tcPr>
                <w:p w14:paraId="1F914974">
                  <w:pPr>
                    <w:kinsoku w:val="0"/>
                    <w:overflowPunct w:val="0"/>
                    <w:autoSpaceDE w:val="0"/>
                    <w:autoSpaceDN w:val="0"/>
                    <w:adjustRightInd w:val="0"/>
                    <w:rPr>
                      <w:color w:val="auto"/>
                      <w:sz w:val="21"/>
                    </w:rPr>
                  </w:pPr>
                  <w:r>
                    <w:rPr>
                      <w:rFonts w:hint="eastAsia"/>
                      <w:color w:val="auto"/>
                      <w:sz w:val="21"/>
                    </w:rPr>
                    <w:t>+0</w:t>
                  </w:r>
                </w:p>
              </w:tc>
            </w:tr>
            <w:tr w14:paraId="34A58D6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0" w:hRule="atLeast"/>
                <w:jc w:val="center"/>
              </w:trPr>
              <w:tc>
                <w:tcPr>
                  <w:tcW w:w="324" w:type="pct"/>
                  <w:tcBorders>
                    <w:tl2br w:val="nil"/>
                    <w:tr2bl w:val="nil"/>
                  </w:tcBorders>
                  <w:vAlign w:val="center"/>
                </w:tcPr>
                <w:p w14:paraId="14DC630A">
                  <w:pPr>
                    <w:kinsoku w:val="0"/>
                    <w:overflowPunct w:val="0"/>
                    <w:autoSpaceDE w:val="0"/>
                    <w:autoSpaceDN w:val="0"/>
                    <w:adjustRightInd w:val="0"/>
                    <w:rPr>
                      <w:rFonts w:hint="eastAsia" w:eastAsia="宋体"/>
                      <w:color w:val="auto"/>
                      <w:sz w:val="21"/>
                      <w:lang w:eastAsia="zh-CN"/>
                    </w:rPr>
                  </w:pPr>
                  <w:r>
                    <w:rPr>
                      <w:rFonts w:hint="eastAsia"/>
                      <w:color w:val="auto"/>
                      <w:sz w:val="21"/>
                      <w:lang w:val="en-US" w:eastAsia="zh-CN"/>
                    </w:rPr>
                    <w:t>2</w:t>
                  </w:r>
                </w:p>
              </w:tc>
              <w:tc>
                <w:tcPr>
                  <w:tcW w:w="925" w:type="pct"/>
                  <w:tcBorders>
                    <w:tl2br w:val="nil"/>
                    <w:tr2bl w:val="nil"/>
                  </w:tcBorders>
                  <w:vAlign w:val="center"/>
                </w:tcPr>
                <w:p w14:paraId="43F19D23">
                  <w:pPr>
                    <w:kinsoku w:val="0"/>
                    <w:overflowPunct w:val="0"/>
                    <w:autoSpaceDE w:val="0"/>
                    <w:autoSpaceDN w:val="0"/>
                    <w:adjustRightInd w:val="0"/>
                    <w:rPr>
                      <w:color w:val="auto"/>
                      <w:sz w:val="21"/>
                    </w:rPr>
                  </w:pPr>
                  <w:r>
                    <w:rPr>
                      <w:rFonts w:hint="eastAsia"/>
                      <w:color w:val="auto"/>
                      <w:sz w:val="21"/>
                    </w:rPr>
                    <w:t>挡泥板</w:t>
                  </w:r>
                </w:p>
              </w:tc>
              <w:tc>
                <w:tcPr>
                  <w:tcW w:w="473" w:type="pct"/>
                  <w:vMerge w:val="continue"/>
                  <w:tcBorders>
                    <w:tl2br w:val="nil"/>
                    <w:tr2bl w:val="nil"/>
                  </w:tcBorders>
                  <w:vAlign w:val="center"/>
                </w:tcPr>
                <w:p w14:paraId="1D95FBF4">
                  <w:pPr>
                    <w:kinsoku w:val="0"/>
                    <w:overflowPunct w:val="0"/>
                    <w:autoSpaceDE w:val="0"/>
                    <w:autoSpaceDN w:val="0"/>
                    <w:adjustRightInd w:val="0"/>
                    <w:rPr>
                      <w:color w:val="auto"/>
                      <w:sz w:val="21"/>
                    </w:rPr>
                  </w:pPr>
                </w:p>
              </w:tc>
              <w:tc>
                <w:tcPr>
                  <w:tcW w:w="498" w:type="pct"/>
                  <w:tcBorders>
                    <w:tl2br w:val="nil"/>
                    <w:tr2bl w:val="nil"/>
                  </w:tcBorders>
                  <w:vAlign w:val="center"/>
                </w:tcPr>
                <w:p w14:paraId="65C86B67">
                  <w:pPr>
                    <w:kinsoku w:val="0"/>
                    <w:overflowPunct w:val="0"/>
                    <w:autoSpaceDE w:val="0"/>
                    <w:autoSpaceDN w:val="0"/>
                    <w:adjustRightInd w:val="0"/>
                    <w:rPr>
                      <w:color w:val="auto"/>
                      <w:sz w:val="21"/>
                    </w:rPr>
                  </w:pPr>
                  <w:r>
                    <w:rPr>
                      <w:rFonts w:hint="eastAsia"/>
                      <w:color w:val="auto"/>
                      <w:sz w:val="21"/>
                    </w:rPr>
                    <w:t>万套</w:t>
                  </w:r>
                </w:p>
              </w:tc>
              <w:tc>
                <w:tcPr>
                  <w:tcW w:w="1139" w:type="pct"/>
                  <w:tcBorders>
                    <w:tl2br w:val="nil"/>
                    <w:tr2bl w:val="nil"/>
                  </w:tcBorders>
                  <w:vAlign w:val="center"/>
                </w:tcPr>
                <w:p w14:paraId="04CA023F">
                  <w:pPr>
                    <w:kinsoku w:val="0"/>
                    <w:overflowPunct w:val="0"/>
                    <w:autoSpaceDE w:val="0"/>
                    <w:autoSpaceDN w:val="0"/>
                    <w:adjustRightInd w:val="0"/>
                    <w:rPr>
                      <w:color w:val="auto"/>
                      <w:sz w:val="21"/>
                    </w:rPr>
                  </w:pPr>
                  <w:r>
                    <w:rPr>
                      <w:rFonts w:hint="eastAsia"/>
                      <w:color w:val="auto"/>
                      <w:sz w:val="21"/>
                    </w:rPr>
                    <w:t>25</w:t>
                  </w:r>
                </w:p>
              </w:tc>
              <w:tc>
                <w:tcPr>
                  <w:tcW w:w="1209" w:type="pct"/>
                  <w:tcBorders>
                    <w:tl2br w:val="nil"/>
                    <w:tr2bl w:val="nil"/>
                  </w:tcBorders>
                  <w:vAlign w:val="center"/>
                </w:tcPr>
                <w:p w14:paraId="56AF1F06">
                  <w:pPr>
                    <w:kinsoku w:val="0"/>
                    <w:overflowPunct w:val="0"/>
                    <w:autoSpaceDE w:val="0"/>
                    <w:autoSpaceDN w:val="0"/>
                    <w:adjustRightInd w:val="0"/>
                    <w:rPr>
                      <w:color w:val="auto"/>
                      <w:sz w:val="21"/>
                    </w:rPr>
                  </w:pPr>
                  <w:r>
                    <w:rPr>
                      <w:rFonts w:hint="eastAsia"/>
                      <w:color w:val="auto"/>
                      <w:sz w:val="21"/>
                    </w:rPr>
                    <w:t>25</w:t>
                  </w:r>
                </w:p>
              </w:tc>
              <w:tc>
                <w:tcPr>
                  <w:tcW w:w="428" w:type="pct"/>
                  <w:tcBorders>
                    <w:tl2br w:val="nil"/>
                    <w:tr2bl w:val="nil"/>
                  </w:tcBorders>
                  <w:vAlign w:val="center"/>
                </w:tcPr>
                <w:p w14:paraId="3CD5CD13">
                  <w:pPr>
                    <w:kinsoku w:val="0"/>
                    <w:overflowPunct w:val="0"/>
                    <w:autoSpaceDE w:val="0"/>
                    <w:autoSpaceDN w:val="0"/>
                    <w:adjustRightInd w:val="0"/>
                    <w:rPr>
                      <w:color w:val="auto"/>
                      <w:sz w:val="21"/>
                    </w:rPr>
                  </w:pPr>
                  <w:r>
                    <w:rPr>
                      <w:rFonts w:hint="eastAsia"/>
                      <w:color w:val="auto"/>
                      <w:sz w:val="21"/>
                    </w:rPr>
                    <w:t>+0</w:t>
                  </w:r>
                </w:p>
              </w:tc>
            </w:tr>
            <w:tr w14:paraId="7F21034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0" w:hRule="atLeast"/>
                <w:jc w:val="center"/>
              </w:trPr>
              <w:tc>
                <w:tcPr>
                  <w:tcW w:w="324" w:type="pct"/>
                  <w:tcBorders>
                    <w:tl2br w:val="nil"/>
                    <w:tr2bl w:val="nil"/>
                  </w:tcBorders>
                  <w:vAlign w:val="center"/>
                </w:tcPr>
                <w:p w14:paraId="7CE23989">
                  <w:pPr>
                    <w:kinsoku w:val="0"/>
                    <w:overflowPunct w:val="0"/>
                    <w:autoSpaceDE w:val="0"/>
                    <w:autoSpaceDN w:val="0"/>
                    <w:adjustRightInd w:val="0"/>
                    <w:rPr>
                      <w:rFonts w:hint="eastAsia" w:eastAsia="宋体"/>
                      <w:color w:val="auto"/>
                      <w:sz w:val="21"/>
                      <w:lang w:val="en-US" w:eastAsia="zh-CN"/>
                    </w:rPr>
                  </w:pPr>
                  <w:r>
                    <w:rPr>
                      <w:rFonts w:hint="eastAsia"/>
                      <w:color w:val="auto"/>
                      <w:sz w:val="21"/>
                      <w:lang w:val="en-US" w:eastAsia="zh-CN"/>
                    </w:rPr>
                    <w:t>/</w:t>
                  </w:r>
                </w:p>
              </w:tc>
              <w:tc>
                <w:tcPr>
                  <w:tcW w:w="1399" w:type="pct"/>
                  <w:gridSpan w:val="2"/>
                  <w:tcBorders>
                    <w:tl2br w:val="nil"/>
                    <w:tr2bl w:val="nil"/>
                  </w:tcBorders>
                  <w:shd w:val="clear" w:color="auto" w:fill="auto"/>
                  <w:vAlign w:val="center"/>
                </w:tcPr>
                <w:p w14:paraId="2091F1BB">
                  <w:pPr>
                    <w:kinsoku w:val="0"/>
                    <w:overflowPunct w:val="0"/>
                    <w:autoSpaceDE w:val="0"/>
                    <w:autoSpaceDN w:val="0"/>
                    <w:adjustRightInd w:val="0"/>
                    <w:rPr>
                      <w:rFonts w:hint="eastAsia" w:ascii="Times New Roman" w:hAnsi="Times New Roman" w:eastAsia="宋体" w:cstheme="minorBidi"/>
                      <w:b/>
                      <w:bCs/>
                      <w:color w:val="auto"/>
                      <w:kern w:val="2"/>
                      <w:sz w:val="21"/>
                      <w:szCs w:val="21"/>
                      <w:lang w:val="en-US" w:eastAsia="zh-CN" w:bidi="ar-SA"/>
                      <w14:ligatures w14:val="standardContextual"/>
                    </w:rPr>
                  </w:pPr>
                  <w:r>
                    <w:rPr>
                      <w:rFonts w:hint="eastAsia"/>
                      <w:b/>
                      <w:bCs/>
                      <w:color w:val="auto"/>
                      <w:sz w:val="21"/>
                      <w:lang w:val="en-US" w:eastAsia="zh-CN"/>
                    </w:rPr>
                    <w:t>小计</w:t>
                  </w:r>
                </w:p>
              </w:tc>
              <w:tc>
                <w:tcPr>
                  <w:tcW w:w="498" w:type="pct"/>
                  <w:tcBorders>
                    <w:tl2br w:val="nil"/>
                    <w:tr2bl w:val="nil"/>
                  </w:tcBorders>
                  <w:shd w:val="clear" w:color="auto" w:fill="auto"/>
                  <w:vAlign w:val="center"/>
                </w:tcPr>
                <w:p w14:paraId="6F2967D3">
                  <w:pPr>
                    <w:kinsoku w:val="0"/>
                    <w:overflowPunct w:val="0"/>
                    <w:autoSpaceDE w:val="0"/>
                    <w:autoSpaceDN w:val="0"/>
                    <w:adjustRightInd w:val="0"/>
                    <w:rPr>
                      <w:rFonts w:hint="eastAsia" w:ascii="Times New Roman" w:hAnsi="Times New Roman" w:eastAsia="宋体" w:cstheme="minorBidi"/>
                      <w:b/>
                      <w:bCs/>
                      <w:color w:val="auto"/>
                      <w:kern w:val="2"/>
                      <w:sz w:val="21"/>
                      <w:szCs w:val="21"/>
                      <w:lang w:val="en-US" w:eastAsia="zh-CN" w:bidi="ar-SA"/>
                      <w14:ligatures w14:val="standardContextual"/>
                    </w:rPr>
                  </w:pPr>
                  <w:r>
                    <w:rPr>
                      <w:rFonts w:hint="eastAsia"/>
                      <w:b/>
                      <w:bCs/>
                      <w:color w:val="auto"/>
                      <w:sz w:val="21"/>
                    </w:rPr>
                    <w:t>万套</w:t>
                  </w:r>
                </w:p>
              </w:tc>
              <w:tc>
                <w:tcPr>
                  <w:tcW w:w="1139" w:type="pct"/>
                  <w:tcBorders>
                    <w:tl2br w:val="nil"/>
                    <w:tr2bl w:val="nil"/>
                  </w:tcBorders>
                  <w:vAlign w:val="center"/>
                </w:tcPr>
                <w:p w14:paraId="2E1EB74E">
                  <w:pPr>
                    <w:kinsoku w:val="0"/>
                    <w:overflowPunct w:val="0"/>
                    <w:autoSpaceDE w:val="0"/>
                    <w:autoSpaceDN w:val="0"/>
                    <w:adjustRightInd w:val="0"/>
                    <w:rPr>
                      <w:rFonts w:hint="default" w:eastAsia="宋体"/>
                      <w:b/>
                      <w:bCs/>
                      <w:color w:val="auto"/>
                      <w:sz w:val="21"/>
                      <w:lang w:val="en-US" w:eastAsia="zh-CN"/>
                    </w:rPr>
                  </w:pPr>
                  <w:r>
                    <w:rPr>
                      <w:rFonts w:hint="eastAsia"/>
                      <w:b/>
                      <w:bCs/>
                      <w:color w:val="auto"/>
                      <w:sz w:val="21"/>
                      <w:lang w:val="en-US" w:eastAsia="zh-CN"/>
                    </w:rPr>
                    <w:t>65</w:t>
                  </w:r>
                </w:p>
              </w:tc>
              <w:tc>
                <w:tcPr>
                  <w:tcW w:w="1209" w:type="pct"/>
                  <w:tcBorders>
                    <w:tl2br w:val="nil"/>
                    <w:tr2bl w:val="nil"/>
                  </w:tcBorders>
                  <w:vAlign w:val="center"/>
                </w:tcPr>
                <w:p w14:paraId="4BDE2F63">
                  <w:pPr>
                    <w:kinsoku w:val="0"/>
                    <w:overflowPunct w:val="0"/>
                    <w:autoSpaceDE w:val="0"/>
                    <w:autoSpaceDN w:val="0"/>
                    <w:adjustRightInd w:val="0"/>
                    <w:rPr>
                      <w:rFonts w:hint="default" w:eastAsia="宋体"/>
                      <w:b/>
                      <w:bCs/>
                      <w:color w:val="auto"/>
                      <w:sz w:val="21"/>
                      <w:lang w:val="en-US" w:eastAsia="zh-CN"/>
                    </w:rPr>
                  </w:pPr>
                  <w:r>
                    <w:rPr>
                      <w:rFonts w:hint="eastAsia"/>
                      <w:b/>
                      <w:bCs/>
                      <w:color w:val="auto"/>
                      <w:sz w:val="21"/>
                      <w:lang w:val="en-US" w:eastAsia="zh-CN"/>
                    </w:rPr>
                    <w:t>65</w:t>
                  </w:r>
                </w:p>
              </w:tc>
              <w:tc>
                <w:tcPr>
                  <w:tcW w:w="428" w:type="pct"/>
                  <w:tcBorders>
                    <w:tl2br w:val="nil"/>
                    <w:tr2bl w:val="nil"/>
                  </w:tcBorders>
                  <w:vAlign w:val="center"/>
                </w:tcPr>
                <w:p w14:paraId="33500627">
                  <w:pPr>
                    <w:kinsoku w:val="0"/>
                    <w:overflowPunct w:val="0"/>
                    <w:autoSpaceDE w:val="0"/>
                    <w:autoSpaceDN w:val="0"/>
                    <w:adjustRightInd w:val="0"/>
                    <w:rPr>
                      <w:rFonts w:hint="default" w:eastAsia="宋体"/>
                      <w:b/>
                      <w:bCs/>
                      <w:color w:val="auto"/>
                      <w:sz w:val="21"/>
                      <w:lang w:val="en-US" w:eastAsia="zh-CN"/>
                    </w:rPr>
                  </w:pPr>
                  <w:r>
                    <w:rPr>
                      <w:rFonts w:hint="eastAsia"/>
                      <w:b/>
                      <w:bCs/>
                      <w:color w:val="auto"/>
                      <w:sz w:val="21"/>
                      <w:lang w:val="en-US" w:eastAsia="zh-CN"/>
                    </w:rPr>
                    <w:t>+0</w:t>
                  </w:r>
                </w:p>
              </w:tc>
            </w:tr>
            <w:tr w14:paraId="7FD20F6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0" w:hRule="atLeast"/>
                <w:jc w:val="center"/>
              </w:trPr>
              <w:tc>
                <w:tcPr>
                  <w:tcW w:w="324" w:type="pct"/>
                  <w:tcBorders>
                    <w:tl2br w:val="nil"/>
                    <w:tr2bl w:val="nil"/>
                  </w:tcBorders>
                  <w:vAlign w:val="center"/>
                </w:tcPr>
                <w:p w14:paraId="4567FD05">
                  <w:pPr>
                    <w:kinsoku w:val="0"/>
                    <w:overflowPunct w:val="0"/>
                    <w:autoSpaceDE w:val="0"/>
                    <w:autoSpaceDN w:val="0"/>
                    <w:adjustRightInd w:val="0"/>
                    <w:rPr>
                      <w:rFonts w:hint="eastAsia" w:eastAsia="宋体"/>
                      <w:color w:val="auto"/>
                      <w:sz w:val="21"/>
                      <w:lang w:eastAsia="zh-CN"/>
                    </w:rPr>
                  </w:pPr>
                  <w:r>
                    <w:rPr>
                      <w:rFonts w:hint="eastAsia"/>
                      <w:color w:val="auto"/>
                      <w:sz w:val="21"/>
                      <w:lang w:val="en-US" w:eastAsia="zh-CN"/>
                    </w:rPr>
                    <w:t>1</w:t>
                  </w:r>
                </w:p>
              </w:tc>
              <w:tc>
                <w:tcPr>
                  <w:tcW w:w="925" w:type="pct"/>
                  <w:tcBorders>
                    <w:tl2br w:val="nil"/>
                    <w:tr2bl w:val="nil"/>
                  </w:tcBorders>
                  <w:vAlign w:val="center"/>
                </w:tcPr>
                <w:p w14:paraId="102CAEBA">
                  <w:pPr>
                    <w:kinsoku w:val="0"/>
                    <w:overflowPunct w:val="0"/>
                    <w:autoSpaceDE w:val="0"/>
                    <w:autoSpaceDN w:val="0"/>
                    <w:adjustRightInd w:val="0"/>
                    <w:rPr>
                      <w:color w:val="auto"/>
                      <w:sz w:val="21"/>
                    </w:rPr>
                  </w:pPr>
                  <w:r>
                    <w:rPr>
                      <w:rFonts w:hint="eastAsia"/>
                      <w:color w:val="auto"/>
                      <w:sz w:val="21"/>
                    </w:rPr>
                    <w:t>平衡块</w:t>
                  </w:r>
                </w:p>
              </w:tc>
              <w:tc>
                <w:tcPr>
                  <w:tcW w:w="473" w:type="pct"/>
                  <w:vMerge w:val="restart"/>
                  <w:tcBorders>
                    <w:tl2br w:val="nil"/>
                    <w:tr2bl w:val="nil"/>
                  </w:tcBorders>
                  <w:vAlign w:val="center"/>
                </w:tcPr>
                <w:p w14:paraId="129CEDEC">
                  <w:pPr>
                    <w:kinsoku w:val="0"/>
                    <w:overflowPunct w:val="0"/>
                    <w:autoSpaceDE w:val="0"/>
                    <w:autoSpaceDN w:val="0"/>
                    <w:adjustRightInd w:val="0"/>
                    <w:rPr>
                      <w:rFonts w:hint="eastAsia" w:eastAsia="宋体"/>
                      <w:color w:val="auto"/>
                      <w:sz w:val="21"/>
                      <w:lang w:val="en-US" w:eastAsia="zh-CN"/>
                    </w:rPr>
                  </w:pPr>
                  <w:r>
                    <w:rPr>
                      <w:rFonts w:hint="eastAsia"/>
                      <w:color w:val="auto"/>
                      <w:sz w:val="21"/>
                    </w:rPr>
                    <w:t>喷粉</w:t>
                  </w:r>
                  <w:r>
                    <w:rPr>
                      <w:rFonts w:hint="eastAsia"/>
                      <w:color w:val="auto"/>
                      <w:sz w:val="21"/>
                      <w:lang w:val="en-US" w:eastAsia="zh-CN"/>
                    </w:rPr>
                    <w:t>产品</w:t>
                  </w:r>
                </w:p>
              </w:tc>
              <w:tc>
                <w:tcPr>
                  <w:tcW w:w="498" w:type="pct"/>
                  <w:tcBorders>
                    <w:tl2br w:val="nil"/>
                    <w:tr2bl w:val="nil"/>
                  </w:tcBorders>
                  <w:vAlign w:val="center"/>
                </w:tcPr>
                <w:p w14:paraId="24004F38">
                  <w:pPr>
                    <w:kinsoku w:val="0"/>
                    <w:overflowPunct w:val="0"/>
                    <w:autoSpaceDE w:val="0"/>
                    <w:autoSpaceDN w:val="0"/>
                    <w:adjustRightInd w:val="0"/>
                    <w:rPr>
                      <w:color w:val="auto"/>
                      <w:sz w:val="21"/>
                    </w:rPr>
                  </w:pPr>
                  <w:r>
                    <w:rPr>
                      <w:rFonts w:hint="eastAsia"/>
                      <w:color w:val="auto"/>
                      <w:sz w:val="21"/>
                    </w:rPr>
                    <w:t>万套</w:t>
                  </w:r>
                </w:p>
              </w:tc>
              <w:tc>
                <w:tcPr>
                  <w:tcW w:w="1139" w:type="pct"/>
                  <w:tcBorders>
                    <w:tl2br w:val="nil"/>
                    <w:tr2bl w:val="nil"/>
                  </w:tcBorders>
                  <w:vAlign w:val="center"/>
                </w:tcPr>
                <w:p w14:paraId="2D7A453F">
                  <w:pPr>
                    <w:kinsoku w:val="0"/>
                    <w:overflowPunct w:val="0"/>
                    <w:autoSpaceDE w:val="0"/>
                    <w:autoSpaceDN w:val="0"/>
                    <w:adjustRightInd w:val="0"/>
                    <w:rPr>
                      <w:color w:val="auto"/>
                      <w:sz w:val="21"/>
                    </w:rPr>
                  </w:pPr>
                  <w:r>
                    <w:rPr>
                      <w:rFonts w:hint="eastAsia"/>
                      <w:color w:val="auto"/>
                      <w:sz w:val="21"/>
                    </w:rPr>
                    <w:t>0</w:t>
                  </w:r>
                </w:p>
              </w:tc>
              <w:tc>
                <w:tcPr>
                  <w:tcW w:w="1209" w:type="pct"/>
                  <w:tcBorders>
                    <w:tl2br w:val="nil"/>
                    <w:tr2bl w:val="nil"/>
                  </w:tcBorders>
                  <w:vAlign w:val="center"/>
                </w:tcPr>
                <w:p w14:paraId="5C012BD2">
                  <w:pPr>
                    <w:kinsoku w:val="0"/>
                    <w:overflowPunct w:val="0"/>
                    <w:autoSpaceDE w:val="0"/>
                    <w:autoSpaceDN w:val="0"/>
                    <w:adjustRightInd w:val="0"/>
                    <w:rPr>
                      <w:color w:val="auto"/>
                      <w:sz w:val="21"/>
                    </w:rPr>
                  </w:pPr>
                  <w:r>
                    <w:rPr>
                      <w:rFonts w:hint="eastAsia"/>
                      <w:color w:val="auto"/>
                      <w:sz w:val="21"/>
                    </w:rPr>
                    <w:t>15</w:t>
                  </w:r>
                </w:p>
              </w:tc>
              <w:tc>
                <w:tcPr>
                  <w:tcW w:w="428" w:type="pct"/>
                  <w:tcBorders>
                    <w:tl2br w:val="nil"/>
                    <w:tr2bl w:val="nil"/>
                  </w:tcBorders>
                  <w:vAlign w:val="center"/>
                </w:tcPr>
                <w:p w14:paraId="7383215E">
                  <w:pPr>
                    <w:kinsoku w:val="0"/>
                    <w:overflowPunct w:val="0"/>
                    <w:autoSpaceDE w:val="0"/>
                    <w:autoSpaceDN w:val="0"/>
                    <w:adjustRightInd w:val="0"/>
                    <w:rPr>
                      <w:color w:val="auto"/>
                      <w:sz w:val="21"/>
                    </w:rPr>
                  </w:pPr>
                  <w:r>
                    <w:rPr>
                      <w:rFonts w:hint="eastAsia"/>
                      <w:color w:val="auto"/>
                      <w:sz w:val="21"/>
                    </w:rPr>
                    <w:t>+15</w:t>
                  </w:r>
                </w:p>
              </w:tc>
            </w:tr>
            <w:tr w14:paraId="0122661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0" w:hRule="atLeast"/>
                <w:jc w:val="center"/>
              </w:trPr>
              <w:tc>
                <w:tcPr>
                  <w:tcW w:w="324" w:type="pct"/>
                  <w:tcBorders>
                    <w:tl2br w:val="nil"/>
                    <w:tr2bl w:val="nil"/>
                  </w:tcBorders>
                  <w:vAlign w:val="center"/>
                </w:tcPr>
                <w:p w14:paraId="4C3AA262">
                  <w:pPr>
                    <w:kinsoku w:val="0"/>
                    <w:overflowPunct w:val="0"/>
                    <w:autoSpaceDE w:val="0"/>
                    <w:autoSpaceDN w:val="0"/>
                    <w:adjustRightInd w:val="0"/>
                    <w:rPr>
                      <w:rFonts w:hint="eastAsia" w:eastAsia="宋体"/>
                      <w:color w:val="auto"/>
                      <w:sz w:val="21"/>
                      <w:lang w:eastAsia="zh-CN"/>
                    </w:rPr>
                  </w:pPr>
                  <w:r>
                    <w:rPr>
                      <w:rFonts w:hint="eastAsia"/>
                      <w:color w:val="auto"/>
                      <w:sz w:val="21"/>
                      <w:lang w:val="en-US" w:eastAsia="zh-CN"/>
                    </w:rPr>
                    <w:t>2</w:t>
                  </w:r>
                </w:p>
              </w:tc>
              <w:tc>
                <w:tcPr>
                  <w:tcW w:w="925" w:type="pct"/>
                  <w:tcBorders>
                    <w:tl2br w:val="nil"/>
                    <w:tr2bl w:val="nil"/>
                  </w:tcBorders>
                  <w:vAlign w:val="center"/>
                </w:tcPr>
                <w:p w14:paraId="03A82DAF">
                  <w:pPr>
                    <w:kinsoku w:val="0"/>
                    <w:overflowPunct w:val="0"/>
                    <w:autoSpaceDE w:val="0"/>
                    <w:autoSpaceDN w:val="0"/>
                    <w:adjustRightInd w:val="0"/>
                    <w:rPr>
                      <w:color w:val="auto"/>
                      <w:sz w:val="21"/>
                    </w:rPr>
                  </w:pPr>
                  <w:r>
                    <w:rPr>
                      <w:rFonts w:hint="eastAsia"/>
                      <w:color w:val="auto"/>
                      <w:sz w:val="21"/>
                    </w:rPr>
                    <w:t>保险杠</w:t>
                  </w:r>
                </w:p>
              </w:tc>
              <w:tc>
                <w:tcPr>
                  <w:tcW w:w="473" w:type="pct"/>
                  <w:vMerge w:val="continue"/>
                  <w:tcBorders>
                    <w:tl2br w:val="nil"/>
                    <w:tr2bl w:val="nil"/>
                  </w:tcBorders>
                  <w:vAlign w:val="center"/>
                </w:tcPr>
                <w:p w14:paraId="4C3FB658">
                  <w:pPr>
                    <w:kinsoku w:val="0"/>
                    <w:overflowPunct w:val="0"/>
                    <w:autoSpaceDE w:val="0"/>
                    <w:autoSpaceDN w:val="0"/>
                    <w:adjustRightInd w:val="0"/>
                    <w:rPr>
                      <w:color w:val="auto"/>
                      <w:sz w:val="21"/>
                    </w:rPr>
                  </w:pPr>
                </w:p>
              </w:tc>
              <w:tc>
                <w:tcPr>
                  <w:tcW w:w="498" w:type="pct"/>
                  <w:tcBorders>
                    <w:tl2br w:val="nil"/>
                    <w:tr2bl w:val="nil"/>
                  </w:tcBorders>
                  <w:vAlign w:val="center"/>
                </w:tcPr>
                <w:p w14:paraId="713323E0">
                  <w:pPr>
                    <w:kinsoku w:val="0"/>
                    <w:overflowPunct w:val="0"/>
                    <w:autoSpaceDE w:val="0"/>
                    <w:autoSpaceDN w:val="0"/>
                    <w:adjustRightInd w:val="0"/>
                    <w:rPr>
                      <w:color w:val="auto"/>
                      <w:sz w:val="21"/>
                    </w:rPr>
                  </w:pPr>
                  <w:r>
                    <w:rPr>
                      <w:rFonts w:hint="eastAsia"/>
                      <w:color w:val="auto"/>
                      <w:sz w:val="21"/>
                    </w:rPr>
                    <w:t>万套</w:t>
                  </w:r>
                </w:p>
              </w:tc>
              <w:tc>
                <w:tcPr>
                  <w:tcW w:w="1139" w:type="pct"/>
                  <w:tcBorders>
                    <w:tl2br w:val="nil"/>
                    <w:tr2bl w:val="nil"/>
                  </w:tcBorders>
                  <w:vAlign w:val="center"/>
                </w:tcPr>
                <w:p w14:paraId="2C3731D1">
                  <w:pPr>
                    <w:kinsoku w:val="0"/>
                    <w:overflowPunct w:val="0"/>
                    <w:autoSpaceDE w:val="0"/>
                    <w:autoSpaceDN w:val="0"/>
                    <w:adjustRightInd w:val="0"/>
                    <w:rPr>
                      <w:color w:val="auto"/>
                      <w:sz w:val="21"/>
                    </w:rPr>
                  </w:pPr>
                  <w:r>
                    <w:rPr>
                      <w:rFonts w:hint="eastAsia"/>
                      <w:color w:val="auto"/>
                      <w:sz w:val="21"/>
                    </w:rPr>
                    <w:t>0</w:t>
                  </w:r>
                </w:p>
              </w:tc>
              <w:tc>
                <w:tcPr>
                  <w:tcW w:w="1209" w:type="pct"/>
                  <w:tcBorders>
                    <w:tl2br w:val="nil"/>
                    <w:tr2bl w:val="nil"/>
                  </w:tcBorders>
                  <w:vAlign w:val="center"/>
                </w:tcPr>
                <w:p w14:paraId="1974833F">
                  <w:pPr>
                    <w:kinsoku w:val="0"/>
                    <w:overflowPunct w:val="0"/>
                    <w:autoSpaceDE w:val="0"/>
                    <w:autoSpaceDN w:val="0"/>
                    <w:adjustRightInd w:val="0"/>
                    <w:rPr>
                      <w:color w:val="auto"/>
                      <w:sz w:val="21"/>
                    </w:rPr>
                  </w:pPr>
                  <w:r>
                    <w:rPr>
                      <w:rFonts w:hint="eastAsia"/>
                      <w:color w:val="auto"/>
                      <w:sz w:val="21"/>
                    </w:rPr>
                    <w:t>5</w:t>
                  </w:r>
                </w:p>
              </w:tc>
              <w:tc>
                <w:tcPr>
                  <w:tcW w:w="428" w:type="pct"/>
                  <w:tcBorders>
                    <w:tl2br w:val="nil"/>
                    <w:tr2bl w:val="nil"/>
                  </w:tcBorders>
                  <w:vAlign w:val="center"/>
                </w:tcPr>
                <w:p w14:paraId="7B3C4C37">
                  <w:pPr>
                    <w:kinsoku w:val="0"/>
                    <w:overflowPunct w:val="0"/>
                    <w:autoSpaceDE w:val="0"/>
                    <w:autoSpaceDN w:val="0"/>
                    <w:adjustRightInd w:val="0"/>
                    <w:rPr>
                      <w:color w:val="auto"/>
                      <w:sz w:val="21"/>
                    </w:rPr>
                  </w:pPr>
                  <w:r>
                    <w:rPr>
                      <w:rFonts w:hint="eastAsia"/>
                      <w:color w:val="auto"/>
                      <w:sz w:val="21"/>
                    </w:rPr>
                    <w:t>+5</w:t>
                  </w:r>
                </w:p>
              </w:tc>
            </w:tr>
            <w:tr w14:paraId="3D16328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0" w:hRule="atLeast"/>
                <w:jc w:val="center"/>
              </w:trPr>
              <w:tc>
                <w:tcPr>
                  <w:tcW w:w="324" w:type="pct"/>
                  <w:tcBorders>
                    <w:tl2br w:val="nil"/>
                    <w:tr2bl w:val="nil"/>
                  </w:tcBorders>
                  <w:vAlign w:val="center"/>
                </w:tcPr>
                <w:p w14:paraId="4680044B">
                  <w:pPr>
                    <w:kinsoku w:val="0"/>
                    <w:overflowPunct w:val="0"/>
                    <w:autoSpaceDE w:val="0"/>
                    <w:autoSpaceDN w:val="0"/>
                    <w:adjustRightInd w:val="0"/>
                    <w:rPr>
                      <w:rFonts w:hint="eastAsia" w:eastAsia="宋体"/>
                      <w:color w:val="auto"/>
                      <w:sz w:val="21"/>
                      <w:lang w:eastAsia="zh-CN"/>
                    </w:rPr>
                  </w:pPr>
                  <w:r>
                    <w:rPr>
                      <w:rFonts w:hint="eastAsia"/>
                      <w:color w:val="auto"/>
                      <w:sz w:val="21"/>
                      <w:lang w:val="en-US" w:eastAsia="zh-CN"/>
                    </w:rPr>
                    <w:t>3</w:t>
                  </w:r>
                </w:p>
              </w:tc>
              <w:tc>
                <w:tcPr>
                  <w:tcW w:w="925" w:type="pct"/>
                  <w:tcBorders>
                    <w:tl2br w:val="nil"/>
                    <w:tr2bl w:val="nil"/>
                  </w:tcBorders>
                  <w:vAlign w:val="center"/>
                </w:tcPr>
                <w:p w14:paraId="490E6467">
                  <w:pPr>
                    <w:kinsoku w:val="0"/>
                    <w:overflowPunct w:val="0"/>
                    <w:autoSpaceDE w:val="0"/>
                    <w:autoSpaceDN w:val="0"/>
                    <w:adjustRightInd w:val="0"/>
                    <w:rPr>
                      <w:color w:val="auto"/>
                      <w:sz w:val="21"/>
                    </w:rPr>
                  </w:pPr>
                  <w:r>
                    <w:rPr>
                      <w:rFonts w:hint="eastAsia"/>
                      <w:color w:val="auto"/>
                      <w:sz w:val="21"/>
                    </w:rPr>
                    <w:t>125GY-3碟刹</w:t>
                  </w:r>
                </w:p>
              </w:tc>
              <w:tc>
                <w:tcPr>
                  <w:tcW w:w="473" w:type="pct"/>
                  <w:vMerge w:val="continue"/>
                  <w:tcBorders>
                    <w:tl2br w:val="nil"/>
                    <w:tr2bl w:val="nil"/>
                  </w:tcBorders>
                  <w:vAlign w:val="center"/>
                </w:tcPr>
                <w:p w14:paraId="50BF35FC">
                  <w:pPr>
                    <w:kinsoku w:val="0"/>
                    <w:overflowPunct w:val="0"/>
                    <w:autoSpaceDE w:val="0"/>
                    <w:autoSpaceDN w:val="0"/>
                    <w:adjustRightInd w:val="0"/>
                    <w:rPr>
                      <w:color w:val="auto"/>
                      <w:sz w:val="21"/>
                    </w:rPr>
                  </w:pPr>
                </w:p>
              </w:tc>
              <w:tc>
                <w:tcPr>
                  <w:tcW w:w="498" w:type="pct"/>
                  <w:tcBorders>
                    <w:tl2br w:val="nil"/>
                    <w:tr2bl w:val="nil"/>
                  </w:tcBorders>
                  <w:vAlign w:val="center"/>
                </w:tcPr>
                <w:p w14:paraId="56B0FC16">
                  <w:pPr>
                    <w:kinsoku w:val="0"/>
                    <w:overflowPunct w:val="0"/>
                    <w:autoSpaceDE w:val="0"/>
                    <w:autoSpaceDN w:val="0"/>
                    <w:adjustRightInd w:val="0"/>
                    <w:rPr>
                      <w:color w:val="auto"/>
                      <w:sz w:val="21"/>
                    </w:rPr>
                  </w:pPr>
                  <w:r>
                    <w:rPr>
                      <w:rFonts w:hint="eastAsia"/>
                      <w:color w:val="auto"/>
                      <w:sz w:val="21"/>
                    </w:rPr>
                    <w:t>万套</w:t>
                  </w:r>
                </w:p>
              </w:tc>
              <w:tc>
                <w:tcPr>
                  <w:tcW w:w="1139" w:type="pct"/>
                  <w:tcBorders>
                    <w:tl2br w:val="nil"/>
                    <w:tr2bl w:val="nil"/>
                  </w:tcBorders>
                  <w:vAlign w:val="center"/>
                </w:tcPr>
                <w:p w14:paraId="45091676">
                  <w:pPr>
                    <w:kinsoku w:val="0"/>
                    <w:overflowPunct w:val="0"/>
                    <w:autoSpaceDE w:val="0"/>
                    <w:autoSpaceDN w:val="0"/>
                    <w:adjustRightInd w:val="0"/>
                    <w:rPr>
                      <w:color w:val="auto"/>
                      <w:sz w:val="21"/>
                    </w:rPr>
                  </w:pPr>
                  <w:r>
                    <w:rPr>
                      <w:rFonts w:hint="eastAsia"/>
                      <w:color w:val="auto"/>
                      <w:sz w:val="21"/>
                    </w:rPr>
                    <w:t>0</w:t>
                  </w:r>
                </w:p>
              </w:tc>
              <w:tc>
                <w:tcPr>
                  <w:tcW w:w="1209" w:type="pct"/>
                  <w:tcBorders>
                    <w:tl2br w:val="nil"/>
                    <w:tr2bl w:val="nil"/>
                  </w:tcBorders>
                  <w:vAlign w:val="center"/>
                </w:tcPr>
                <w:p w14:paraId="7BFB3806">
                  <w:pPr>
                    <w:kinsoku w:val="0"/>
                    <w:overflowPunct w:val="0"/>
                    <w:autoSpaceDE w:val="0"/>
                    <w:autoSpaceDN w:val="0"/>
                    <w:adjustRightInd w:val="0"/>
                    <w:rPr>
                      <w:color w:val="auto"/>
                      <w:sz w:val="21"/>
                    </w:rPr>
                  </w:pPr>
                  <w:r>
                    <w:rPr>
                      <w:rFonts w:hint="eastAsia"/>
                      <w:color w:val="auto"/>
                      <w:sz w:val="21"/>
                    </w:rPr>
                    <w:t>5</w:t>
                  </w:r>
                </w:p>
              </w:tc>
              <w:tc>
                <w:tcPr>
                  <w:tcW w:w="428" w:type="pct"/>
                  <w:tcBorders>
                    <w:tl2br w:val="nil"/>
                    <w:tr2bl w:val="nil"/>
                  </w:tcBorders>
                  <w:vAlign w:val="center"/>
                </w:tcPr>
                <w:p w14:paraId="0F32B996">
                  <w:pPr>
                    <w:kinsoku w:val="0"/>
                    <w:overflowPunct w:val="0"/>
                    <w:autoSpaceDE w:val="0"/>
                    <w:autoSpaceDN w:val="0"/>
                    <w:adjustRightInd w:val="0"/>
                    <w:rPr>
                      <w:color w:val="auto"/>
                      <w:sz w:val="21"/>
                    </w:rPr>
                  </w:pPr>
                  <w:r>
                    <w:rPr>
                      <w:rFonts w:hint="eastAsia"/>
                      <w:color w:val="auto"/>
                      <w:sz w:val="21"/>
                    </w:rPr>
                    <w:t>+5</w:t>
                  </w:r>
                </w:p>
              </w:tc>
            </w:tr>
            <w:tr w14:paraId="360B49C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0" w:hRule="atLeast"/>
                <w:jc w:val="center"/>
              </w:trPr>
              <w:tc>
                <w:tcPr>
                  <w:tcW w:w="324" w:type="pct"/>
                  <w:tcBorders>
                    <w:tl2br w:val="nil"/>
                    <w:tr2bl w:val="nil"/>
                  </w:tcBorders>
                  <w:vAlign w:val="center"/>
                </w:tcPr>
                <w:p w14:paraId="187793F1">
                  <w:pPr>
                    <w:kinsoku w:val="0"/>
                    <w:overflowPunct w:val="0"/>
                    <w:autoSpaceDE w:val="0"/>
                    <w:autoSpaceDN w:val="0"/>
                    <w:adjustRightInd w:val="0"/>
                    <w:rPr>
                      <w:rFonts w:hint="eastAsia" w:eastAsia="宋体"/>
                      <w:color w:val="auto"/>
                      <w:sz w:val="21"/>
                      <w:lang w:eastAsia="zh-CN"/>
                    </w:rPr>
                  </w:pPr>
                  <w:r>
                    <w:rPr>
                      <w:rFonts w:hint="eastAsia"/>
                      <w:color w:val="auto"/>
                      <w:sz w:val="21"/>
                      <w:lang w:val="en-US" w:eastAsia="zh-CN"/>
                    </w:rPr>
                    <w:t>4</w:t>
                  </w:r>
                </w:p>
              </w:tc>
              <w:tc>
                <w:tcPr>
                  <w:tcW w:w="925" w:type="pct"/>
                  <w:tcBorders>
                    <w:tl2br w:val="nil"/>
                    <w:tr2bl w:val="nil"/>
                  </w:tcBorders>
                  <w:vAlign w:val="center"/>
                </w:tcPr>
                <w:p w14:paraId="0B154CCC">
                  <w:pPr>
                    <w:kinsoku w:val="0"/>
                    <w:overflowPunct w:val="0"/>
                    <w:autoSpaceDE w:val="0"/>
                    <w:autoSpaceDN w:val="0"/>
                    <w:adjustRightInd w:val="0"/>
                    <w:rPr>
                      <w:color w:val="auto"/>
                      <w:sz w:val="21"/>
                    </w:rPr>
                  </w:pPr>
                  <w:r>
                    <w:rPr>
                      <w:rFonts w:hint="eastAsia"/>
                      <w:color w:val="auto"/>
                      <w:sz w:val="21"/>
                    </w:rPr>
                    <w:t>后脚蹬座</w:t>
                  </w:r>
                </w:p>
              </w:tc>
              <w:tc>
                <w:tcPr>
                  <w:tcW w:w="473" w:type="pct"/>
                  <w:vMerge w:val="continue"/>
                  <w:tcBorders>
                    <w:tl2br w:val="nil"/>
                    <w:tr2bl w:val="nil"/>
                  </w:tcBorders>
                  <w:vAlign w:val="center"/>
                </w:tcPr>
                <w:p w14:paraId="7EDC421A">
                  <w:pPr>
                    <w:kinsoku w:val="0"/>
                    <w:overflowPunct w:val="0"/>
                    <w:autoSpaceDE w:val="0"/>
                    <w:autoSpaceDN w:val="0"/>
                    <w:adjustRightInd w:val="0"/>
                    <w:rPr>
                      <w:color w:val="auto"/>
                      <w:sz w:val="21"/>
                    </w:rPr>
                  </w:pPr>
                </w:p>
              </w:tc>
              <w:tc>
                <w:tcPr>
                  <w:tcW w:w="498" w:type="pct"/>
                  <w:tcBorders>
                    <w:tl2br w:val="nil"/>
                    <w:tr2bl w:val="nil"/>
                  </w:tcBorders>
                  <w:vAlign w:val="center"/>
                </w:tcPr>
                <w:p w14:paraId="4E2AD7C5">
                  <w:pPr>
                    <w:kinsoku w:val="0"/>
                    <w:overflowPunct w:val="0"/>
                    <w:autoSpaceDE w:val="0"/>
                    <w:autoSpaceDN w:val="0"/>
                    <w:adjustRightInd w:val="0"/>
                    <w:rPr>
                      <w:color w:val="auto"/>
                      <w:sz w:val="21"/>
                    </w:rPr>
                  </w:pPr>
                  <w:r>
                    <w:rPr>
                      <w:rFonts w:hint="eastAsia"/>
                      <w:color w:val="auto"/>
                      <w:sz w:val="21"/>
                    </w:rPr>
                    <w:t>万套</w:t>
                  </w:r>
                </w:p>
              </w:tc>
              <w:tc>
                <w:tcPr>
                  <w:tcW w:w="1139" w:type="pct"/>
                  <w:tcBorders>
                    <w:tl2br w:val="nil"/>
                    <w:tr2bl w:val="nil"/>
                  </w:tcBorders>
                  <w:vAlign w:val="center"/>
                </w:tcPr>
                <w:p w14:paraId="60C66987">
                  <w:pPr>
                    <w:kinsoku w:val="0"/>
                    <w:overflowPunct w:val="0"/>
                    <w:autoSpaceDE w:val="0"/>
                    <w:autoSpaceDN w:val="0"/>
                    <w:adjustRightInd w:val="0"/>
                    <w:rPr>
                      <w:color w:val="auto"/>
                      <w:sz w:val="21"/>
                    </w:rPr>
                  </w:pPr>
                  <w:r>
                    <w:rPr>
                      <w:rFonts w:hint="eastAsia"/>
                      <w:color w:val="auto"/>
                      <w:sz w:val="21"/>
                    </w:rPr>
                    <w:t>0</w:t>
                  </w:r>
                </w:p>
              </w:tc>
              <w:tc>
                <w:tcPr>
                  <w:tcW w:w="1209" w:type="pct"/>
                  <w:tcBorders>
                    <w:tl2br w:val="nil"/>
                    <w:tr2bl w:val="nil"/>
                  </w:tcBorders>
                  <w:vAlign w:val="center"/>
                </w:tcPr>
                <w:p w14:paraId="2B0BB445">
                  <w:pPr>
                    <w:kinsoku w:val="0"/>
                    <w:overflowPunct w:val="0"/>
                    <w:autoSpaceDE w:val="0"/>
                    <w:autoSpaceDN w:val="0"/>
                    <w:adjustRightInd w:val="0"/>
                    <w:rPr>
                      <w:color w:val="auto"/>
                      <w:sz w:val="21"/>
                    </w:rPr>
                  </w:pPr>
                  <w:r>
                    <w:rPr>
                      <w:rFonts w:hint="eastAsia"/>
                      <w:color w:val="auto"/>
                      <w:sz w:val="21"/>
                    </w:rPr>
                    <w:t>5</w:t>
                  </w:r>
                </w:p>
              </w:tc>
              <w:tc>
                <w:tcPr>
                  <w:tcW w:w="428" w:type="pct"/>
                  <w:tcBorders>
                    <w:tl2br w:val="nil"/>
                    <w:tr2bl w:val="nil"/>
                  </w:tcBorders>
                  <w:vAlign w:val="center"/>
                </w:tcPr>
                <w:p w14:paraId="34CEFDAE">
                  <w:pPr>
                    <w:kinsoku w:val="0"/>
                    <w:overflowPunct w:val="0"/>
                    <w:autoSpaceDE w:val="0"/>
                    <w:autoSpaceDN w:val="0"/>
                    <w:adjustRightInd w:val="0"/>
                    <w:rPr>
                      <w:color w:val="auto"/>
                      <w:sz w:val="21"/>
                    </w:rPr>
                  </w:pPr>
                  <w:r>
                    <w:rPr>
                      <w:rFonts w:hint="eastAsia"/>
                      <w:color w:val="auto"/>
                      <w:sz w:val="21"/>
                    </w:rPr>
                    <w:t>+5</w:t>
                  </w:r>
                </w:p>
              </w:tc>
            </w:tr>
            <w:tr w14:paraId="121CD76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0" w:hRule="atLeast"/>
                <w:jc w:val="center"/>
              </w:trPr>
              <w:tc>
                <w:tcPr>
                  <w:tcW w:w="324" w:type="pct"/>
                  <w:tcBorders>
                    <w:tl2br w:val="nil"/>
                    <w:tr2bl w:val="nil"/>
                  </w:tcBorders>
                  <w:vAlign w:val="center"/>
                </w:tcPr>
                <w:p w14:paraId="6E671AFE">
                  <w:pPr>
                    <w:kinsoku w:val="0"/>
                    <w:overflowPunct w:val="0"/>
                    <w:autoSpaceDE w:val="0"/>
                    <w:autoSpaceDN w:val="0"/>
                    <w:adjustRightInd w:val="0"/>
                    <w:rPr>
                      <w:rFonts w:hint="eastAsia" w:eastAsia="宋体"/>
                      <w:color w:val="auto"/>
                      <w:sz w:val="21"/>
                      <w:lang w:eastAsia="zh-CN"/>
                    </w:rPr>
                  </w:pPr>
                  <w:r>
                    <w:rPr>
                      <w:rFonts w:hint="eastAsia"/>
                      <w:color w:val="auto"/>
                      <w:sz w:val="21"/>
                      <w:lang w:val="en-US" w:eastAsia="zh-CN"/>
                    </w:rPr>
                    <w:t>5</w:t>
                  </w:r>
                </w:p>
              </w:tc>
              <w:tc>
                <w:tcPr>
                  <w:tcW w:w="925" w:type="pct"/>
                  <w:tcBorders>
                    <w:tl2br w:val="nil"/>
                    <w:tr2bl w:val="nil"/>
                  </w:tcBorders>
                  <w:vAlign w:val="center"/>
                </w:tcPr>
                <w:p w14:paraId="3A72D60F">
                  <w:pPr>
                    <w:kinsoku w:val="0"/>
                    <w:overflowPunct w:val="0"/>
                    <w:autoSpaceDE w:val="0"/>
                    <w:autoSpaceDN w:val="0"/>
                    <w:adjustRightInd w:val="0"/>
                    <w:rPr>
                      <w:color w:val="auto"/>
                      <w:sz w:val="21"/>
                    </w:rPr>
                  </w:pPr>
                  <w:r>
                    <w:rPr>
                      <w:rFonts w:hint="eastAsia"/>
                      <w:color w:val="auto"/>
                      <w:sz w:val="21"/>
                    </w:rPr>
                    <w:t>制动踏板组合</w:t>
                  </w:r>
                </w:p>
              </w:tc>
              <w:tc>
                <w:tcPr>
                  <w:tcW w:w="473" w:type="pct"/>
                  <w:vMerge w:val="continue"/>
                  <w:tcBorders>
                    <w:tl2br w:val="nil"/>
                    <w:tr2bl w:val="nil"/>
                  </w:tcBorders>
                  <w:vAlign w:val="center"/>
                </w:tcPr>
                <w:p w14:paraId="6E7868F2">
                  <w:pPr>
                    <w:kinsoku w:val="0"/>
                    <w:overflowPunct w:val="0"/>
                    <w:autoSpaceDE w:val="0"/>
                    <w:autoSpaceDN w:val="0"/>
                    <w:adjustRightInd w:val="0"/>
                    <w:rPr>
                      <w:color w:val="auto"/>
                      <w:sz w:val="21"/>
                    </w:rPr>
                  </w:pPr>
                </w:p>
              </w:tc>
              <w:tc>
                <w:tcPr>
                  <w:tcW w:w="498" w:type="pct"/>
                  <w:tcBorders>
                    <w:tl2br w:val="nil"/>
                    <w:tr2bl w:val="nil"/>
                  </w:tcBorders>
                  <w:vAlign w:val="center"/>
                </w:tcPr>
                <w:p w14:paraId="2E4FFB4A">
                  <w:pPr>
                    <w:kinsoku w:val="0"/>
                    <w:overflowPunct w:val="0"/>
                    <w:autoSpaceDE w:val="0"/>
                    <w:autoSpaceDN w:val="0"/>
                    <w:adjustRightInd w:val="0"/>
                    <w:rPr>
                      <w:color w:val="auto"/>
                      <w:sz w:val="21"/>
                    </w:rPr>
                  </w:pPr>
                  <w:r>
                    <w:rPr>
                      <w:rFonts w:hint="eastAsia"/>
                      <w:color w:val="auto"/>
                      <w:sz w:val="21"/>
                    </w:rPr>
                    <w:t>万套</w:t>
                  </w:r>
                </w:p>
              </w:tc>
              <w:tc>
                <w:tcPr>
                  <w:tcW w:w="1139" w:type="pct"/>
                  <w:tcBorders>
                    <w:tl2br w:val="nil"/>
                    <w:tr2bl w:val="nil"/>
                  </w:tcBorders>
                  <w:vAlign w:val="center"/>
                </w:tcPr>
                <w:p w14:paraId="745E3C18">
                  <w:pPr>
                    <w:kinsoku w:val="0"/>
                    <w:overflowPunct w:val="0"/>
                    <w:autoSpaceDE w:val="0"/>
                    <w:autoSpaceDN w:val="0"/>
                    <w:adjustRightInd w:val="0"/>
                    <w:rPr>
                      <w:color w:val="auto"/>
                      <w:sz w:val="21"/>
                    </w:rPr>
                  </w:pPr>
                  <w:r>
                    <w:rPr>
                      <w:rFonts w:hint="eastAsia"/>
                      <w:color w:val="auto"/>
                      <w:sz w:val="21"/>
                    </w:rPr>
                    <w:t>0</w:t>
                  </w:r>
                </w:p>
              </w:tc>
              <w:tc>
                <w:tcPr>
                  <w:tcW w:w="1209" w:type="pct"/>
                  <w:tcBorders>
                    <w:tl2br w:val="nil"/>
                    <w:tr2bl w:val="nil"/>
                  </w:tcBorders>
                  <w:vAlign w:val="center"/>
                </w:tcPr>
                <w:p w14:paraId="507F94B3">
                  <w:pPr>
                    <w:kinsoku w:val="0"/>
                    <w:overflowPunct w:val="0"/>
                    <w:autoSpaceDE w:val="0"/>
                    <w:autoSpaceDN w:val="0"/>
                    <w:adjustRightInd w:val="0"/>
                    <w:rPr>
                      <w:color w:val="auto"/>
                      <w:sz w:val="21"/>
                    </w:rPr>
                  </w:pPr>
                  <w:r>
                    <w:rPr>
                      <w:rFonts w:hint="eastAsia"/>
                      <w:color w:val="auto"/>
                      <w:sz w:val="21"/>
                    </w:rPr>
                    <w:t>4</w:t>
                  </w:r>
                </w:p>
              </w:tc>
              <w:tc>
                <w:tcPr>
                  <w:tcW w:w="428" w:type="pct"/>
                  <w:tcBorders>
                    <w:tl2br w:val="nil"/>
                    <w:tr2bl w:val="nil"/>
                  </w:tcBorders>
                  <w:vAlign w:val="center"/>
                </w:tcPr>
                <w:p w14:paraId="43D374C6">
                  <w:pPr>
                    <w:kinsoku w:val="0"/>
                    <w:overflowPunct w:val="0"/>
                    <w:autoSpaceDE w:val="0"/>
                    <w:autoSpaceDN w:val="0"/>
                    <w:adjustRightInd w:val="0"/>
                    <w:rPr>
                      <w:color w:val="auto"/>
                      <w:sz w:val="21"/>
                    </w:rPr>
                  </w:pPr>
                  <w:r>
                    <w:rPr>
                      <w:rFonts w:hint="eastAsia"/>
                      <w:color w:val="auto"/>
                      <w:sz w:val="21"/>
                    </w:rPr>
                    <w:t>+4</w:t>
                  </w:r>
                </w:p>
              </w:tc>
            </w:tr>
            <w:tr w14:paraId="1FD5EFB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0" w:hRule="atLeast"/>
                <w:jc w:val="center"/>
              </w:trPr>
              <w:tc>
                <w:tcPr>
                  <w:tcW w:w="324" w:type="pct"/>
                  <w:tcBorders>
                    <w:tl2br w:val="nil"/>
                    <w:tr2bl w:val="nil"/>
                  </w:tcBorders>
                  <w:vAlign w:val="center"/>
                </w:tcPr>
                <w:p w14:paraId="09DB0905">
                  <w:pPr>
                    <w:kinsoku w:val="0"/>
                    <w:overflowPunct w:val="0"/>
                    <w:autoSpaceDE w:val="0"/>
                    <w:autoSpaceDN w:val="0"/>
                    <w:adjustRightInd w:val="0"/>
                    <w:rPr>
                      <w:rFonts w:hint="eastAsia" w:eastAsia="宋体"/>
                      <w:color w:val="auto"/>
                      <w:sz w:val="21"/>
                      <w:lang w:eastAsia="zh-CN"/>
                    </w:rPr>
                  </w:pPr>
                  <w:r>
                    <w:rPr>
                      <w:rFonts w:hint="eastAsia"/>
                      <w:color w:val="auto"/>
                      <w:sz w:val="21"/>
                      <w:lang w:val="en-US" w:eastAsia="zh-CN"/>
                    </w:rPr>
                    <w:t>6</w:t>
                  </w:r>
                </w:p>
              </w:tc>
              <w:tc>
                <w:tcPr>
                  <w:tcW w:w="925" w:type="pct"/>
                  <w:tcBorders>
                    <w:tl2br w:val="nil"/>
                    <w:tr2bl w:val="nil"/>
                  </w:tcBorders>
                  <w:vAlign w:val="center"/>
                </w:tcPr>
                <w:p w14:paraId="5CD8125A">
                  <w:pPr>
                    <w:kinsoku w:val="0"/>
                    <w:overflowPunct w:val="0"/>
                    <w:autoSpaceDE w:val="0"/>
                    <w:autoSpaceDN w:val="0"/>
                    <w:adjustRightInd w:val="0"/>
                    <w:rPr>
                      <w:color w:val="auto"/>
                      <w:sz w:val="21"/>
                    </w:rPr>
                  </w:pPr>
                  <w:r>
                    <w:rPr>
                      <w:rFonts w:hint="eastAsia"/>
                      <w:color w:val="auto"/>
                      <w:sz w:val="21"/>
                    </w:rPr>
                    <w:t>支架、连接杆、焊接组件等</w:t>
                  </w:r>
                </w:p>
              </w:tc>
              <w:tc>
                <w:tcPr>
                  <w:tcW w:w="473" w:type="pct"/>
                  <w:vMerge w:val="continue"/>
                  <w:tcBorders>
                    <w:tl2br w:val="nil"/>
                    <w:tr2bl w:val="nil"/>
                  </w:tcBorders>
                  <w:vAlign w:val="center"/>
                </w:tcPr>
                <w:p w14:paraId="74F0E8A1">
                  <w:pPr>
                    <w:kinsoku w:val="0"/>
                    <w:overflowPunct w:val="0"/>
                    <w:autoSpaceDE w:val="0"/>
                    <w:autoSpaceDN w:val="0"/>
                    <w:adjustRightInd w:val="0"/>
                    <w:rPr>
                      <w:color w:val="auto"/>
                      <w:sz w:val="21"/>
                    </w:rPr>
                  </w:pPr>
                </w:p>
              </w:tc>
              <w:tc>
                <w:tcPr>
                  <w:tcW w:w="498" w:type="pct"/>
                  <w:tcBorders>
                    <w:tl2br w:val="nil"/>
                    <w:tr2bl w:val="nil"/>
                  </w:tcBorders>
                  <w:vAlign w:val="center"/>
                </w:tcPr>
                <w:p w14:paraId="16C67510">
                  <w:pPr>
                    <w:kinsoku w:val="0"/>
                    <w:overflowPunct w:val="0"/>
                    <w:autoSpaceDE w:val="0"/>
                    <w:autoSpaceDN w:val="0"/>
                    <w:adjustRightInd w:val="0"/>
                    <w:rPr>
                      <w:color w:val="auto"/>
                      <w:sz w:val="21"/>
                    </w:rPr>
                  </w:pPr>
                  <w:r>
                    <w:rPr>
                      <w:rFonts w:hint="eastAsia"/>
                      <w:color w:val="auto"/>
                      <w:sz w:val="21"/>
                    </w:rPr>
                    <w:t>万套</w:t>
                  </w:r>
                </w:p>
              </w:tc>
              <w:tc>
                <w:tcPr>
                  <w:tcW w:w="1139" w:type="pct"/>
                  <w:tcBorders>
                    <w:tl2br w:val="nil"/>
                    <w:tr2bl w:val="nil"/>
                  </w:tcBorders>
                  <w:vAlign w:val="center"/>
                </w:tcPr>
                <w:p w14:paraId="62EC545D">
                  <w:pPr>
                    <w:kinsoku w:val="0"/>
                    <w:overflowPunct w:val="0"/>
                    <w:autoSpaceDE w:val="0"/>
                    <w:autoSpaceDN w:val="0"/>
                    <w:adjustRightInd w:val="0"/>
                    <w:rPr>
                      <w:color w:val="auto"/>
                      <w:sz w:val="21"/>
                    </w:rPr>
                  </w:pPr>
                  <w:r>
                    <w:rPr>
                      <w:rFonts w:hint="eastAsia"/>
                      <w:color w:val="auto"/>
                      <w:sz w:val="21"/>
                    </w:rPr>
                    <w:t>0</w:t>
                  </w:r>
                </w:p>
              </w:tc>
              <w:tc>
                <w:tcPr>
                  <w:tcW w:w="1209" w:type="pct"/>
                  <w:tcBorders>
                    <w:tl2br w:val="nil"/>
                    <w:tr2bl w:val="nil"/>
                  </w:tcBorders>
                  <w:vAlign w:val="center"/>
                </w:tcPr>
                <w:p w14:paraId="0E105124">
                  <w:pPr>
                    <w:kinsoku w:val="0"/>
                    <w:overflowPunct w:val="0"/>
                    <w:autoSpaceDE w:val="0"/>
                    <w:autoSpaceDN w:val="0"/>
                    <w:adjustRightInd w:val="0"/>
                    <w:rPr>
                      <w:color w:val="auto"/>
                      <w:sz w:val="21"/>
                    </w:rPr>
                  </w:pPr>
                  <w:r>
                    <w:rPr>
                      <w:rFonts w:hint="eastAsia"/>
                      <w:color w:val="auto"/>
                      <w:sz w:val="21"/>
                    </w:rPr>
                    <w:t>6</w:t>
                  </w:r>
                </w:p>
              </w:tc>
              <w:tc>
                <w:tcPr>
                  <w:tcW w:w="428" w:type="pct"/>
                  <w:tcBorders>
                    <w:tl2br w:val="nil"/>
                    <w:tr2bl w:val="nil"/>
                  </w:tcBorders>
                  <w:vAlign w:val="center"/>
                </w:tcPr>
                <w:p w14:paraId="203AEA57">
                  <w:pPr>
                    <w:kinsoku w:val="0"/>
                    <w:overflowPunct w:val="0"/>
                    <w:autoSpaceDE w:val="0"/>
                    <w:autoSpaceDN w:val="0"/>
                    <w:adjustRightInd w:val="0"/>
                    <w:rPr>
                      <w:color w:val="auto"/>
                      <w:sz w:val="21"/>
                    </w:rPr>
                  </w:pPr>
                  <w:r>
                    <w:rPr>
                      <w:rFonts w:hint="eastAsia"/>
                      <w:color w:val="auto"/>
                      <w:sz w:val="21"/>
                    </w:rPr>
                    <w:t>+6</w:t>
                  </w:r>
                </w:p>
              </w:tc>
            </w:tr>
            <w:tr w14:paraId="2526E32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0" w:hRule="atLeast"/>
                <w:jc w:val="center"/>
              </w:trPr>
              <w:tc>
                <w:tcPr>
                  <w:tcW w:w="324" w:type="pct"/>
                  <w:tcBorders>
                    <w:tl2br w:val="nil"/>
                    <w:tr2bl w:val="nil"/>
                  </w:tcBorders>
                  <w:vAlign w:val="center"/>
                </w:tcPr>
                <w:p w14:paraId="4B508E69">
                  <w:pPr>
                    <w:kinsoku w:val="0"/>
                    <w:overflowPunct w:val="0"/>
                    <w:autoSpaceDE w:val="0"/>
                    <w:autoSpaceDN w:val="0"/>
                    <w:adjustRightInd w:val="0"/>
                    <w:rPr>
                      <w:rFonts w:hint="eastAsia" w:eastAsia="宋体"/>
                      <w:color w:val="auto"/>
                      <w:sz w:val="21"/>
                      <w:lang w:val="en-US" w:eastAsia="zh-CN"/>
                    </w:rPr>
                  </w:pPr>
                  <w:r>
                    <w:rPr>
                      <w:rFonts w:hint="eastAsia"/>
                      <w:color w:val="auto"/>
                      <w:sz w:val="21"/>
                      <w:lang w:val="en-US" w:eastAsia="zh-CN"/>
                    </w:rPr>
                    <w:t>/</w:t>
                  </w:r>
                </w:p>
              </w:tc>
              <w:tc>
                <w:tcPr>
                  <w:tcW w:w="1399" w:type="pct"/>
                  <w:gridSpan w:val="2"/>
                  <w:tcBorders>
                    <w:tl2br w:val="nil"/>
                    <w:tr2bl w:val="nil"/>
                  </w:tcBorders>
                  <w:shd w:val="clear" w:color="auto" w:fill="auto"/>
                  <w:vAlign w:val="center"/>
                </w:tcPr>
                <w:p w14:paraId="52AC85D2">
                  <w:pPr>
                    <w:kinsoku w:val="0"/>
                    <w:overflowPunct w:val="0"/>
                    <w:autoSpaceDE w:val="0"/>
                    <w:autoSpaceDN w:val="0"/>
                    <w:adjustRightInd w:val="0"/>
                    <w:rPr>
                      <w:rFonts w:hint="eastAsia" w:ascii="Times New Roman" w:hAnsi="Times New Roman" w:eastAsia="宋体" w:cstheme="minorBidi"/>
                      <w:b/>
                      <w:bCs/>
                      <w:color w:val="auto"/>
                      <w:kern w:val="2"/>
                      <w:sz w:val="21"/>
                      <w:szCs w:val="21"/>
                      <w:lang w:val="en-US" w:eastAsia="zh-CN" w:bidi="ar-SA"/>
                      <w14:ligatures w14:val="standardContextual"/>
                    </w:rPr>
                  </w:pPr>
                  <w:r>
                    <w:rPr>
                      <w:rFonts w:hint="eastAsia"/>
                      <w:b/>
                      <w:bCs/>
                      <w:color w:val="auto"/>
                      <w:sz w:val="21"/>
                      <w:lang w:val="en-US" w:eastAsia="zh-CN"/>
                    </w:rPr>
                    <w:t>小计</w:t>
                  </w:r>
                </w:p>
              </w:tc>
              <w:tc>
                <w:tcPr>
                  <w:tcW w:w="498" w:type="pct"/>
                  <w:tcBorders>
                    <w:tl2br w:val="nil"/>
                    <w:tr2bl w:val="nil"/>
                  </w:tcBorders>
                  <w:shd w:val="clear" w:color="auto" w:fill="auto"/>
                  <w:vAlign w:val="center"/>
                </w:tcPr>
                <w:p w14:paraId="4BDDCD0E">
                  <w:pPr>
                    <w:kinsoku w:val="0"/>
                    <w:overflowPunct w:val="0"/>
                    <w:autoSpaceDE w:val="0"/>
                    <w:autoSpaceDN w:val="0"/>
                    <w:adjustRightInd w:val="0"/>
                    <w:rPr>
                      <w:rFonts w:hint="eastAsia" w:ascii="Times New Roman" w:hAnsi="Times New Roman" w:eastAsia="宋体" w:cstheme="minorBidi"/>
                      <w:b/>
                      <w:bCs/>
                      <w:color w:val="auto"/>
                      <w:kern w:val="2"/>
                      <w:sz w:val="21"/>
                      <w:szCs w:val="21"/>
                      <w:lang w:val="en-US" w:eastAsia="zh-CN" w:bidi="ar-SA"/>
                      <w14:ligatures w14:val="standardContextual"/>
                    </w:rPr>
                  </w:pPr>
                  <w:r>
                    <w:rPr>
                      <w:rFonts w:hint="eastAsia"/>
                      <w:b/>
                      <w:bCs/>
                      <w:color w:val="auto"/>
                      <w:sz w:val="21"/>
                    </w:rPr>
                    <w:t>万套</w:t>
                  </w:r>
                </w:p>
              </w:tc>
              <w:tc>
                <w:tcPr>
                  <w:tcW w:w="1139" w:type="pct"/>
                  <w:tcBorders>
                    <w:tl2br w:val="nil"/>
                    <w:tr2bl w:val="nil"/>
                  </w:tcBorders>
                  <w:vAlign w:val="center"/>
                </w:tcPr>
                <w:p w14:paraId="6927B7FE">
                  <w:pPr>
                    <w:kinsoku w:val="0"/>
                    <w:overflowPunct w:val="0"/>
                    <w:autoSpaceDE w:val="0"/>
                    <w:autoSpaceDN w:val="0"/>
                    <w:adjustRightInd w:val="0"/>
                    <w:rPr>
                      <w:rFonts w:hint="eastAsia" w:eastAsia="宋体"/>
                      <w:b/>
                      <w:bCs/>
                      <w:color w:val="auto"/>
                      <w:sz w:val="21"/>
                      <w:lang w:val="en-US" w:eastAsia="zh-CN"/>
                    </w:rPr>
                  </w:pPr>
                  <w:r>
                    <w:rPr>
                      <w:rFonts w:hint="eastAsia"/>
                      <w:b/>
                      <w:bCs/>
                      <w:color w:val="auto"/>
                      <w:sz w:val="21"/>
                      <w:lang w:val="en-US" w:eastAsia="zh-CN"/>
                    </w:rPr>
                    <w:t>0</w:t>
                  </w:r>
                </w:p>
              </w:tc>
              <w:tc>
                <w:tcPr>
                  <w:tcW w:w="1209" w:type="pct"/>
                  <w:tcBorders>
                    <w:tl2br w:val="nil"/>
                    <w:tr2bl w:val="nil"/>
                  </w:tcBorders>
                  <w:vAlign w:val="center"/>
                </w:tcPr>
                <w:p w14:paraId="7253A0FE">
                  <w:pPr>
                    <w:kinsoku w:val="0"/>
                    <w:overflowPunct w:val="0"/>
                    <w:autoSpaceDE w:val="0"/>
                    <w:autoSpaceDN w:val="0"/>
                    <w:adjustRightInd w:val="0"/>
                    <w:rPr>
                      <w:rFonts w:hint="default" w:eastAsia="宋体"/>
                      <w:b/>
                      <w:bCs/>
                      <w:color w:val="auto"/>
                      <w:sz w:val="21"/>
                      <w:lang w:val="en-US" w:eastAsia="zh-CN"/>
                    </w:rPr>
                  </w:pPr>
                  <w:r>
                    <w:rPr>
                      <w:rFonts w:hint="eastAsia"/>
                      <w:b/>
                      <w:bCs/>
                      <w:color w:val="auto"/>
                      <w:sz w:val="21"/>
                      <w:lang w:val="en-US" w:eastAsia="zh-CN"/>
                    </w:rPr>
                    <w:t>40</w:t>
                  </w:r>
                </w:p>
              </w:tc>
              <w:tc>
                <w:tcPr>
                  <w:tcW w:w="428" w:type="pct"/>
                  <w:tcBorders>
                    <w:tl2br w:val="nil"/>
                    <w:tr2bl w:val="nil"/>
                  </w:tcBorders>
                  <w:vAlign w:val="center"/>
                </w:tcPr>
                <w:p w14:paraId="00AE6206">
                  <w:pPr>
                    <w:kinsoku w:val="0"/>
                    <w:overflowPunct w:val="0"/>
                    <w:autoSpaceDE w:val="0"/>
                    <w:autoSpaceDN w:val="0"/>
                    <w:adjustRightInd w:val="0"/>
                    <w:rPr>
                      <w:rFonts w:hint="default" w:eastAsia="宋体"/>
                      <w:b/>
                      <w:bCs/>
                      <w:color w:val="auto"/>
                      <w:sz w:val="21"/>
                      <w:lang w:val="en-US" w:eastAsia="zh-CN"/>
                    </w:rPr>
                  </w:pPr>
                  <w:r>
                    <w:rPr>
                      <w:rFonts w:hint="eastAsia"/>
                      <w:b/>
                      <w:bCs/>
                      <w:color w:val="auto"/>
                      <w:sz w:val="21"/>
                      <w:lang w:val="en-US" w:eastAsia="zh-CN"/>
                    </w:rPr>
                    <w:t>+40</w:t>
                  </w:r>
                </w:p>
              </w:tc>
            </w:tr>
            <w:tr w14:paraId="79FA965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0" w:hRule="atLeast"/>
                <w:jc w:val="center"/>
              </w:trPr>
              <w:tc>
                <w:tcPr>
                  <w:tcW w:w="324" w:type="pct"/>
                  <w:tcBorders>
                    <w:tl2br w:val="nil"/>
                    <w:tr2bl w:val="nil"/>
                  </w:tcBorders>
                  <w:vAlign w:val="center"/>
                </w:tcPr>
                <w:p w14:paraId="6C711BFC">
                  <w:pPr>
                    <w:kinsoku w:val="0"/>
                    <w:overflowPunct w:val="0"/>
                    <w:autoSpaceDE w:val="0"/>
                    <w:autoSpaceDN w:val="0"/>
                    <w:adjustRightInd w:val="0"/>
                    <w:rPr>
                      <w:rFonts w:hint="eastAsia" w:eastAsia="宋体"/>
                      <w:color w:val="auto"/>
                      <w:sz w:val="21"/>
                      <w:lang w:val="en-US" w:eastAsia="zh-CN"/>
                    </w:rPr>
                  </w:pPr>
                  <w:r>
                    <w:rPr>
                      <w:rFonts w:hint="eastAsia"/>
                      <w:color w:val="auto"/>
                      <w:sz w:val="21"/>
                      <w:lang w:val="en-US" w:eastAsia="zh-CN"/>
                    </w:rPr>
                    <w:t>/</w:t>
                  </w:r>
                </w:p>
              </w:tc>
              <w:tc>
                <w:tcPr>
                  <w:tcW w:w="1399" w:type="pct"/>
                  <w:gridSpan w:val="2"/>
                  <w:tcBorders>
                    <w:tl2br w:val="nil"/>
                    <w:tr2bl w:val="nil"/>
                  </w:tcBorders>
                  <w:shd w:val="clear" w:color="auto" w:fill="auto"/>
                  <w:vAlign w:val="center"/>
                </w:tcPr>
                <w:p w14:paraId="710801EC">
                  <w:pPr>
                    <w:kinsoku w:val="0"/>
                    <w:overflowPunct w:val="0"/>
                    <w:autoSpaceDE w:val="0"/>
                    <w:autoSpaceDN w:val="0"/>
                    <w:adjustRightInd w:val="0"/>
                    <w:rPr>
                      <w:rFonts w:hint="eastAsia" w:ascii="Times New Roman" w:hAnsi="Times New Roman" w:eastAsia="宋体" w:cstheme="minorBidi"/>
                      <w:b/>
                      <w:bCs/>
                      <w:color w:val="auto"/>
                      <w:kern w:val="2"/>
                      <w:sz w:val="21"/>
                      <w:szCs w:val="21"/>
                      <w:lang w:val="en-US" w:eastAsia="zh-CN" w:bidi="ar-SA"/>
                      <w14:ligatures w14:val="standardContextual"/>
                    </w:rPr>
                  </w:pPr>
                  <w:r>
                    <w:rPr>
                      <w:rFonts w:hint="eastAsia"/>
                      <w:b/>
                      <w:bCs/>
                      <w:color w:val="auto"/>
                      <w:sz w:val="21"/>
                      <w:lang w:val="en-US" w:eastAsia="zh-CN"/>
                    </w:rPr>
                    <w:t>合计</w:t>
                  </w:r>
                </w:p>
              </w:tc>
              <w:tc>
                <w:tcPr>
                  <w:tcW w:w="498" w:type="pct"/>
                  <w:tcBorders>
                    <w:tl2br w:val="nil"/>
                    <w:tr2bl w:val="nil"/>
                  </w:tcBorders>
                  <w:shd w:val="clear" w:color="auto" w:fill="auto"/>
                  <w:vAlign w:val="center"/>
                </w:tcPr>
                <w:p w14:paraId="489BCDAD">
                  <w:pPr>
                    <w:kinsoku w:val="0"/>
                    <w:overflowPunct w:val="0"/>
                    <w:autoSpaceDE w:val="0"/>
                    <w:autoSpaceDN w:val="0"/>
                    <w:adjustRightInd w:val="0"/>
                    <w:rPr>
                      <w:rFonts w:hint="eastAsia" w:ascii="Times New Roman" w:hAnsi="Times New Roman" w:eastAsia="宋体" w:cstheme="minorBidi"/>
                      <w:b/>
                      <w:bCs/>
                      <w:color w:val="auto"/>
                      <w:kern w:val="2"/>
                      <w:sz w:val="21"/>
                      <w:szCs w:val="21"/>
                      <w:lang w:val="en-US" w:eastAsia="zh-CN" w:bidi="ar-SA"/>
                      <w14:ligatures w14:val="standardContextual"/>
                    </w:rPr>
                  </w:pPr>
                  <w:r>
                    <w:rPr>
                      <w:rFonts w:hint="eastAsia"/>
                      <w:b/>
                      <w:bCs/>
                      <w:color w:val="auto"/>
                      <w:sz w:val="21"/>
                    </w:rPr>
                    <w:t>万套</w:t>
                  </w:r>
                </w:p>
              </w:tc>
              <w:tc>
                <w:tcPr>
                  <w:tcW w:w="1139" w:type="pct"/>
                  <w:tcBorders>
                    <w:tl2br w:val="nil"/>
                    <w:tr2bl w:val="nil"/>
                  </w:tcBorders>
                  <w:vAlign w:val="center"/>
                </w:tcPr>
                <w:p w14:paraId="711C6E0B">
                  <w:pPr>
                    <w:kinsoku w:val="0"/>
                    <w:overflowPunct w:val="0"/>
                    <w:autoSpaceDE w:val="0"/>
                    <w:autoSpaceDN w:val="0"/>
                    <w:adjustRightInd w:val="0"/>
                    <w:rPr>
                      <w:rFonts w:hint="default" w:eastAsia="宋体"/>
                      <w:b/>
                      <w:bCs/>
                      <w:color w:val="auto"/>
                      <w:sz w:val="21"/>
                      <w:lang w:val="en-US" w:eastAsia="zh-CN"/>
                    </w:rPr>
                  </w:pPr>
                  <w:r>
                    <w:rPr>
                      <w:rFonts w:hint="eastAsia"/>
                      <w:b/>
                      <w:bCs/>
                      <w:color w:val="auto"/>
                      <w:sz w:val="21"/>
                      <w:lang w:val="en-US" w:eastAsia="zh-CN"/>
                    </w:rPr>
                    <w:t>211.4</w:t>
                  </w:r>
                </w:p>
              </w:tc>
              <w:tc>
                <w:tcPr>
                  <w:tcW w:w="1209" w:type="pct"/>
                  <w:tcBorders>
                    <w:tl2br w:val="nil"/>
                    <w:tr2bl w:val="nil"/>
                  </w:tcBorders>
                  <w:vAlign w:val="center"/>
                </w:tcPr>
                <w:p w14:paraId="2EBECE7A">
                  <w:pPr>
                    <w:kinsoku w:val="0"/>
                    <w:overflowPunct w:val="0"/>
                    <w:autoSpaceDE w:val="0"/>
                    <w:autoSpaceDN w:val="0"/>
                    <w:adjustRightInd w:val="0"/>
                    <w:rPr>
                      <w:rFonts w:hint="default" w:eastAsia="宋体"/>
                      <w:b/>
                      <w:bCs/>
                      <w:color w:val="auto"/>
                      <w:sz w:val="21"/>
                      <w:lang w:val="en-US" w:eastAsia="zh-CN"/>
                    </w:rPr>
                  </w:pPr>
                  <w:r>
                    <w:rPr>
                      <w:rFonts w:hint="eastAsia"/>
                      <w:b/>
                      <w:bCs/>
                      <w:color w:val="auto"/>
                      <w:sz w:val="21"/>
                      <w:lang w:val="en-US" w:eastAsia="zh-CN"/>
                    </w:rPr>
                    <w:t>211.4</w:t>
                  </w:r>
                </w:p>
              </w:tc>
              <w:tc>
                <w:tcPr>
                  <w:tcW w:w="428" w:type="pct"/>
                  <w:tcBorders>
                    <w:tl2br w:val="nil"/>
                    <w:tr2bl w:val="nil"/>
                  </w:tcBorders>
                  <w:vAlign w:val="center"/>
                </w:tcPr>
                <w:p w14:paraId="6C4B4ED2">
                  <w:pPr>
                    <w:kinsoku w:val="0"/>
                    <w:overflowPunct w:val="0"/>
                    <w:autoSpaceDE w:val="0"/>
                    <w:autoSpaceDN w:val="0"/>
                    <w:adjustRightInd w:val="0"/>
                    <w:rPr>
                      <w:rFonts w:hint="default" w:eastAsia="宋体"/>
                      <w:b/>
                      <w:bCs/>
                      <w:color w:val="auto"/>
                      <w:sz w:val="21"/>
                      <w:lang w:val="en-US" w:eastAsia="zh-CN"/>
                    </w:rPr>
                  </w:pPr>
                  <w:r>
                    <w:rPr>
                      <w:rFonts w:hint="eastAsia"/>
                      <w:b/>
                      <w:bCs/>
                      <w:color w:val="auto"/>
                      <w:sz w:val="21"/>
                      <w:lang w:val="en-US" w:eastAsia="zh-CN"/>
                    </w:rPr>
                    <w:t>+40</w:t>
                  </w:r>
                </w:p>
              </w:tc>
            </w:tr>
          </w:tbl>
          <w:p w14:paraId="1A5C5EB5">
            <w:pPr>
              <w:adjustRightInd w:val="0"/>
              <w:snapToGrid w:val="0"/>
              <w:spacing w:line="360" w:lineRule="auto"/>
              <w:ind w:firstLine="480" w:firstLineChars="200"/>
              <w:jc w:val="left"/>
              <w:rPr>
                <w:color w:val="auto"/>
              </w:rPr>
            </w:pPr>
            <w:r>
              <w:rPr>
                <w:rFonts w:hint="eastAsia"/>
                <w:color w:val="auto"/>
              </w:rPr>
              <w:t>（2）产品喷涂方案</w:t>
            </w:r>
          </w:p>
          <w:p w14:paraId="64AA0D9C">
            <w:pPr>
              <w:adjustRightInd w:val="0"/>
              <w:snapToGrid w:val="0"/>
              <w:spacing w:line="360" w:lineRule="auto"/>
              <w:ind w:firstLine="480" w:firstLineChars="200"/>
              <w:jc w:val="left"/>
              <w:rPr>
                <w:color w:val="auto"/>
              </w:rPr>
            </w:pPr>
            <w:r>
              <w:rPr>
                <w:rFonts w:hint="eastAsia"/>
                <w:color w:val="auto"/>
              </w:rPr>
              <w:t>①本项目新增产品喷粉方案</w:t>
            </w:r>
          </w:p>
          <w:p w14:paraId="6AD8FAED">
            <w:pPr>
              <w:adjustRightInd w:val="0"/>
              <w:snapToGrid w:val="0"/>
              <w:spacing w:line="360" w:lineRule="auto"/>
              <w:ind w:firstLine="480" w:firstLineChars="200"/>
              <w:jc w:val="left"/>
              <w:rPr>
                <w:b/>
                <w:color w:val="auto"/>
              </w:rPr>
            </w:pPr>
            <w:r>
              <w:rPr>
                <w:rFonts w:hint="eastAsia"/>
                <w:color w:val="auto"/>
              </w:rPr>
              <w:t>本项目主要生产平衡块、保险杠、碟刹等6类产品，其中支架、连接杆、焊接组件等因细分型号较多、生产量较少，且都为杆型组件，故合并统计，产品喷粉方案见下表</w:t>
            </w:r>
            <w:r>
              <w:rPr>
                <w:color w:val="auto"/>
              </w:rPr>
              <w:t>：</w:t>
            </w:r>
          </w:p>
          <w:p w14:paraId="211F4D76">
            <w:pPr>
              <w:pStyle w:val="6"/>
              <w:ind w:left="960"/>
              <w:rPr>
                <w:color w:val="auto"/>
              </w:rPr>
            </w:pPr>
            <w:r>
              <w:rPr>
                <w:color w:val="auto"/>
              </w:rPr>
              <w:t>本项目</w:t>
            </w:r>
            <w:r>
              <w:rPr>
                <w:rFonts w:hint="eastAsia"/>
                <w:color w:val="auto"/>
              </w:rPr>
              <w:t>喷粉</w:t>
            </w:r>
            <w:r>
              <w:rPr>
                <w:color w:val="auto"/>
              </w:rPr>
              <w:t>方案</w:t>
            </w:r>
          </w:p>
          <w:tbl>
            <w:tblPr>
              <w:tblStyle w:val="21"/>
              <w:tblW w:w="5000" w:type="pct"/>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
            <w:tblGrid>
              <w:gridCol w:w="1716"/>
              <w:gridCol w:w="1179"/>
              <w:gridCol w:w="1107"/>
              <w:gridCol w:w="1515"/>
              <w:gridCol w:w="1041"/>
              <w:gridCol w:w="1718"/>
            </w:tblGrid>
            <w:tr w14:paraId="1793C3A2">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1176" w:hRule="atLeast"/>
                <w:jc w:val="center"/>
              </w:trPr>
              <w:tc>
                <w:tcPr>
                  <w:tcW w:w="1037" w:type="pct"/>
                  <w:tcBorders>
                    <w:tl2br w:val="nil"/>
                    <w:tr2bl w:val="nil"/>
                  </w:tcBorders>
                  <w:vAlign w:val="center"/>
                </w:tcPr>
                <w:p w14:paraId="48EB68FB">
                  <w:pPr>
                    <w:widowControl/>
                    <w:spacing w:line="300" w:lineRule="exact"/>
                    <w:textAlignment w:val="center"/>
                    <w:rPr>
                      <w:color w:val="auto"/>
                      <w:kern w:val="0"/>
                      <w:sz w:val="21"/>
                      <w:lang w:bidi="ar"/>
                    </w:rPr>
                  </w:pPr>
                  <w:r>
                    <w:rPr>
                      <w:rFonts w:hint="eastAsia"/>
                      <w:color w:val="auto"/>
                      <w:kern w:val="0"/>
                      <w:sz w:val="21"/>
                      <w:lang w:bidi="ar"/>
                    </w:rPr>
                    <w:t>产品名称</w:t>
                  </w:r>
                </w:p>
              </w:tc>
              <w:tc>
                <w:tcPr>
                  <w:tcW w:w="712" w:type="pct"/>
                  <w:tcBorders>
                    <w:tl2br w:val="nil"/>
                    <w:tr2bl w:val="nil"/>
                  </w:tcBorders>
                  <w:vAlign w:val="center"/>
                </w:tcPr>
                <w:p w14:paraId="0A27391B">
                  <w:pPr>
                    <w:widowControl/>
                    <w:spacing w:line="300" w:lineRule="exact"/>
                    <w:textAlignment w:val="center"/>
                    <w:rPr>
                      <w:color w:val="auto"/>
                      <w:kern w:val="0"/>
                      <w:sz w:val="21"/>
                      <w:lang w:bidi="ar"/>
                    </w:rPr>
                  </w:pPr>
                  <w:r>
                    <w:rPr>
                      <w:color w:val="auto"/>
                      <w:sz w:val="21"/>
                    </w:rPr>
                    <w:t>年</w:t>
                  </w:r>
                  <w:r>
                    <w:rPr>
                      <w:rFonts w:hint="eastAsia"/>
                      <w:color w:val="auto"/>
                      <w:sz w:val="21"/>
                    </w:rPr>
                    <w:t>喷粉</w:t>
                  </w:r>
                  <w:r>
                    <w:rPr>
                      <w:color w:val="auto"/>
                      <w:sz w:val="21"/>
                    </w:rPr>
                    <w:t>数量（</w:t>
                  </w:r>
                  <w:r>
                    <w:rPr>
                      <w:rFonts w:hint="eastAsia"/>
                      <w:color w:val="auto"/>
                      <w:sz w:val="21"/>
                    </w:rPr>
                    <w:t>万套</w:t>
                  </w:r>
                  <w:r>
                    <w:rPr>
                      <w:color w:val="auto"/>
                      <w:sz w:val="21"/>
                    </w:rPr>
                    <w:t>）</w:t>
                  </w:r>
                </w:p>
              </w:tc>
              <w:tc>
                <w:tcPr>
                  <w:tcW w:w="669" w:type="pct"/>
                  <w:tcBorders>
                    <w:tl2br w:val="nil"/>
                    <w:tr2bl w:val="nil"/>
                  </w:tcBorders>
                  <w:vAlign w:val="center"/>
                </w:tcPr>
                <w:p w14:paraId="1DC68512">
                  <w:pPr>
                    <w:widowControl/>
                    <w:spacing w:line="300" w:lineRule="exact"/>
                    <w:textAlignment w:val="center"/>
                    <w:rPr>
                      <w:color w:val="auto"/>
                      <w:kern w:val="0"/>
                      <w:sz w:val="21"/>
                      <w:lang w:bidi="ar"/>
                    </w:rPr>
                  </w:pPr>
                  <w:r>
                    <w:rPr>
                      <w:color w:val="auto"/>
                      <w:kern w:val="0"/>
                      <w:sz w:val="21"/>
                      <w:lang w:bidi="ar"/>
                    </w:rPr>
                    <w:t>单件</w:t>
                  </w:r>
                  <w:r>
                    <w:rPr>
                      <w:rFonts w:hint="eastAsia"/>
                      <w:color w:val="auto"/>
                      <w:kern w:val="0"/>
                      <w:sz w:val="21"/>
                      <w:lang w:bidi="ar"/>
                    </w:rPr>
                    <w:t>喷粉</w:t>
                  </w:r>
                  <w:r>
                    <w:rPr>
                      <w:color w:val="auto"/>
                      <w:kern w:val="0"/>
                      <w:sz w:val="21"/>
                      <w:lang w:bidi="ar"/>
                    </w:rPr>
                    <w:t>面积</w:t>
                  </w:r>
                  <w:r>
                    <w:rPr>
                      <w:color w:val="auto"/>
                      <w:sz w:val="21"/>
                    </w:rPr>
                    <w:t>m</w:t>
                  </w:r>
                  <w:r>
                    <w:rPr>
                      <w:color w:val="auto"/>
                      <w:sz w:val="21"/>
                      <w:vertAlign w:val="superscript"/>
                    </w:rPr>
                    <w:t>2</w:t>
                  </w:r>
                </w:p>
              </w:tc>
              <w:tc>
                <w:tcPr>
                  <w:tcW w:w="915" w:type="pct"/>
                  <w:tcBorders>
                    <w:tl2br w:val="nil"/>
                    <w:tr2bl w:val="nil"/>
                  </w:tcBorders>
                  <w:vAlign w:val="center"/>
                </w:tcPr>
                <w:p w14:paraId="63EBC938">
                  <w:pPr>
                    <w:widowControl/>
                    <w:spacing w:line="300" w:lineRule="exact"/>
                    <w:textAlignment w:val="center"/>
                    <w:rPr>
                      <w:color w:val="auto"/>
                      <w:sz w:val="21"/>
                    </w:rPr>
                  </w:pPr>
                  <w:r>
                    <w:rPr>
                      <w:rFonts w:hint="eastAsia"/>
                      <w:color w:val="auto"/>
                      <w:sz w:val="21"/>
                    </w:rPr>
                    <w:t>喷粉总面积</w:t>
                  </w:r>
                </w:p>
                <w:p w14:paraId="679366B2">
                  <w:pPr>
                    <w:widowControl/>
                    <w:spacing w:line="300" w:lineRule="exact"/>
                    <w:textAlignment w:val="center"/>
                    <w:rPr>
                      <w:color w:val="auto"/>
                      <w:sz w:val="21"/>
                    </w:rPr>
                  </w:pPr>
                  <w:r>
                    <w:rPr>
                      <w:color w:val="auto"/>
                      <w:sz w:val="21"/>
                    </w:rPr>
                    <w:t>m</w:t>
                  </w:r>
                  <w:r>
                    <w:rPr>
                      <w:color w:val="auto"/>
                      <w:sz w:val="21"/>
                      <w:vertAlign w:val="superscript"/>
                    </w:rPr>
                    <w:t>2</w:t>
                  </w:r>
                </w:p>
              </w:tc>
              <w:tc>
                <w:tcPr>
                  <w:tcW w:w="629" w:type="pct"/>
                  <w:tcBorders>
                    <w:tl2br w:val="nil"/>
                    <w:tr2bl w:val="nil"/>
                  </w:tcBorders>
                  <w:vAlign w:val="center"/>
                </w:tcPr>
                <w:p w14:paraId="1CD7B673">
                  <w:pPr>
                    <w:widowControl/>
                    <w:spacing w:line="300" w:lineRule="exact"/>
                    <w:textAlignment w:val="center"/>
                    <w:rPr>
                      <w:color w:val="auto"/>
                      <w:kern w:val="0"/>
                      <w:sz w:val="21"/>
                      <w:lang w:bidi="ar"/>
                    </w:rPr>
                  </w:pPr>
                  <w:r>
                    <w:rPr>
                      <w:color w:val="auto"/>
                      <w:kern w:val="0"/>
                      <w:sz w:val="21"/>
                      <w:lang w:bidi="ar"/>
                    </w:rPr>
                    <w:t>单件</w:t>
                  </w:r>
                  <w:r>
                    <w:rPr>
                      <w:rFonts w:hint="eastAsia"/>
                      <w:color w:val="auto"/>
                      <w:kern w:val="0"/>
                      <w:sz w:val="21"/>
                      <w:lang w:bidi="ar"/>
                    </w:rPr>
                    <w:t>喷粉</w:t>
                  </w:r>
                  <w:r>
                    <w:rPr>
                      <w:color w:val="auto"/>
                      <w:kern w:val="0"/>
                      <w:sz w:val="21"/>
                      <w:lang w:bidi="ar"/>
                    </w:rPr>
                    <w:t>厚度μm</w:t>
                  </w:r>
                </w:p>
              </w:tc>
              <w:tc>
                <w:tcPr>
                  <w:tcW w:w="1036" w:type="pct"/>
                  <w:tcBorders>
                    <w:tl2br w:val="nil"/>
                    <w:tr2bl w:val="nil"/>
                  </w:tcBorders>
                  <w:vAlign w:val="center"/>
                </w:tcPr>
                <w:p w14:paraId="1A7F0FF4">
                  <w:pPr>
                    <w:widowControl/>
                    <w:spacing w:line="300" w:lineRule="exact"/>
                    <w:textAlignment w:val="center"/>
                    <w:rPr>
                      <w:color w:val="auto"/>
                      <w:kern w:val="0"/>
                      <w:sz w:val="21"/>
                      <w:lang w:bidi="ar"/>
                    </w:rPr>
                  </w:pPr>
                  <w:r>
                    <w:rPr>
                      <w:rFonts w:hint="eastAsia"/>
                      <w:color w:val="auto"/>
                      <w:sz w:val="21"/>
                    </w:rPr>
                    <w:t>固化方式</w:t>
                  </w:r>
                </w:p>
              </w:tc>
            </w:tr>
            <w:tr w14:paraId="32CA4307">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90" w:hRule="atLeast"/>
                <w:jc w:val="center"/>
              </w:trPr>
              <w:tc>
                <w:tcPr>
                  <w:tcW w:w="1037" w:type="pct"/>
                  <w:tcBorders>
                    <w:tl2br w:val="nil"/>
                    <w:tr2bl w:val="nil"/>
                  </w:tcBorders>
                  <w:vAlign w:val="center"/>
                </w:tcPr>
                <w:p w14:paraId="1AC4D5FA">
                  <w:pPr>
                    <w:kinsoku w:val="0"/>
                    <w:overflowPunct w:val="0"/>
                    <w:autoSpaceDE w:val="0"/>
                    <w:autoSpaceDN w:val="0"/>
                    <w:adjustRightInd w:val="0"/>
                    <w:spacing w:line="300" w:lineRule="exact"/>
                    <w:rPr>
                      <w:color w:val="auto"/>
                      <w:sz w:val="21"/>
                    </w:rPr>
                  </w:pPr>
                  <w:r>
                    <w:rPr>
                      <w:rFonts w:hint="eastAsia"/>
                      <w:color w:val="auto"/>
                      <w:sz w:val="21"/>
                    </w:rPr>
                    <w:t>平衡块</w:t>
                  </w:r>
                </w:p>
              </w:tc>
              <w:tc>
                <w:tcPr>
                  <w:tcW w:w="712" w:type="pct"/>
                  <w:tcBorders>
                    <w:tl2br w:val="nil"/>
                    <w:tr2bl w:val="nil"/>
                  </w:tcBorders>
                  <w:vAlign w:val="center"/>
                </w:tcPr>
                <w:p w14:paraId="0C518D2C">
                  <w:pPr>
                    <w:kinsoku w:val="0"/>
                    <w:overflowPunct w:val="0"/>
                    <w:autoSpaceDE w:val="0"/>
                    <w:autoSpaceDN w:val="0"/>
                    <w:adjustRightInd w:val="0"/>
                    <w:spacing w:line="300" w:lineRule="exact"/>
                    <w:rPr>
                      <w:color w:val="auto"/>
                      <w:kern w:val="0"/>
                      <w:sz w:val="21"/>
                      <w:lang w:bidi="ar"/>
                    </w:rPr>
                  </w:pPr>
                  <w:r>
                    <w:rPr>
                      <w:rFonts w:hint="eastAsia"/>
                      <w:color w:val="auto"/>
                      <w:sz w:val="21"/>
                    </w:rPr>
                    <w:t>15</w:t>
                  </w:r>
                </w:p>
              </w:tc>
              <w:tc>
                <w:tcPr>
                  <w:tcW w:w="669" w:type="pct"/>
                  <w:tcBorders>
                    <w:tl2br w:val="nil"/>
                    <w:tr2bl w:val="nil"/>
                  </w:tcBorders>
                  <w:vAlign w:val="center"/>
                </w:tcPr>
                <w:p w14:paraId="2FA1910D">
                  <w:pPr>
                    <w:widowControl/>
                    <w:spacing w:line="300" w:lineRule="exact"/>
                    <w:textAlignment w:val="center"/>
                    <w:rPr>
                      <w:color w:val="auto"/>
                      <w:kern w:val="0"/>
                      <w:sz w:val="21"/>
                      <w:lang w:bidi="ar"/>
                    </w:rPr>
                  </w:pPr>
                  <w:r>
                    <w:rPr>
                      <w:rFonts w:cs="Times New Roman"/>
                      <w:color w:val="auto"/>
                      <w:kern w:val="0"/>
                      <w:sz w:val="21"/>
                      <w:lang w:bidi="ar"/>
                    </w:rPr>
                    <w:t xml:space="preserve">0.0088 </w:t>
                  </w:r>
                </w:p>
              </w:tc>
              <w:tc>
                <w:tcPr>
                  <w:tcW w:w="915" w:type="pct"/>
                  <w:tcBorders>
                    <w:tl2br w:val="nil"/>
                    <w:tr2bl w:val="nil"/>
                  </w:tcBorders>
                  <w:vAlign w:val="center"/>
                </w:tcPr>
                <w:p w14:paraId="64465ECF">
                  <w:pPr>
                    <w:widowControl/>
                    <w:spacing w:line="300" w:lineRule="exact"/>
                    <w:textAlignment w:val="center"/>
                    <w:rPr>
                      <w:rFonts w:hint="default" w:eastAsia="宋体"/>
                      <w:color w:val="auto"/>
                      <w:kern w:val="0"/>
                      <w:sz w:val="21"/>
                      <w:lang w:val="en-US" w:eastAsia="zh-CN" w:bidi="ar"/>
                    </w:rPr>
                  </w:pPr>
                  <w:r>
                    <w:rPr>
                      <w:rFonts w:cs="Times New Roman"/>
                      <w:color w:val="auto"/>
                      <w:kern w:val="0"/>
                      <w:sz w:val="21"/>
                      <w:lang w:bidi="ar"/>
                    </w:rPr>
                    <w:t>13</w:t>
                  </w:r>
                  <w:r>
                    <w:rPr>
                      <w:rFonts w:hint="eastAsia" w:cs="Times New Roman"/>
                      <w:color w:val="auto"/>
                      <w:kern w:val="0"/>
                      <w:sz w:val="21"/>
                      <w:lang w:val="en-US" w:eastAsia="zh-CN" w:bidi="ar"/>
                    </w:rPr>
                    <w:t>20</w:t>
                  </w:r>
                </w:p>
              </w:tc>
              <w:tc>
                <w:tcPr>
                  <w:tcW w:w="629" w:type="pct"/>
                  <w:tcBorders>
                    <w:tl2br w:val="nil"/>
                    <w:tr2bl w:val="nil"/>
                  </w:tcBorders>
                  <w:vAlign w:val="center"/>
                </w:tcPr>
                <w:p w14:paraId="7AB02927">
                  <w:pPr>
                    <w:widowControl/>
                    <w:spacing w:line="300" w:lineRule="exact"/>
                    <w:textAlignment w:val="center"/>
                    <w:rPr>
                      <w:color w:val="auto"/>
                      <w:kern w:val="0"/>
                      <w:sz w:val="21"/>
                      <w:lang w:bidi="ar"/>
                    </w:rPr>
                  </w:pPr>
                  <w:r>
                    <w:rPr>
                      <w:rFonts w:hint="eastAsia"/>
                      <w:color w:val="auto"/>
                      <w:kern w:val="0"/>
                      <w:sz w:val="21"/>
                      <w:lang w:bidi="ar"/>
                    </w:rPr>
                    <w:t>120</w:t>
                  </w:r>
                </w:p>
              </w:tc>
              <w:tc>
                <w:tcPr>
                  <w:tcW w:w="1036" w:type="pct"/>
                  <w:vMerge w:val="restart"/>
                  <w:tcBorders>
                    <w:tl2br w:val="nil"/>
                    <w:tr2bl w:val="nil"/>
                  </w:tcBorders>
                  <w:vAlign w:val="center"/>
                </w:tcPr>
                <w:p w14:paraId="5327A3F8">
                  <w:pPr>
                    <w:widowControl/>
                    <w:spacing w:line="300" w:lineRule="exact"/>
                    <w:textAlignment w:val="center"/>
                    <w:rPr>
                      <w:color w:val="auto"/>
                      <w:kern w:val="0"/>
                      <w:sz w:val="21"/>
                      <w:lang w:bidi="ar"/>
                    </w:rPr>
                  </w:pPr>
                  <w:r>
                    <w:rPr>
                      <w:rFonts w:hint="eastAsia"/>
                      <w:color w:val="auto"/>
                      <w:sz w:val="21"/>
                    </w:rPr>
                    <w:t>喷粉</w:t>
                  </w:r>
                  <w:r>
                    <w:rPr>
                      <w:color w:val="auto"/>
                      <w:sz w:val="21"/>
                    </w:rPr>
                    <w:t>完成后，</w:t>
                  </w:r>
                  <w:r>
                    <w:rPr>
                      <w:rFonts w:hint="eastAsia"/>
                      <w:color w:val="auto"/>
                      <w:sz w:val="21"/>
                    </w:rPr>
                    <w:t>通过烘道加热固化，烘道温度为200℃~220℃。采用天然气直接加热固化。</w:t>
                  </w:r>
                </w:p>
              </w:tc>
            </w:tr>
            <w:tr w14:paraId="441D0178">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54" w:hRule="atLeast"/>
                <w:jc w:val="center"/>
              </w:trPr>
              <w:tc>
                <w:tcPr>
                  <w:tcW w:w="1037" w:type="pct"/>
                  <w:tcBorders>
                    <w:tl2br w:val="nil"/>
                    <w:tr2bl w:val="nil"/>
                  </w:tcBorders>
                  <w:vAlign w:val="center"/>
                </w:tcPr>
                <w:p w14:paraId="147A2688">
                  <w:pPr>
                    <w:kinsoku w:val="0"/>
                    <w:overflowPunct w:val="0"/>
                    <w:autoSpaceDE w:val="0"/>
                    <w:autoSpaceDN w:val="0"/>
                    <w:adjustRightInd w:val="0"/>
                    <w:spacing w:line="300" w:lineRule="exact"/>
                    <w:rPr>
                      <w:color w:val="auto"/>
                      <w:sz w:val="21"/>
                    </w:rPr>
                  </w:pPr>
                  <w:r>
                    <w:rPr>
                      <w:rFonts w:hint="eastAsia"/>
                      <w:color w:val="auto"/>
                      <w:sz w:val="21"/>
                    </w:rPr>
                    <w:t>保险杠</w:t>
                  </w:r>
                </w:p>
              </w:tc>
              <w:tc>
                <w:tcPr>
                  <w:tcW w:w="712" w:type="pct"/>
                  <w:tcBorders>
                    <w:tl2br w:val="nil"/>
                    <w:tr2bl w:val="nil"/>
                  </w:tcBorders>
                  <w:vAlign w:val="center"/>
                </w:tcPr>
                <w:p w14:paraId="2D24F1B8">
                  <w:pPr>
                    <w:kinsoku w:val="0"/>
                    <w:overflowPunct w:val="0"/>
                    <w:autoSpaceDE w:val="0"/>
                    <w:autoSpaceDN w:val="0"/>
                    <w:adjustRightInd w:val="0"/>
                    <w:spacing w:line="300" w:lineRule="exact"/>
                    <w:rPr>
                      <w:color w:val="auto"/>
                      <w:kern w:val="0"/>
                      <w:sz w:val="21"/>
                      <w:lang w:bidi="ar"/>
                    </w:rPr>
                  </w:pPr>
                  <w:r>
                    <w:rPr>
                      <w:rFonts w:hint="eastAsia"/>
                      <w:color w:val="auto"/>
                      <w:sz w:val="21"/>
                    </w:rPr>
                    <w:t>5</w:t>
                  </w:r>
                </w:p>
              </w:tc>
              <w:tc>
                <w:tcPr>
                  <w:tcW w:w="669" w:type="pct"/>
                  <w:tcBorders>
                    <w:tl2br w:val="nil"/>
                    <w:tr2bl w:val="nil"/>
                  </w:tcBorders>
                  <w:vAlign w:val="center"/>
                </w:tcPr>
                <w:p w14:paraId="7D59F02A">
                  <w:pPr>
                    <w:widowControl/>
                    <w:spacing w:line="300" w:lineRule="exact"/>
                    <w:textAlignment w:val="center"/>
                    <w:rPr>
                      <w:color w:val="auto"/>
                      <w:kern w:val="0"/>
                      <w:sz w:val="21"/>
                      <w:lang w:bidi="ar"/>
                    </w:rPr>
                  </w:pPr>
                  <w:r>
                    <w:rPr>
                      <w:rFonts w:cs="Times New Roman"/>
                      <w:color w:val="auto"/>
                      <w:kern w:val="0"/>
                      <w:sz w:val="21"/>
                      <w:lang w:bidi="ar"/>
                    </w:rPr>
                    <w:t xml:space="preserve">0.2512 </w:t>
                  </w:r>
                </w:p>
              </w:tc>
              <w:tc>
                <w:tcPr>
                  <w:tcW w:w="915" w:type="pct"/>
                  <w:tcBorders>
                    <w:tl2br w:val="nil"/>
                    <w:tr2bl w:val="nil"/>
                  </w:tcBorders>
                  <w:vAlign w:val="center"/>
                </w:tcPr>
                <w:p w14:paraId="7E5F70AB">
                  <w:pPr>
                    <w:widowControl/>
                    <w:spacing w:line="300" w:lineRule="exact"/>
                    <w:textAlignment w:val="center"/>
                    <w:rPr>
                      <w:color w:val="auto"/>
                      <w:kern w:val="0"/>
                      <w:sz w:val="21"/>
                      <w:lang w:bidi="ar"/>
                    </w:rPr>
                  </w:pPr>
                  <w:r>
                    <w:rPr>
                      <w:rFonts w:cs="Times New Roman"/>
                      <w:color w:val="auto"/>
                      <w:kern w:val="0"/>
                      <w:sz w:val="21"/>
                      <w:lang w:bidi="ar"/>
                    </w:rPr>
                    <w:t xml:space="preserve">12560 </w:t>
                  </w:r>
                </w:p>
              </w:tc>
              <w:tc>
                <w:tcPr>
                  <w:tcW w:w="629" w:type="pct"/>
                  <w:tcBorders>
                    <w:tl2br w:val="nil"/>
                    <w:tr2bl w:val="nil"/>
                  </w:tcBorders>
                  <w:vAlign w:val="center"/>
                </w:tcPr>
                <w:p w14:paraId="2E72423D">
                  <w:pPr>
                    <w:widowControl/>
                    <w:spacing w:line="300" w:lineRule="exact"/>
                    <w:textAlignment w:val="center"/>
                    <w:rPr>
                      <w:color w:val="auto"/>
                      <w:kern w:val="0"/>
                      <w:sz w:val="21"/>
                      <w:lang w:bidi="ar"/>
                    </w:rPr>
                  </w:pPr>
                  <w:r>
                    <w:rPr>
                      <w:rFonts w:hint="eastAsia"/>
                      <w:color w:val="auto"/>
                      <w:kern w:val="0"/>
                      <w:sz w:val="21"/>
                      <w:lang w:bidi="ar"/>
                    </w:rPr>
                    <w:t>120</w:t>
                  </w:r>
                </w:p>
              </w:tc>
              <w:tc>
                <w:tcPr>
                  <w:tcW w:w="1036" w:type="pct"/>
                  <w:vMerge w:val="continue"/>
                  <w:tcBorders>
                    <w:tl2br w:val="nil"/>
                    <w:tr2bl w:val="nil"/>
                  </w:tcBorders>
                  <w:vAlign w:val="center"/>
                </w:tcPr>
                <w:p w14:paraId="7063EA36">
                  <w:pPr>
                    <w:widowControl/>
                    <w:spacing w:line="300" w:lineRule="exact"/>
                    <w:textAlignment w:val="center"/>
                    <w:rPr>
                      <w:color w:val="auto"/>
                      <w:kern w:val="0"/>
                      <w:sz w:val="21"/>
                      <w:lang w:bidi="ar"/>
                    </w:rPr>
                  </w:pPr>
                </w:p>
              </w:tc>
            </w:tr>
            <w:tr w14:paraId="218E11EF">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90" w:hRule="atLeast"/>
                <w:jc w:val="center"/>
              </w:trPr>
              <w:tc>
                <w:tcPr>
                  <w:tcW w:w="1037" w:type="pct"/>
                  <w:tcBorders>
                    <w:tl2br w:val="nil"/>
                    <w:tr2bl w:val="nil"/>
                  </w:tcBorders>
                  <w:vAlign w:val="center"/>
                </w:tcPr>
                <w:p w14:paraId="27CE2925">
                  <w:pPr>
                    <w:spacing w:line="300" w:lineRule="exact"/>
                    <w:rPr>
                      <w:color w:val="auto"/>
                      <w:sz w:val="21"/>
                    </w:rPr>
                  </w:pPr>
                  <w:r>
                    <w:rPr>
                      <w:rFonts w:cs="Times New Roman"/>
                      <w:color w:val="auto"/>
                      <w:sz w:val="21"/>
                    </w:rPr>
                    <w:t>125GY-3碟刹</w:t>
                  </w:r>
                </w:p>
              </w:tc>
              <w:tc>
                <w:tcPr>
                  <w:tcW w:w="712" w:type="pct"/>
                  <w:tcBorders>
                    <w:tl2br w:val="nil"/>
                    <w:tr2bl w:val="nil"/>
                  </w:tcBorders>
                  <w:vAlign w:val="center"/>
                </w:tcPr>
                <w:p w14:paraId="2B0D2E09">
                  <w:pPr>
                    <w:kinsoku w:val="0"/>
                    <w:overflowPunct w:val="0"/>
                    <w:autoSpaceDE w:val="0"/>
                    <w:autoSpaceDN w:val="0"/>
                    <w:adjustRightInd w:val="0"/>
                    <w:spacing w:line="300" w:lineRule="exact"/>
                    <w:rPr>
                      <w:color w:val="auto"/>
                      <w:kern w:val="0"/>
                      <w:sz w:val="21"/>
                      <w:lang w:bidi="ar"/>
                    </w:rPr>
                  </w:pPr>
                  <w:r>
                    <w:rPr>
                      <w:rFonts w:hint="eastAsia"/>
                      <w:color w:val="auto"/>
                      <w:sz w:val="21"/>
                    </w:rPr>
                    <w:t>5</w:t>
                  </w:r>
                </w:p>
              </w:tc>
              <w:tc>
                <w:tcPr>
                  <w:tcW w:w="669" w:type="pct"/>
                  <w:tcBorders>
                    <w:tl2br w:val="nil"/>
                    <w:tr2bl w:val="nil"/>
                  </w:tcBorders>
                  <w:vAlign w:val="center"/>
                </w:tcPr>
                <w:p w14:paraId="33ABCE96">
                  <w:pPr>
                    <w:widowControl/>
                    <w:spacing w:line="300" w:lineRule="exact"/>
                    <w:textAlignment w:val="center"/>
                    <w:rPr>
                      <w:color w:val="auto"/>
                      <w:kern w:val="0"/>
                      <w:sz w:val="21"/>
                      <w:lang w:bidi="ar"/>
                    </w:rPr>
                  </w:pPr>
                  <w:r>
                    <w:rPr>
                      <w:rFonts w:cs="Times New Roman"/>
                      <w:color w:val="auto"/>
                      <w:kern w:val="0"/>
                      <w:sz w:val="21"/>
                      <w:lang w:bidi="ar"/>
                    </w:rPr>
                    <w:t xml:space="preserve">0.6400 </w:t>
                  </w:r>
                </w:p>
              </w:tc>
              <w:tc>
                <w:tcPr>
                  <w:tcW w:w="915" w:type="pct"/>
                  <w:tcBorders>
                    <w:tl2br w:val="nil"/>
                    <w:tr2bl w:val="nil"/>
                  </w:tcBorders>
                  <w:vAlign w:val="center"/>
                </w:tcPr>
                <w:p w14:paraId="612116A0">
                  <w:pPr>
                    <w:widowControl/>
                    <w:spacing w:line="300" w:lineRule="exact"/>
                    <w:textAlignment w:val="center"/>
                    <w:rPr>
                      <w:color w:val="auto"/>
                      <w:kern w:val="0"/>
                      <w:sz w:val="21"/>
                      <w:lang w:bidi="ar"/>
                    </w:rPr>
                  </w:pPr>
                  <w:r>
                    <w:rPr>
                      <w:rFonts w:cs="Times New Roman"/>
                      <w:color w:val="auto"/>
                      <w:kern w:val="0"/>
                      <w:sz w:val="21"/>
                      <w:lang w:bidi="ar"/>
                    </w:rPr>
                    <w:t xml:space="preserve">32000 </w:t>
                  </w:r>
                </w:p>
              </w:tc>
              <w:tc>
                <w:tcPr>
                  <w:tcW w:w="629" w:type="pct"/>
                  <w:tcBorders>
                    <w:tl2br w:val="nil"/>
                    <w:tr2bl w:val="nil"/>
                  </w:tcBorders>
                  <w:vAlign w:val="center"/>
                </w:tcPr>
                <w:p w14:paraId="4D6DD290">
                  <w:pPr>
                    <w:widowControl/>
                    <w:spacing w:line="300" w:lineRule="exact"/>
                    <w:textAlignment w:val="center"/>
                    <w:rPr>
                      <w:color w:val="auto"/>
                      <w:kern w:val="0"/>
                      <w:sz w:val="21"/>
                      <w:lang w:bidi="ar"/>
                    </w:rPr>
                  </w:pPr>
                  <w:r>
                    <w:rPr>
                      <w:rFonts w:hint="eastAsia"/>
                      <w:color w:val="auto"/>
                      <w:kern w:val="0"/>
                      <w:sz w:val="21"/>
                      <w:lang w:bidi="ar"/>
                    </w:rPr>
                    <w:t>120</w:t>
                  </w:r>
                </w:p>
              </w:tc>
              <w:tc>
                <w:tcPr>
                  <w:tcW w:w="1036" w:type="pct"/>
                  <w:vMerge w:val="continue"/>
                  <w:tcBorders>
                    <w:tl2br w:val="nil"/>
                    <w:tr2bl w:val="nil"/>
                  </w:tcBorders>
                  <w:vAlign w:val="center"/>
                </w:tcPr>
                <w:p w14:paraId="0933C15F">
                  <w:pPr>
                    <w:widowControl/>
                    <w:spacing w:line="300" w:lineRule="exact"/>
                    <w:textAlignment w:val="center"/>
                    <w:rPr>
                      <w:color w:val="auto"/>
                      <w:kern w:val="0"/>
                      <w:sz w:val="21"/>
                      <w:lang w:bidi="ar"/>
                    </w:rPr>
                  </w:pPr>
                </w:p>
              </w:tc>
            </w:tr>
            <w:tr w14:paraId="4E23E629">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90" w:hRule="atLeast"/>
                <w:jc w:val="center"/>
              </w:trPr>
              <w:tc>
                <w:tcPr>
                  <w:tcW w:w="1037" w:type="pct"/>
                  <w:tcBorders>
                    <w:tl2br w:val="nil"/>
                    <w:tr2bl w:val="nil"/>
                  </w:tcBorders>
                  <w:vAlign w:val="center"/>
                </w:tcPr>
                <w:p w14:paraId="6252CF0B">
                  <w:pPr>
                    <w:spacing w:line="300" w:lineRule="exact"/>
                    <w:rPr>
                      <w:color w:val="auto"/>
                      <w:sz w:val="21"/>
                    </w:rPr>
                  </w:pPr>
                  <w:r>
                    <w:rPr>
                      <w:rFonts w:hint="eastAsia"/>
                      <w:color w:val="auto"/>
                      <w:sz w:val="21"/>
                    </w:rPr>
                    <w:t>后脚蹬座</w:t>
                  </w:r>
                </w:p>
              </w:tc>
              <w:tc>
                <w:tcPr>
                  <w:tcW w:w="712" w:type="pct"/>
                  <w:tcBorders>
                    <w:tl2br w:val="nil"/>
                    <w:tr2bl w:val="nil"/>
                  </w:tcBorders>
                  <w:vAlign w:val="center"/>
                </w:tcPr>
                <w:p w14:paraId="1DDDD54E">
                  <w:pPr>
                    <w:kinsoku w:val="0"/>
                    <w:overflowPunct w:val="0"/>
                    <w:autoSpaceDE w:val="0"/>
                    <w:autoSpaceDN w:val="0"/>
                    <w:adjustRightInd w:val="0"/>
                    <w:spacing w:line="300" w:lineRule="exact"/>
                    <w:rPr>
                      <w:color w:val="auto"/>
                      <w:sz w:val="21"/>
                    </w:rPr>
                  </w:pPr>
                  <w:r>
                    <w:rPr>
                      <w:rFonts w:hint="eastAsia"/>
                      <w:color w:val="auto"/>
                      <w:sz w:val="21"/>
                    </w:rPr>
                    <w:t>5</w:t>
                  </w:r>
                </w:p>
              </w:tc>
              <w:tc>
                <w:tcPr>
                  <w:tcW w:w="669" w:type="pct"/>
                  <w:tcBorders>
                    <w:tl2br w:val="nil"/>
                    <w:tr2bl w:val="nil"/>
                  </w:tcBorders>
                  <w:vAlign w:val="center"/>
                </w:tcPr>
                <w:p w14:paraId="624CD1EC">
                  <w:pPr>
                    <w:widowControl/>
                    <w:spacing w:line="300" w:lineRule="exact"/>
                    <w:textAlignment w:val="center"/>
                    <w:rPr>
                      <w:color w:val="auto"/>
                      <w:sz w:val="21"/>
                    </w:rPr>
                  </w:pPr>
                  <w:r>
                    <w:rPr>
                      <w:rFonts w:cs="Times New Roman"/>
                      <w:color w:val="auto"/>
                      <w:kern w:val="0"/>
                      <w:sz w:val="21"/>
                      <w:lang w:bidi="ar"/>
                    </w:rPr>
                    <w:t xml:space="preserve">0.0260 </w:t>
                  </w:r>
                </w:p>
              </w:tc>
              <w:tc>
                <w:tcPr>
                  <w:tcW w:w="915" w:type="pct"/>
                  <w:tcBorders>
                    <w:tl2br w:val="nil"/>
                    <w:tr2bl w:val="nil"/>
                  </w:tcBorders>
                  <w:vAlign w:val="center"/>
                </w:tcPr>
                <w:p w14:paraId="381E3A9A">
                  <w:pPr>
                    <w:widowControl/>
                    <w:spacing w:line="300" w:lineRule="exact"/>
                    <w:textAlignment w:val="center"/>
                    <w:rPr>
                      <w:color w:val="auto"/>
                      <w:sz w:val="21"/>
                    </w:rPr>
                  </w:pPr>
                  <w:r>
                    <w:rPr>
                      <w:rFonts w:cs="Times New Roman"/>
                      <w:color w:val="auto"/>
                      <w:kern w:val="0"/>
                      <w:sz w:val="21"/>
                      <w:lang w:bidi="ar"/>
                    </w:rPr>
                    <w:t xml:space="preserve">1300 </w:t>
                  </w:r>
                </w:p>
              </w:tc>
              <w:tc>
                <w:tcPr>
                  <w:tcW w:w="629" w:type="pct"/>
                  <w:tcBorders>
                    <w:tl2br w:val="nil"/>
                    <w:tr2bl w:val="nil"/>
                  </w:tcBorders>
                  <w:vAlign w:val="center"/>
                </w:tcPr>
                <w:p w14:paraId="7ABB070D">
                  <w:pPr>
                    <w:widowControl/>
                    <w:spacing w:line="300" w:lineRule="exact"/>
                    <w:textAlignment w:val="center"/>
                    <w:rPr>
                      <w:color w:val="auto"/>
                      <w:kern w:val="0"/>
                      <w:sz w:val="21"/>
                      <w:lang w:bidi="ar"/>
                    </w:rPr>
                  </w:pPr>
                  <w:r>
                    <w:rPr>
                      <w:rFonts w:hint="eastAsia"/>
                      <w:color w:val="auto"/>
                      <w:kern w:val="0"/>
                      <w:sz w:val="21"/>
                      <w:lang w:bidi="ar"/>
                    </w:rPr>
                    <w:t>120</w:t>
                  </w:r>
                </w:p>
              </w:tc>
              <w:tc>
                <w:tcPr>
                  <w:tcW w:w="1036" w:type="pct"/>
                  <w:vMerge w:val="continue"/>
                  <w:tcBorders>
                    <w:tl2br w:val="nil"/>
                    <w:tr2bl w:val="nil"/>
                  </w:tcBorders>
                  <w:vAlign w:val="center"/>
                </w:tcPr>
                <w:p w14:paraId="740A6725">
                  <w:pPr>
                    <w:widowControl/>
                    <w:spacing w:line="300" w:lineRule="exact"/>
                    <w:textAlignment w:val="center"/>
                    <w:rPr>
                      <w:color w:val="auto"/>
                      <w:kern w:val="0"/>
                      <w:sz w:val="21"/>
                      <w:lang w:bidi="ar"/>
                    </w:rPr>
                  </w:pPr>
                </w:p>
              </w:tc>
            </w:tr>
            <w:tr w14:paraId="151C792A">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90" w:hRule="atLeast"/>
                <w:jc w:val="center"/>
              </w:trPr>
              <w:tc>
                <w:tcPr>
                  <w:tcW w:w="1037" w:type="pct"/>
                  <w:tcBorders>
                    <w:tl2br w:val="nil"/>
                    <w:tr2bl w:val="nil"/>
                  </w:tcBorders>
                  <w:vAlign w:val="center"/>
                </w:tcPr>
                <w:p w14:paraId="52418624">
                  <w:pPr>
                    <w:spacing w:line="300" w:lineRule="exact"/>
                    <w:rPr>
                      <w:color w:val="auto"/>
                      <w:sz w:val="21"/>
                    </w:rPr>
                  </w:pPr>
                  <w:r>
                    <w:rPr>
                      <w:rFonts w:hint="eastAsia"/>
                      <w:color w:val="auto"/>
                      <w:sz w:val="21"/>
                    </w:rPr>
                    <w:t>制动踏板组合</w:t>
                  </w:r>
                </w:p>
              </w:tc>
              <w:tc>
                <w:tcPr>
                  <w:tcW w:w="712" w:type="pct"/>
                  <w:tcBorders>
                    <w:tl2br w:val="nil"/>
                    <w:tr2bl w:val="nil"/>
                  </w:tcBorders>
                  <w:vAlign w:val="center"/>
                </w:tcPr>
                <w:p w14:paraId="36C3E55A">
                  <w:pPr>
                    <w:kinsoku w:val="0"/>
                    <w:overflowPunct w:val="0"/>
                    <w:autoSpaceDE w:val="0"/>
                    <w:autoSpaceDN w:val="0"/>
                    <w:adjustRightInd w:val="0"/>
                    <w:spacing w:line="300" w:lineRule="exact"/>
                    <w:rPr>
                      <w:color w:val="auto"/>
                      <w:sz w:val="21"/>
                    </w:rPr>
                  </w:pPr>
                  <w:r>
                    <w:rPr>
                      <w:rFonts w:hint="eastAsia"/>
                      <w:color w:val="auto"/>
                      <w:sz w:val="21"/>
                    </w:rPr>
                    <w:t>4</w:t>
                  </w:r>
                </w:p>
              </w:tc>
              <w:tc>
                <w:tcPr>
                  <w:tcW w:w="669" w:type="pct"/>
                  <w:tcBorders>
                    <w:tl2br w:val="nil"/>
                    <w:tr2bl w:val="nil"/>
                  </w:tcBorders>
                  <w:vAlign w:val="center"/>
                </w:tcPr>
                <w:p w14:paraId="1442721C">
                  <w:pPr>
                    <w:widowControl/>
                    <w:spacing w:line="300" w:lineRule="exact"/>
                    <w:textAlignment w:val="center"/>
                    <w:rPr>
                      <w:color w:val="auto"/>
                      <w:sz w:val="21"/>
                    </w:rPr>
                  </w:pPr>
                  <w:r>
                    <w:rPr>
                      <w:rFonts w:cs="Times New Roman"/>
                      <w:color w:val="auto"/>
                      <w:kern w:val="0"/>
                      <w:sz w:val="21"/>
                      <w:lang w:bidi="ar"/>
                    </w:rPr>
                    <w:t xml:space="preserve">0.0553 </w:t>
                  </w:r>
                </w:p>
              </w:tc>
              <w:tc>
                <w:tcPr>
                  <w:tcW w:w="915" w:type="pct"/>
                  <w:tcBorders>
                    <w:tl2br w:val="nil"/>
                    <w:tr2bl w:val="nil"/>
                  </w:tcBorders>
                  <w:vAlign w:val="center"/>
                </w:tcPr>
                <w:p w14:paraId="5420496D">
                  <w:pPr>
                    <w:widowControl/>
                    <w:spacing w:line="300" w:lineRule="exact"/>
                    <w:textAlignment w:val="center"/>
                    <w:rPr>
                      <w:color w:val="auto"/>
                      <w:sz w:val="21"/>
                    </w:rPr>
                  </w:pPr>
                  <w:r>
                    <w:rPr>
                      <w:rFonts w:cs="Times New Roman"/>
                      <w:color w:val="auto"/>
                      <w:kern w:val="0"/>
                      <w:sz w:val="21"/>
                      <w:lang w:bidi="ar"/>
                    </w:rPr>
                    <w:t>221</w:t>
                  </w:r>
                  <w:r>
                    <w:rPr>
                      <w:rFonts w:hint="eastAsia" w:cs="Times New Roman"/>
                      <w:color w:val="auto"/>
                      <w:kern w:val="0"/>
                      <w:sz w:val="21"/>
                      <w:lang w:bidi="ar"/>
                    </w:rPr>
                    <w:t>0</w:t>
                  </w:r>
                  <w:r>
                    <w:rPr>
                      <w:rFonts w:cs="Times New Roman"/>
                      <w:color w:val="auto"/>
                      <w:kern w:val="0"/>
                      <w:sz w:val="21"/>
                      <w:lang w:bidi="ar"/>
                    </w:rPr>
                    <w:t xml:space="preserve"> </w:t>
                  </w:r>
                </w:p>
              </w:tc>
              <w:tc>
                <w:tcPr>
                  <w:tcW w:w="629" w:type="pct"/>
                  <w:tcBorders>
                    <w:tl2br w:val="nil"/>
                    <w:tr2bl w:val="nil"/>
                  </w:tcBorders>
                  <w:vAlign w:val="center"/>
                </w:tcPr>
                <w:p w14:paraId="75ADCFB5">
                  <w:pPr>
                    <w:widowControl/>
                    <w:spacing w:line="300" w:lineRule="exact"/>
                    <w:textAlignment w:val="center"/>
                    <w:rPr>
                      <w:color w:val="auto"/>
                      <w:kern w:val="0"/>
                      <w:sz w:val="21"/>
                      <w:lang w:bidi="ar"/>
                    </w:rPr>
                  </w:pPr>
                  <w:r>
                    <w:rPr>
                      <w:rFonts w:hint="eastAsia"/>
                      <w:color w:val="auto"/>
                      <w:kern w:val="0"/>
                      <w:sz w:val="21"/>
                      <w:lang w:bidi="ar"/>
                    </w:rPr>
                    <w:t>120</w:t>
                  </w:r>
                </w:p>
              </w:tc>
              <w:tc>
                <w:tcPr>
                  <w:tcW w:w="1036" w:type="pct"/>
                  <w:vMerge w:val="continue"/>
                  <w:tcBorders>
                    <w:tl2br w:val="nil"/>
                    <w:tr2bl w:val="nil"/>
                  </w:tcBorders>
                  <w:vAlign w:val="center"/>
                </w:tcPr>
                <w:p w14:paraId="28064F49">
                  <w:pPr>
                    <w:widowControl/>
                    <w:spacing w:line="300" w:lineRule="exact"/>
                    <w:textAlignment w:val="center"/>
                    <w:rPr>
                      <w:color w:val="auto"/>
                      <w:kern w:val="0"/>
                      <w:sz w:val="21"/>
                      <w:lang w:bidi="ar"/>
                    </w:rPr>
                  </w:pPr>
                </w:p>
              </w:tc>
            </w:tr>
            <w:tr w14:paraId="460A9715">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90" w:hRule="atLeast"/>
                <w:jc w:val="center"/>
              </w:trPr>
              <w:tc>
                <w:tcPr>
                  <w:tcW w:w="1037" w:type="pct"/>
                  <w:tcBorders>
                    <w:tl2br w:val="nil"/>
                    <w:tr2bl w:val="nil"/>
                  </w:tcBorders>
                  <w:vAlign w:val="center"/>
                </w:tcPr>
                <w:p w14:paraId="00610B57">
                  <w:pPr>
                    <w:spacing w:line="300" w:lineRule="exact"/>
                    <w:rPr>
                      <w:color w:val="auto"/>
                      <w:sz w:val="21"/>
                    </w:rPr>
                  </w:pPr>
                  <w:r>
                    <w:rPr>
                      <w:rFonts w:hint="eastAsia"/>
                      <w:color w:val="auto"/>
                      <w:sz w:val="21"/>
                    </w:rPr>
                    <w:t>支架、连接杆、焊接组件等</w:t>
                  </w:r>
                </w:p>
              </w:tc>
              <w:tc>
                <w:tcPr>
                  <w:tcW w:w="712" w:type="pct"/>
                  <w:tcBorders>
                    <w:tl2br w:val="nil"/>
                    <w:tr2bl w:val="nil"/>
                  </w:tcBorders>
                  <w:vAlign w:val="center"/>
                </w:tcPr>
                <w:p w14:paraId="25FCBC3C">
                  <w:pPr>
                    <w:kinsoku w:val="0"/>
                    <w:overflowPunct w:val="0"/>
                    <w:autoSpaceDE w:val="0"/>
                    <w:autoSpaceDN w:val="0"/>
                    <w:adjustRightInd w:val="0"/>
                    <w:spacing w:line="300" w:lineRule="exact"/>
                    <w:rPr>
                      <w:color w:val="auto"/>
                      <w:sz w:val="21"/>
                    </w:rPr>
                  </w:pPr>
                  <w:r>
                    <w:rPr>
                      <w:rFonts w:hint="eastAsia"/>
                      <w:color w:val="auto"/>
                      <w:sz w:val="21"/>
                    </w:rPr>
                    <w:t>6</w:t>
                  </w:r>
                </w:p>
              </w:tc>
              <w:tc>
                <w:tcPr>
                  <w:tcW w:w="669" w:type="pct"/>
                  <w:tcBorders>
                    <w:tl2br w:val="nil"/>
                    <w:tr2bl w:val="nil"/>
                  </w:tcBorders>
                  <w:vAlign w:val="center"/>
                </w:tcPr>
                <w:p w14:paraId="6BCE030B">
                  <w:pPr>
                    <w:widowControl/>
                    <w:spacing w:line="300" w:lineRule="exact"/>
                    <w:textAlignment w:val="center"/>
                    <w:rPr>
                      <w:color w:val="auto"/>
                      <w:sz w:val="21"/>
                    </w:rPr>
                  </w:pPr>
                  <w:r>
                    <w:rPr>
                      <w:rFonts w:cs="Times New Roman"/>
                      <w:color w:val="auto"/>
                      <w:kern w:val="0"/>
                      <w:sz w:val="21"/>
                      <w:lang w:bidi="ar"/>
                    </w:rPr>
                    <w:t xml:space="preserve">0.0904 </w:t>
                  </w:r>
                </w:p>
              </w:tc>
              <w:tc>
                <w:tcPr>
                  <w:tcW w:w="915" w:type="pct"/>
                  <w:tcBorders>
                    <w:tl2br w:val="nil"/>
                    <w:tr2bl w:val="nil"/>
                  </w:tcBorders>
                  <w:vAlign w:val="center"/>
                </w:tcPr>
                <w:p w14:paraId="59579C87">
                  <w:pPr>
                    <w:widowControl/>
                    <w:spacing w:line="300" w:lineRule="exact"/>
                    <w:textAlignment w:val="center"/>
                    <w:rPr>
                      <w:color w:val="auto"/>
                      <w:sz w:val="21"/>
                    </w:rPr>
                  </w:pPr>
                  <w:r>
                    <w:rPr>
                      <w:rFonts w:cs="Times New Roman"/>
                      <w:color w:val="auto"/>
                      <w:kern w:val="0"/>
                      <w:sz w:val="21"/>
                      <w:lang w:bidi="ar"/>
                    </w:rPr>
                    <w:t xml:space="preserve">5426 </w:t>
                  </w:r>
                </w:p>
              </w:tc>
              <w:tc>
                <w:tcPr>
                  <w:tcW w:w="629" w:type="pct"/>
                  <w:tcBorders>
                    <w:tl2br w:val="nil"/>
                    <w:tr2bl w:val="nil"/>
                  </w:tcBorders>
                  <w:vAlign w:val="center"/>
                </w:tcPr>
                <w:p w14:paraId="111CD7AA">
                  <w:pPr>
                    <w:widowControl/>
                    <w:spacing w:line="300" w:lineRule="exact"/>
                    <w:textAlignment w:val="center"/>
                    <w:rPr>
                      <w:color w:val="auto"/>
                      <w:kern w:val="0"/>
                      <w:sz w:val="21"/>
                      <w:lang w:bidi="ar"/>
                    </w:rPr>
                  </w:pPr>
                  <w:r>
                    <w:rPr>
                      <w:rFonts w:hint="eastAsia"/>
                      <w:color w:val="auto"/>
                      <w:kern w:val="0"/>
                      <w:sz w:val="21"/>
                      <w:lang w:bidi="ar"/>
                    </w:rPr>
                    <w:t>120</w:t>
                  </w:r>
                </w:p>
              </w:tc>
              <w:tc>
                <w:tcPr>
                  <w:tcW w:w="1036" w:type="pct"/>
                  <w:vMerge w:val="continue"/>
                  <w:tcBorders>
                    <w:tl2br w:val="nil"/>
                    <w:tr2bl w:val="nil"/>
                  </w:tcBorders>
                  <w:vAlign w:val="center"/>
                </w:tcPr>
                <w:p w14:paraId="1A8A4876">
                  <w:pPr>
                    <w:widowControl/>
                    <w:spacing w:line="300" w:lineRule="exact"/>
                    <w:textAlignment w:val="center"/>
                    <w:rPr>
                      <w:color w:val="auto"/>
                      <w:kern w:val="0"/>
                      <w:sz w:val="21"/>
                      <w:lang w:bidi="ar"/>
                    </w:rPr>
                  </w:pPr>
                </w:p>
              </w:tc>
            </w:tr>
            <w:tr w14:paraId="75E7838D">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90" w:hRule="atLeast"/>
                <w:jc w:val="center"/>
              </w:trPr>
              <w:tc>
                <w:tcPr>
                  <w:tcW w:w="1037" w:type="pct"/>
                  <w:tcBorders>
                    <w:tl2br w:val="nil"/>
                    <w:tr2bl w:val="nil"/>
                  </w:tcBorders>
                  <w:vAlign w:val="center"/>
                </w:tcPr>
                <w:p w14:paraId="1F52CDA8">
                  <w:pPr>
                    <w:spacing w:line="300" w:lineRule="exact"/>
                    <w:rPr>
                      <w:color w:val="auto"/>
                      <w:sz w:val="21"/>
                    </w:rPr>
                  </w:pPr>
                  <w:r>
                    <w:rPr>
                      <w:rFonts w:hint="eastAsia"/>
                      <w:color w:val="auto"/>
                      <w:sz w:val="21"/>
                    </w:rPr>
                    <w:t>合计</w:t>
                  </w:r>
                </w:p>
              </w:tc>
              <w:tc>
                <w:tcPr>
                  <w:tcW w:w="712" w:type="pct"/>
                  <w:tcBorders>
                    <w:tl2br w:val="nil"/>
                    <w:tr2bl w:val="nil"/>
                  </w:tcBorders>
                  <w:vAlign w:val="center"/>
                </w:tcPr>
                <w:p w14:paraId="46A87561">
                  <w:pPr>
                    <w:widowControl/>
                    <w:spacing w:line="300" w:lineRule="exact"/>
                    <w:textAlignment w:val="center"/>
                    <w:rPr>
                      <w:color w:val="auto"/>
                      <w:kern w:val="0"/>
                      <w:sz w:val="21"/>
                      <w:lang w:bidi="ar"/>
                    </w:rPr>
                  </w:pPr>
                  <w:r>
                    <w:rPr>
                      <w:rFonts w:hint="eastAsia"/>
                      <w:color w:val="auto"/>
                      <w:kern w:val="0"/>
                      <w:sz w:val="21"/>
                      <w:lang w:bidi="ar"/>
                    </w:rPr>
                    <w:t>40</w:t>
                  </w:r>
                </w:p>
              </w:tc>
              <w:tc>
                <w:tcPr>
                  <w:tcW w:w="669" w:type="pct"/>
                  <w:tcBorders>
                    <w:tl2br w:val="nil"/>
                    <w:tr2bl w:val="nil"/>
                  </w:tcBorders>
                  <w:vAlign w:val="center"/>
                </w:tcPr>
                <w:p w14:paraId="47ABF1CA">
                  <w:pPr>
                    <w:widowControl/>
                    <w:spacing w:line="300" w:lineRule="exact"/>
                    <w:textAlignment w:val="center"/>
                    <w:rPr>
                      <w:color w:val="auto"/>
                      <w:kern w:val="0"/>
                      <w:sz w:val="21"/>
                      <w:lang w:bidi="ar"/>
                    </w:rPr>
                  </w:pPr>
                  <w:r>
                    <w:rPr>
                      <w:rFonts w:hint="eastAsia"/>
                      <w:color w:val="auto"/>
                      <w:kern w:val="0"/>
                      <w:sz w:val="21"/>
                      <w:lang w:bidi="ar"/>
                    </w:rPr>
                    <w:t>/</w:t>
                  </w:r>
                </w:p>
              </w:tc>
              <w:tc>
                <w:tcPr>
                  <w:tcW w:w="915" w:type="pct"/>
                  <w:tcBorders>
                    <w:tl2br w:val="nil"/>
                    <w:tr2bl w:val="nil"/>
                  </w:tcBorders>
                  <w:vAlign w:val="center"/>
                </w:tcPr>
                <w:p w14:paraId="2A67AD46">
                  <w:pPr>
                    <w:widowControl/>
                    <w:spacing w:line="300" w:lineRule="exact"/>
                    <w:textAlignment w:val="center"/>
                    <w:rPr>
                      <w:color w:val="auto"/>
                      <w:kern w:val="0"/>
                      <w:sz w:val="21"/>
                      <w:lang w:bidi="ar"/>
                    </w:rPr>
                  </w:pPr>
                  <w:r>
                    <w:rPr>
                      <w:rFonts w:hint="eastAsia"/>
                      <w:color w:val="auto"/>
                      <w:sz w:val="21"/>
                    </w:rPr>
                    <w:t>5481</w:t>
                  </w:r>
                  <w:r>
                    <w:rPr>
                      <w:rFonts w:hint="eastAsia"/>
                      <w:color w:val="auto"/>
                      <w:sz w:val="21"/>
                      <w:lang w:val="en-US" w:eastAsia="zh-CN"/>
                    </w:rPr>
                    <w:t>6</w:t>
                  </w:r>
                </w:p>
              </w:tc>
              <w:tc>
                <w:tcPr>
                  <w:tcW w:w="629" w:type="pct"/>
                  <w:tcBorders>
                    <w:tl2br w:val="nil"/>
                    <w:tr2bl w:val="nil"/>
                  </w:tcBorders>
                  <w:vAlign w:val="center"/>
                </w:tcPr>
                <w:p w14:paraId="666F1691">
                  <w:pPr>
                    <w:widowControl/>
                    <w:spacing w:line="300" w:lineRule="exact"/>
                    <w:textAlignment w:val="center"/>
                    <w:rPr>
                      <w:color w:val="auto"/>
                      <w:kern w:val="0"/>
                      <w:sz w:val="21"/>
                      <w:lang w:bidi="ar"/>
                    </w:rPr>
                  </w:pPr>
                  <w:r>
                    <w:rPr>
                      <w:rFonts w:hint="eastAsia"/>
                      <w:color w:val="auto"/>
                      <w:kern w:val="0"/>
                      <w:sz w:val="21"/>
                      <w:lang w:bidi="ar"/>
                    </w:rPr>
                    <w:t>/</w:t>
                  </w:r>
                </w:p>
              </w:tc>
              <w:tc>
                <w:tcPr>
                  <w:tcW w:w="1036" w:type="pct"/>
                  <w:tcBorders>
                    <w:tl2br w:val="nil"/>
                    <w:tr2bl w:val="nil"/>
                  </w:tcBorders>
                  <w:vAlign w:val="center"/>
                </w:tcPr>
                <w:p w14:paraId="4EC1A519">
                  <w:pPr>
                    <w:widowControl/>
                    <w:spacing w:line="300" w:lineRule="exact"/>
                    <w:textAlignment w:val="center"/>
                    <w:rPr>
                      <w:color w:val="auto"/>
                      <w:kern w:val="0"/>
                      <w:sz w:val="21"/>
                      <w:lang w:bidi="ar"/>
                    </w:rPr>
                  </w:pPr>
                  <w:r>
                    <w:rPr>
                      <w:rFonts w:hint="eastAsia"/>
                      <w:color w:val="auto"/>
                      <w:kern w:val="0"/>
                      <w:sz w:val="21"/>
                      <w:lang w:bidi="ar"/>
                    </w:rPr>
                    <w:t>/</w:t>
                  </w:r>
                </w:p>
              </w:tc>
            </w:tr>
            <w:tr w14:paraId="3F25EA8A">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90" w:hRule="atLeast"/>
                <w:jc w:val="center"/>
              </w:trPr>
              <w:tc>
                <w:tcPr>
                  <w:tcW w:w="5000" w:type="pct"/>
                  <w:gridSpan w:val="6"/>
                  <w:tcBorders>
                    <w:tl2br w:val="nil"/>
                    <w:tr2bl w:val="nil"/>
                  </w:tcBorders>
                  <w:vAlign w:val="center"/>
                </w:tcPr>
                <w:p w14:paraId="4DAE9F66">
                  <w:pPr>
                    <w:widowControl/>
                    <w:spacing w:line="300" w:lineRule="exact"/>
                    <w:jc w:val="left"/>
                    <w:textAlignment w:val="center"/>
                    <w:rPr>
                      <w:color w:val="auto"/>
                      <w:kern w:val="0"/>
                      <w:sz w:val="21"/>
                      <w:lang w:bidi="ar"/>
                    </w:rPr>
                  </w:pPr>
                  <w:r>
                    <w:rPr>
                      <w:rFonts w:hint="eastAsia"/>
                      <w:color w:val="auto"/>
                      <w:sz w:val="21"/>
                    </w:rPr>
                    <w:t>备注：产品仅喷涂1遍</w:t>
                  </w:r>
                </w:p>
              </w:tc>
            </w:tr>
          </w:tbl>
          <w:p w14:paraId="2CA38BD9">
            <w:pPr>
              <w:pStyle w:val="26"/>
              <w:rPr>
                <w:color w:val="auto"/>
              </w:rPr>
            </w:pPr>
            <w:r>
              <w:rPr>
                <w:rFonts w:hint="eastAsia"/>
                <w:color w:val="auto"/>
              </w:rPr>
              <w:t>②全厂产品涂装方案</w:t>
            </w:r>
          </w:p>
          <w:p w14:paraId="1938C3E6">
            <w:pPr>
              <w:pStyle w:val="6"/>
              <w:ind w:left="960"/>
              <w:rPr>
                <w:color w:val="auto"/>
              </w:rPr>
            </w:pPr>
            <w:r>
              <w:rPr>
                <w:rFonts w:hint="eastAsia"/>
                <w:color w:val="auto"/>
              </w:rPr>
              <w:t>全厂产品涂装</w:t>
            </w:r>
            <w:r>
              <w:rPr>
                <w:color w:val="auto"/>
              </w:rPr>
              <w:t>方案</w:t>
            </w:r>
          </w:p>
          <w:tbl>
            <w:tblPr>
              <w:tblStyle w:val="21"/>
              <w:tblW w:w="5000" w:type="pct"/>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
            <w:tblGrid>
              <w:gridCol w:w="490"/>
              <w:gridCol w:w="1225"/>
              <w:gridCol w:w="1179"/>
              <w:gridCol w:w="1107"/>
              <w:gridCol w:w="1515"/>
              <w:gridCol w:w="1039"/>
              <w:gridCol w:w="1721"/>
            </w:tblGrid>
            <w:tr w14:paraId="6DCE8324">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1176" w:hRule="atLeast"/>
                <w:jc w:val="center"/>
              </w:trPr>
              <w:tc>
                <w:tcPr>
                  <w:tcW w:w="296" w:type="pct"/>
                  <w:tcBorders>
                    <w:right w:val="single" w:color="auto" w:sz="4" w:space="0"/>
                    <w:tl2br w:val="nil"/>
                    <w:tr2bl w:val="nil"/>
                  </w:tcBorders>
                  <w:vAlign w:val="center"/>
                </w:tcPr>
                <w:p w14:paraId="31C00DA5">
                  <w:pPr>
                    <w:widowControl/>
                    <w:spacing w:line="300" w:lineRule="exact"/>
                    <w:textAlignment w:val="center"/>
                    <w:rPr>
                      <w:color w:val="auto"/>
                      <w:kern w:val="0"/>
                      <w:sz w:val="21"/>
                      <w:lang w:bidi="ar"/>
                    </w:rPr>
                  </w:pPr>
                  <w:r>
                    <w:rPr>
                      <w:rFonts w:hint="eastAsia"/>
                      <w:color w:val="auto"/>
                      <w:kern w:val="0"/>
                      <w:sz w:val="21"/>
                      <w:lang w:bidi="ar"/>
                    </w:rPr>
                    <w:t>序号</w:t>
                  </w:r>
                </w:p>
              </w:tc>
              <w:tc>
                <w:tcPr>
                  <w:tcW w:w="740" w:type="pct"/>
                  <w:tcBorders>
                    <w:left w:val="single" w:color="auto" w:sz="4" w:space="0"/>
                    <w:tl2br w:val="nil"/>
                    <w:tr2bl w:val="nil"/>
                  </w:tcBorders>
                  <w:vAlign w:val="center"/>
                </w:tcPr>
                <w:p w14:paraId="2FD84A89">
                  <w:pPr>
                    <w:widowControl/>
                    <w:spacing w:line="300" w:lineRule="exact"/>
                    <w:textAlignment w:val="center"/>
                    <w:rPr>
                      <w:color w:val="auto"/>
                      <w:kern w:val="0"/>
                      <w:sz w:val="21"/>
                      <w:lang w:bidi="ar"/>
                    </w:rPr>
                  </w:pPr>
                  <w:r>
                    <w:rPr>
                      <w:rFonts w:hint="eastAsia"/>
                      <w:color w:val="auto"/>
                      <w:kern w:val="0"/>
                      <w:sz w:val="21"/>
                      <w:lang w:bidi="ar"/>
                    </w:rPr>
                    <w:t>产品名称</w:t>
                  </w:r>
                </w:p>
              </w:tc>
              <w:tc>
                <w:tcPr>
                  <w:tcW w:w="712" w:type="pct"/>
                  <w:tcBorders>
                    <w:tl2br w:val="nil"/>
                    <w:tr2bl w:val="nil"/>
                  </w:tcBorders>
                  <w:vAlign w:val="center"/>
                </w:tcPr>
                <w:p w14:paraId="17B02A36">
                  <w:pPr>
                    <w:widowControl/>
                    <w:spacing w:line="300" w:lineRule="exact"/>
                    <w:textAlignment w:val="center"/>
                    <w:rPr>
                      <w:color w:val="auto"/>
                      <w:kern w:val="0"/>
                      <w:sz w:val="21"/>
                      <w:lang w:bidi="ar"/>
                    </w:rPr>
                  </w:pPr>
                  <w:r>
                    <w:rPr>
                      <w:color w:val="auto"/>
                      <w:sz w:val="21"/>
                    </w:rPr>
                    <w:t>年</w:t>
                  </w:r>
                  <w:r>
                    <w:rPr>
                      <w:rFonts w:hint="eastAsia"/>
                      <w:color w:val="auto"/>
                      <w:sz w:val="21"/>
                    </w:rPr>
                    <w:t>喷粉</w:t>
                  </w:r>
                  <w:r>
                    <w:rPr>
                      <w:color w:val="auto"/>
                      <w:sz w:val="21"/>
                    </w:rPr>
                    <w:t>数量（</w:t>
                  </w:r>
                  <w:r>
                    <w:rPr>
                      <w:rFonts w:hint="eastAsia"/>
                      <w:color w:val="auto"/>
                      <w:sz w:val="21"/>
                    </w:rPr>
                    <w:t>万套</w:t>
                  </w:r>
                  <w:r>
                    <w:rPr>
                      <w:color w:val="auto"/>
                      <w:sz w:val="21"/>
                    </w:rPr>
                    <w:t>）</w:t>
                  </w:r>
                </w:p>
              </w:tc>
              <w:tc>
                <w:tcPr>
                  <w:tcW w:w="668" w:type="pct"/>
                  <w:tcBorders>
                    <w:tl2br w:val="nil"/>
                    <w:tr2bl w:val="nil"/>
                  </w:tcBorders>
                  <w:vAlign w:val="center"/>
                </w:tcPr>
                <w:p w14:paraId="5C50152F">
                  <w:pPr>
                    <w:widowControl/>
                    <w:spacing w:line="300" w:lineRule="exact"/>
                    <w:textAlignment w:val="center"/>
                    <w:rPr>
                      <w:color w:val="auto"/>
                      <w:kern w:val="0"/>
                      <w:sz w:val="21"/>
                      <w:lang w:bidi="ar"/>
                    </w:rPr>
                  </w:pPr>
                  <w:r>
                    <w:rPr>
                      <w:color w:val="auto"/>
                      <w:kern w:val="0"/>
                      <w:sz w:val="21"/>
                      <w:lang w:bidi="ar"/>
                    </w:rPr>
                    <w:t>单件</w:t>
                  </w:r>
                  <w:r>
                    <w:rPr>
                      <w:rFonts w:hint="eastAsia"/>
                      <w:color w:val="auto"/>
                      <w:kern w:val="0"/>
                      <w:sz w:val="21"/>
                      <w:lang w:bidi="ar"/>
                    </w:rPr>
                    <w:t>涂装</w:t>
                  </w:r>
                  <w:r>
                    <w:rPr>
                      <w:color w:val="auto"/>
                      <w:kern w:val="0"/>
                      <w:sz w:val="21"/>
                      <w:lang w:bidi="ar"/>
                    </w:rPr>
                    <w:t>面积</w:t>
                  </w:r>
                  <w:r>
                    <w:rPr>
                      <w:color w:val="auto"/>
                      <w:sz w:val="21"/>
                    </w:rPr>
                    <w:t>m</w:t>
                  </w:r>
                  <w:r>
                    <w:rPr>
                      <w:color w:val="auto"/>
                      <w:sz w:val="21"/>
                      <w:vertAlign w:val="superscript"/>
                    </w:rPr>
                    <w:t>2</w:t>
                  </w:r>
                </w:p>
              </w:tc>
              <w:tc>
                <w:tcPr>
                  <w:tcW w:w="915" w:type="pct"/>
                  <w:tcBorders>
                    <w:tl2br w:val="nil"/>
                    <w:tr2bl w:val="nil"/>
                  </w:tcBorders>
                  <w:vAlign w:val="center"/>
                </w:tcPr>
                <w:p w14:paraId="0749956D">
                  <w:pPr>
                    <w:widowControl/>
                    <w:spacing w:line="300" w:lineRule="exact"/>
                    <w:textAlignment w:val="center"/>
                    <w:rPr>
                      <w:color w:val="auto"/>
                      <w:sz w:val="21"/>
                    </w:rPr>
                  </w:pPr>
                  <w:r>
                    <w:rPr>
                      <w:rFonts w:hint="eastAsia"/>
                      <w:color w:val="auto"/>
                      <w:sz w:val="21"/>
                    </w:rPr>
                    <w:t>总涂装面积</w:t>
                  </w:r>
                  <w:r>
                    <w:rPr>
                      <w:color w:val="auto"/>
                      <w:sz w:val="21"/>
                    </w:rPr>
                    <w:t>m</w:t>
                  </w:r>
                  <w:r>
                    <w:rPr>
                      <w:color w:val="auto"/>
                      <w:sz w:val="21"/>
                      <w:vertAlign w:val="superscript"/>
                    </w:rPr>
                    <w:t>2</w:t>
                  </w:r>
                </w:p>
              </w:tc>
              <w:tc>
                <w:tcPr>
                  <w:tcW w:w="627" w:type="pct"/>
                  <w:tcBorders>
                    <w:tl2br w:val="nil"/>
                    <w:tr2bl w:val="nil"/>
                  </w:tcBorders>
                  <w:vAlign w:val="center"/>
                </w:tcPr>
                <w:p w14:paraId="2CF638E9">
                  <w:pPr>
                    <w:widowControl/>
                    <w:spacing w:line="300" w:lineRule="exact"/>
                    <w:textAlignment w:val="center"/>
                    <w:rPr>
                      <w:color w:val="auto"/>
                      <w:kern w:val="0"/>
                      <w:sz w:val="21"/>
                      <w:lang w:bidi="ar"/>
                    </w:rPr>
                  </w:pPr>
                  <w:r>
                    <w:rPr>
                      <w:color w:val="auto"/>
                      <w:kern w:val="0"/>
                      <w:sz w:val="21"/>
                      <w:lang w:bidi="ar"/>
                    </w:rPr>
                    <w:t>单件</w:t>
                  </w:r>
                  <w:r>
                    <w:rPr>
                      <w:rFonts w:hint="eastAsia"/>
                      <w:color w:val="auto"/>
                      <w:kern w:val="0"/>
                      <w:sz w:val="21"/>
                      <w:lang w:val="en-US" w:eastAsia="zh-CN" w:bidi="ar"/>
                    </w:rPr>
                    <w:t>涂装</w:t>
                  </w:r>
                  <w:r>
                    <w:rPr>
                      <w:color w:val="auto"/>
                      <w:kern w:val="0"/>
                      <w:sz w:val="21"/>
                      <w:lang w:bidi="ar"/>
                    </w:rPr>
                    <w:t>厚度μm</w:t>
                  </w:r>
                </w:p>
              </w:tc>
              <w:tc>
                <w:tcPr>
                  <w:tcW w:w="1039" w:type="pct"/>
                  <w:tcBorders>
                    <w:tl2br w:val="nil"/>
                    <w:tr2bl w:val="nil"/>
                  </w:tcBorders>
                  <w:vAlign w:val="center"/>
                </w:tcPr>
                <w:p w14:paraId="7CF212F7">
                  <w:pPr>
                    <w:widowControl/>
                    <w:spacing w:line="300" w:lineRule="exact"/>
                    <w:textAlignment w:val="center"/>
                    <w:rPr>
                      <w:color w:val="auto"/>
                      <w:kern w:val="0"/>
                      <w:sz w:val="21"/>
                      <w:lang w:bidi="ar"/>
                    </w:rPr>
                  </w:pPr>
                  <w:r>
                    <w:rPr>
                      <w:rFonts w:hint="eastAsia"/>
                      <w:color w:val="auto"/>
                      <w:sz w:val="21"/>
                    </w:rPr>
                    <w:t>备注</w:t>
                  </w:r>
                </w:p>
              </w:tc>
            </w:tr>
            <w:tr w14:paraId="1483C038">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9" w:hRule="atLeast"/>
                <w:jc w:val="center"/>
              </w:trPr>
              <w:tc>
                <w:tcPr>
                  <w:tcW w:w="5000" w:type="pct"/>
                  <w:gridSpan w:val="7"/>
                  <w:tcBorders>
                    <w:tl2br w:val="nil"/>
                    <w:tr2bl w:val="nil"/>
                  </w:tcBorders>
                  <w:vAlign w:val="center"/>
                </w:tcPr>
                <w:p w14:paraId="2689EE32">
                  <w:pPr>
                    <w:widowControl/>
                    <w:spacing w:line="300" w:lineRule="exact"/>
                    <w:textAlignment w:val="center"/>
                    <w:rPr>
                      <w:color w:val="auto"/>
                      <w:sz w:val="21"/>
                    </w:rPr>
                  </w:pPr>
                  <w:r>
                    <w:rPr>
                      <w:rFonts w:hint="eastAsia"/>
                      <w:color w:val="auto"/>
                      <w:sz w:val="21"/>
                    </w:rPr>
                    <w:t>本次新增产品</w:t>
                  </w:r>
                </w:p>
              </w:tc>
            </w:tr>
            <w:tr w14:paraId="21E0D409">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90" w:hRule="atLeast"/>
                <w:jc w:val="center"/>
              </w:trPr>
              <w:tc>
                <w:tcPr>
                  <w:tcW w:w="296" w:type="pct"/>
                  <w:tcBorders>
                    <w:right w:val="single" w:color="auto" w:sz="4" w:space="0"/>
                    <w:tl2br w:val="nil"/>
                    <w:tr2bl w:val="nil"/>
                  </w:tcBorders>
                  <w:vAlign w:val="center"/>
                </w:tcPr>
                <w:p w14:paraId="1D71E5D5">
                  <w:pPr>
                    <w:kinsoku w:val="0"/>
                    <w:overflowPunct w:val="0"/>
                    <w:autoSpaceDE w:val="0"/>
                    <w:autoSpaceDN w:val="0"/>
                    <w:adjustRightInd w:val="0"/>
                    <w:spacing w:line="300" w:lineRule="exact"/>
                    <w:rPr>
                      <w:color w:val="auto"/>
                      <w:sz w:val="21"/>
                    </w:rPr>
                  </w:pPr>
                  <w:r>
                    <w:rPr>
                      <w:rFonts w:hint="eastAsia"/>
                      <w:color w:val="auto"/>
                      <w:sz w:val="21"/>
                    </w:rPr>
                    <w:t>1</w:t>
                  </w:r>
                </w:p>
              </w:tc>
              <w:tc>
                <w:tcPr>
                  <w:tcW w:w="740" w:type="pct"/>
                  <w:tcBorders>
                    <w:left w:val="single" w:color="auto" w:sz="4" w:space="0"/>
                    <w:tl2br w:val="nil"/>
                    <w:tr2bl w:val="nil"/>
                  </w:tcBorders>
                  <w:vAlign w:val="center"/>
                </w:tcPr>
                <w:p w14:paraId="358AECC7">
                  <w:pPr>
                    <w:kinsoku w:val="0"/>
                    <w:overflowPunct w:val="0"/>
                    <w:autoSpaceDE w:val="0"/>
                    <w:autoSpaceDN w:val="0"/>
                    <w:adjustRightInd w:val="0"/>
                    <w:spacing w:line="300" w:lineRule="exact"/>
                    <w:rPr>
                      <w:color w:val="auto"/>
                      <w:sz w:val="21"/>
                    </w:rPr>
                  </w:pPr>
                  <w:r>
                    <w:rPr>
                      <w:rFonts w:hint="eastAsia"/>
                      <w:color w:val="auto"/>
                      <w:sz w:val="21"/>
                    </w:rPr>
                    <w:t>平衡块</w:t>
                  </w:r>
                </w:p>
              </w:tc>
              <w:tc>
                <w:tcPr>
                  <w:tcW w:w="712" w:type="pct"/>
                  <w:tcBorders>
                    <w:tl2br w:val="nil"/>
                    <w:tr2bl w:val="nil"/>
                  </w:tcBorders>
                  <w:vAlign w:val="center"/>
                </w:tcPr>
                <w:p w14:paraId="2DAA6450">
                  <w:pPr>
                    <w:kinsoku w:val="0"/>
                    <w:overflowPunct w:val="0"/>
                    <w:autoSpaceDE w:val="0"/>
                    <w:autoSpaceDN w:val="0"/>
                    <w:adjustRightInd w:val="0"/>
                    <w:spacing w:line="300" w:lineRule="exact"/>
                    <w:rPr>
                      <w:color w:val="auto"/>
                      <w:kern w:val="0"/>
                      <w:sz w:val="21"/>
                      <w:lang w:bidi="ar"/>
                    </w:rPr>
                  </w:pPr>
                  <w:r>
                    <w:rPr>
                      <w:rFonts w:hint="eastAsia"/>
                      <w:color w:val="auto"/>
                      <w:sz w:val="21"/>
                    </w:rPr>
                    <w:t>15</w:t>
                  </w:r>
                </w:p>
              </w:tc>
              <w:tc>
                <w:tcPr>
                  <w:tcW w:w="668" w:type="pct"/>
                  <w:tcBorders>
                    <w:tl2br w:val="nil"/>
                    <w:tr2bl w:val="nil"/>
                  </w:tcBorders>
                  <w:vAlign w:val="center"/>
                </w:tcPr>
                <w:p w14:paraId="7CD7189E">
                  <w:pPr>
                    <w:widowControl/>
                    <w:spacing w:line="300" w:lineRule="exact"/>
                    <w:textAlignment w:val="center"/>
                    <w:rPr>
                      <w:color w:val="auto"/>
                      <w:kern w:val="0"/>
                      <w:sz w:val="21"/>
                      <w:lang w:bidi="ar"/>
                    </w:rPr>
                  </w:pPr>
                  <w:r>
                    <w:rPr>
                      <w:rFonts w:cs="Times New Roman"/>
                      <w:color w:val="auto"/>
                      <w:kern w:val="0"/>
                      <w:sz w:val="21"/>
                      <w:lang w:bidi="ar"/>
                    </w:rPr>
                    <w:t xml:space="preserve">0.0088 </w:t>
                  </w:r>
                </w:p>
              </w:tc>
              <w:tc>
                <w:tcPr>
                  <w:tcW w:w="915" w:type="pct"/>
                  <w:tcBorders>
                    <w:tl2br w:val="nil"/>
                    <w:tr2bl w:val="nil"/>
                  </w:tcBorders>
                  <w:vAlign w:val="center"/>
                </w:tcPr>
                <w:p w14:paraId="62D85125">
                  <w:pPr>
                    <w:widowControl/>
                    <w:spacing w:line="300" w:lineRule="exact"/>
                    <w:textAlignment w:val="center"/>
                    <w:rPr>
                      <w:color w:val="auto"/>
                      <w:kern w:val="0"/>
                      <w:sz w:val="21"/>
                      <w:lang w:bidi="ar"/>
                    </w:rPr>
                  </w:pPr>
                  <w:r>
                    <w:rPr>
                      <w:rFonts w:cs="Times New Roman"/>
                      <w:color w:val="auto"/>
                      <w:kern w:val="0"/>
                      <w:sz w:val="21"/>
                      <w:lang w:bidi="ar"/>
                    </w:rPr>
                    <w:t>13</w:t>
                  </w:r>
                  <w:r>
                    <w:rPr>
                      <w:rFonts w:hint="eastAsia" w:cs="Times New Roman"/>
                      <w:color w:val="auto"/>
                      <w:kern w:val="0"/>
                      <w:sz w:val="21"/>
                      <w:lang w:val="en-US" w:eastAsia="zh-CN" w:bidi="ar"/>
                    </w:rPr>
                    <w:t>20</w:t>
                  </w:r>
                  <w:r>
                    <w:rPr>
                      <w:rFonts w:cs="Times New Roman"/>
                      <w:color w:val="auto"/>
                      <w:kern w:val="0"/>
                      <w:sz w:val="21"/>
                      <w:lang w:bidi="ar"/>
                    </w:rPr>
                    <w:t xml:space="preserve"> </w:t>
                  </w:r>
                </w:p>
              </w:tc>
              <w:tc>
                <w:tcPr>
                  <w:tcW w:w="627" w:type="pct"/>
                  <w:tcBorders>
                    <w:tl2br w:val="nil"/>
                    <w:tr2bl w:val="nil"/>
                  </w:tcBorders>
                  <w:vAlign w:val="center"/>
                </w:tcPr>
                <w:p w14:paraId="1FADDA13">
                  <w:pPr>
                    <w:widowControl/>
                    <w:spacing w:line="300" w:lineRule="exact"/>
                    <w:textAlignment w:val="center"/>
                    <w:rPr>
                      <w:color w:val="auto"/>
                      <w:kern w:val="0"/>
                      <w:sz w:val="21"/>
                      <w:lang w:bidi="ar"/>
                    </w:rPr>
                  </w:pPr>
                  <w:r>
                    <w:rPr>
                      <w:rFonts w:hint="eastAsia"/>
                      <w:color w:val="auto"/>
                      <w:kern w:val="0"/>
                      <w:sz w:val="21"/>
                      <w:lang w:bidi="ar"/>
                    </w:rPr>
                    <w:t>120</w:t>
                  </w:r>
                </w:p>
              </w:tc>
              <w:tc>
                <w:tcPr>
                  <w:tcW w:w="1039" w:type="pct"/>
                  <w:vMerge w:val="restart"/>
                  <w:tcBorders>
                    <w:tl2br w:val="nil"/>
                    <w:tr2bl w:val="nil"/>
                  </w:tcBorders>
                  <w:vAlign w:val="center"/>
                </w:tcPr>
                <w:p w14:paraId="6B93D860">
                  <w:pPr>
                    <w:widowControl/>
                    <w:spacing w:line="300" w:lineRule="exact"/>
                    <w:textAlignment w:val="center"/>
                    <w:rPr>
                      <w:color w:val="auto"/>
                      <w:kern w:val="0"/>
                      <w:sz w:val="21"/>
                      <w:lang w:bidi="ar"/>
                    </w:rPr>
                  </w:pPr>
                  <w:r>
                    <w:rPr>
                      <w:rFonts w:hint="eastAsia"/>
                      <w:color w:val="auto"/>
                      <w:sz w:val="21"/>
                    </w:rPr>
                    <w:t>喷粉</w:t>
                  </w:r>
                  <w:r>
                    <w:rPr>
                      <w:color w:val="auto"/>
                      <w:sz w:val="21"/>
                    </w:rPr>
                    <w:t>完成后，</w:t>
                  </w:r>
                  <w:r>
                    <w:rPr>
                      <w:rFonts w:hint="eastAsia"/>
                      <w:color w:val="auto"/>
                      <w:sz w:val="21"/>
                    </w:rPr>
                    <w:t>通过烘道加热固化，烘道温度为200℃~220℃。采用天然气直接加热固化。</w:t>
                  </w:r>
                </w:p>
              </w:tc>
            </w:tr>
            <w:tr w14:paraId="6434B7EE">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54" w:hRule="atLeast"/>
                <w:jc w:val="center"/>
              </w:trPr>
              <w:tc>
                <w:tcPr>
                  <w:tcW w:w="296" w:type="pct"/>
                  <w:tcBorders>
                    <w:right w:val="single" w:color="auto" w:sz="4" w:space="0"/>
                    <w:tl2br w:val="nil"/>
                    <w:tr2bl w:val="nil"/>
                  </w:tcBorders>
                  <w:vAlign w:val="center"/>
                </w:tcPr>
                <w:p w14:paraId="49332C2B">
                  <w:pPr>
                    <w:kinsoku w:val="0"/>
                    <w:overflowPunct w:val="0"/>
                    <w:autoSpaceDE w:val="0"/>
                    <w:autoSpaceDN w:val="0"/>
                    <w:adjustRightInd w:val="0"/>
                    <w:spacing w:line="300" w:lineRule="exact"/>
                    <w:rPr>
                      <w:color w:val="auto"/>
                      <w:sz w:val="21"/>
                    </w:rPr>
                  </w:pPr>
                  <w:r>
                    <w:rPr>
                      <w:rFonts w:hint="eastAsia"/>
                      <w:color w:val="auto"/>
                      <w:sz w:val="21"/>
                    </w:rPr>
                    <w:t>2</w:t>
                  </w:r>
                </w:p>
              </w:tc>
              <w:tc>
                <w:tcPr>
                  <w:tcW w:w="740" w:type="pct"/>
                  <w:tcBorders>
                    <w:left w:val="single" w:color="auto" w:sz="4" w:space="0"/>
                    <w:tl2br w:val="nil"/>
                    <w:tr2bl w:val="nil"/>
                  </w:tcBorders>
                  <w:vAlign w:val="center"/>
                </w:tcPr>
                <w:p w14:paraId="4B3251BA">
                  <w:pPr>
                    <w:kinsoku w:val="0"/>
                    <w:overflowPunct w:val="0"/>
                    <w:autoSpaceDE w:val="0"/>
                    <w:autoSpaceDN w:val="0"/>
                    <w:adjustRightInd w:val="0"/>
                    <w:spacing w:line="300" w:lineRule="exact"/>
                    <w:rPr>
                      <w:color w:val="auto"/>
                      <w:sz w:val="21"/>
                    </w:rPr>
                  </w:pPr>
                  <w:r>
                    <w:rPr>
                      <w:rFonts w:hint="eastAsia"/>
                      <w:color w:val="auto"/>
                      <w:sz w:val="21"/>
                    </w:rPr>
                    <w:t>保险杠</w:t>
                  </w:r>
                </w:p>
              </w:tc>
              <w:tc>
                <w:tcPr>
                  <w:tcW w:w="712" w:type="pct"/>
                  <w:tcBorders>
                    <w:tl2br w:val="nil"/>
                    <w:tr2bl w:val="nil"/>
                  </w:tcBorders>
                  <w:vAlign w:val="center"/>
                </w:tcPr>
                <w:p w14:paraId="647619D2">
                  <w:pPr>
                    <w:kinsoku w:val="0"/>
                    <w:overflowPunct w:val="0"/>
                    <w:autoSpaceDE w:val="0"/>
                    <w:autoSpaceDN w:val="0"/>
                    <w:adjustRightInd w:val="0"/>
                    <w:spacing w:line="300" w:lineRule="exact"/>
                    <w:rPr>
                      <w:color w:val="auto"/>
                      <w:kern w:val="0"/>
                      <w:sz w:val="21"/>
                      <w:lang w:bidi="ar"/>
                    </w:rPr>
                  </w:pPr>
                  <w:r>
                    <w:rPr>
                      <w:rFonts w:hint="eastAsia"/>
                      <w:color w:val="auto"/>
                      <w:sz w:val="21"/>
                    </w:rPr>
                    <w:t>5</w:t>
                  </w:r>
                </w:p>
              </w:tc>
              <w:tc>
                <w:tcPr>
                  <w:tcW w:w="668" w:type="pct"/>
                  <w:tcBorders>
                    <w:tl2br w:val="nil"/>
                    <w:tr2bl w:val="nil"/>
                  </w:tcBorders>
                  <w:vAlign w:val="center"/>
                </w:tcPr>
                <w:p w14:paraId="21C9718C">
                  <w:pPr>
                    <w:widowControl/>
                    <w:spacing w:line="300" w:lineRule="exact"/>
                    <w:textAlignment w:val="center"/>
                    <w:rPr>
                      <w:color w:val="auto"/>
                      <w:kern w:val="0"/>
                      <w:sz w:val="21"/>
                      <w:lang w:bidi="ar"/>
                    </w:rPr>
                  </w:pPr>
                  <w:r>
                    <w:rPr>
                      <w:rFonts w:cs="Times New Roman"/>
                      <w:color w:val="auto"/>
                      <w:kern w:val="0"/>
                      <w:sz w:val="21"/>
                      <w:lang w:bidi="ar"/>
                    </w:rPr>
                    <w:t xml:space="preserve">0.2512 </w:t>
                  </w:r>
                </w:p>
              </w:tc>
              <w:tc>
                <w:tcPr>
                  <w:tcW w:w="915" w:type="pct"/>
                  <w:tcBorders>
                    <w:tl2br w:val="nil"/>
                    <w:tr2bl w:val="nil"/>
                  </w:tcBorders>
                  <w:vAlign w:val="center"/>
                </w:tcPr>
                <w:p w14:paraId="4815BCAF">
                  <w:pPr>
                    <w:widowControl/>
                    <w:spacing w:line="300" w:lineRule="exact"/>
                    <w:textAlignment w:val="center"/>
                    <w:rPr>
                      <w:color w:val="auto"/>
                      <w:kern w:val="0"/>
                      <w:sz w:val="21"/>
                      <w:lang w:bidi="ar"/>
                    </w:rPr>
                  </w:pPr>
                  <w:r>
                    <w:rPr>
                      <w:rFonts w:cs="Times New Roman"/>
                      <w:color w:val="auto"/>
                      <w:kern w:val="0"/>
                      <w:sz w:val="21"/>
                      <w:lang w:bidi="ar"/>
                    </w:rPr>
                    <w:t xml:space="preserve">12560 </w:t>
                  </w:r>
                </w:p>
              </w:tc>
              <w:tc>
                <w:tcPr>
                  <w:tcW w:w="627" w:type="pct"/>
                  <w:tcBorders>
                    <w:tl2br w:val="nil"/>
                    <w:tr2bl w:val="nil"/>
                  </w:tcBorders>
                  <w:vAlign w:val="center"/>
                </w:tcPr>
                <w:p w14:paraId="04F46197">
                  <w:pPr>
                    <w:widowControl/>
                    <w:spacing w:line="300" w:lineRule="exact"/>
                    <w:textAlignment w:val="center"/>
                    <w:rPr>
                      <w:color w:val="auto"/>
                      <w:kern w:val="0"/>
                      <w:sz w:val="21"/>
                      <w:lang w:bidi="ar"/>
                    </w:rPr>
                  </w:pPr>
                  <w:r>
                    <w:rPr>
                      <w:rFonts w:hint="eastAsia"/>
                      <w:color w:val="auto"/>
                      <w:kern w:val="0"/>
                      <w:sz w:val="21"/>
                      <w:lang w:bidi="ar"/>
                    </w:rPr>
                    <w:t>120</w:t>
                  </w:r>
                </w:p>
              </w:tc>
              <w:tc>
                <w:tcPr>
                  <w:tcW w:w="1039" w:type="pct"/>
                  <w:vMerge w:val="continue"/>
                  <w:tcBorders>
                    <w:tl2br w:val="nil"/>
                    <w:tr2bl w:val="nil"/>
                  </w:tcBorders>
                  <w:vAlign w:val="center"/>
                </w:tcPr>
                <w:p w14:paraId="2E50936E">
                  <w:pPr>
                    <w:widowControl/>
                    <w:spacing w:line="300" w:lineRule="exact"/>
                    <w:textAlignment w:val="center"/>
                    <w:rPr>
                      <w:color w:val="auto"/>
                      <w:kern w:val="0"/>
                      <w:sz w:val="21"/>
                      <w:lang w:bidi="ar"/>
                    </w:rPr>
                  </w:pPr>
                </w:p>
              </w:tc>
            </w:tr>
            <w:tr w14:paraId="3931207E">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90" w:hRule="atLeast"/>
                <w:jc w:val="center"/>
              </w:trPr>
              <w:tc>
                <w:tcPr>
                  <w:tcW w:w="296" w:type="pct"/>
                  <w:tcBorders>
                    <w:right w:val="single" w:color="auto" w:sz="4" w:space="0"/>
                    <w:tl2br w:val="nil"/>
                    <w:tr2bl w:val="nil"/>
                  </w:tcBorders>
                  <w:vAlign w:val="center"/>
                </w:tcPr>
                <w:p w14:paraId="5580FE8D">
                  <w:pPr>
                    <w:spacing w:line="300" w:lineRule="exact"/>
                    <w:rPr>
                      <w:color w:val="auto"/>
                      <w:sz w:val="21"/>
                    </w:rPr>
                  </w:pPr>
                  <w:r>
                    <w:rPr>
                      <w:rFonts w:hint="eastAsia"/>
                      <w:color w:val="auto"/>
                      <w:sz w:val="21"/>
                    </w:rPr>
                    <w:t>3</w:t>
                  </w:r>
                </w:p>
              </w:tc>
              <w:tc>
                <w:tcPr>
                  <w:tcW w:w="740" w:type="pct"/>
                  <w:tcBorders>
                    <w:left w:val="single" w:color="auto" w:sz="4" w:space="0"/>
                    <w:tl2br w:val="nil"/>
                    <w:tr2bl w:val="nil"/>
                  </w:tcBorders>
                  <w:vAlign w:val="center"/>
                </w:tcPr>
                <w:p w14:paraId="50B23FF0">
                  <w:pPr>
                    <w:spacing w:line="300" w:lineRule="exact"/>
                    <w:rPr>
                      <w:rFonts w:cs="Times New Roman"/>
                      <w:color w:val="auto"/>
                      <w:sz w:val="21"/>
                    </w:rPr>
                  </w:pPr>
                  <w:r>
                    <w:rPr>
                      <w:rFonts w:cs="Times New Roman"/>
                      <w:color w:val="auto"/>
                      <w:sz w:val="21"/>
                    </w:rPr>
                    <w:t>125GY-3碟刹</w:t>
                  </w:r>
                </w:p>
              </w:tc>
              <w:tc>
                <w:tcPr>
                  <w:tcW w:w="712" w:type="pct"/>
                  <w:tcBorders>
                    <w:tl2br w:val="nil"/>
                    <w:tr2bl w:val="nil"/>
                  </w:tcBorders>
                  <w:vAlign w:val="center"/>
                </w:tcPr>
                <w:p w14:paraId="614BB66C">
                  <w:pPr>
                    <w:kinsoku w:val="0"/>
                    <w:overflowPunct w:val="0"/>
                    <w:autoSpaceDE w:val="0"/>
                    <w:autoSpaceDN w:val="0"/>
                    <w:adjustRightInd w:val="0"/>
                    <w:spacing w:line="300" w:lineRule="exact"/>
                    <w:rPr>
                      <w:color w:val="auto"/>
                      <w:kern w:val="0"/>
                      <w:sz w:val="21"/>
                      <w:lang w:bidi="ar"/>
                    </w:rPr>
                  </w:pPr>
                  <w:r>
                    <w:rPr>
                      <w:rFonts w:hint="eastAsia"/>
                      <w:color w:val="auto"/>
                      <w:sz w:val="21"/>
                    </w:rPr>
                    <w:t>5</w:t>
                  </w:r>
                </w:p>
              </w:tc>
              <w:tc>
                <w:tcPr>
                  <w:tcW w:w="668" w:type="pct"/>
                  <w:tcBorders>
                    <w:tl2br w:val="nil"/>
                    <w:tr2bl w:val="nil"/>
                  </w:tcBorders>
                  <w:vAlign w:val="center"/>
                </w:tcPr>
                <w:p w14:paraId="30A23E14">
                  <w:pPr>
                    <w:widowControl/>
                    <w:spacing w:line="300" w:lineRule="exact"/>
                    <w:textAlignment w:val="center"/>
                    <w:rPr>
                      <w:color w:val="auto"/>
                      <w:kern w:val="0"/>
                      <w:sz w:val="21"/>
                      <w:lang w:bidi="ar"/>
                    </w:rPr>
                  </w:pPr>
                  <w:r>
                    <w:rPr>
                      <w:rFonts w:cs="Times New Roman"/>
                      <w:color w:val="auto"/>
                      <w:kern w:val="0"/>
                      <w:sz w:val="21"/>
                      <w:lang w:bidi="ar"/>
                    </w:rPr>
                    <w:t xml:space="preserve">0.6400 </w:t>
                  </w:r>
                </w:p>
              </w:tc>
              <w:tc>
                <w:tcPr>
                  <w:tcW w:w="915" w:type="pct"/>
                  <w:tcBorders>
                    <w:tl2br w:val="nil"/>
                    <w:tr2bl w:val="nil"/>
                  </w:tcBorders>
                  <w:vAlign w:val="center"/>
                </w:tcPr>
                <w:p w14:paraId="5B344DDF">
                  <w:pPr>
                    <w:widowControl/>
                    <w:spacing w:line="300" w:lineRule="exact"/>
                    <w:textAlignment w:val="center"/>
                    <w:rPr>
                      <w:color w:val="auto"/>
                      <w:kern w:val="0"/>
                      <w:sz w:val="21"/>
                      <w:lang w:bidi="ar"/>
                    </w:rPr>
                  </w:pPr>
                  <w:r>
                    <w:rPr>
                      <w:rFonts w:cs="Times New Roman"/>
                      <w:color w:val="auto"/>
                      <w:kern w:val="0"/>
                      <w:sz w:val="21"/>
                      <w:lang w:bidi="ar"/>
                    </w:rPr>
                    <w:t xml:space="preserve">32000 </w:t>
                  </w:r>
                </w:p>
              </w:tc>
              <w:tc>
                <w:tcPr>
                  <w:tcW w:w="627" w:type="pct"/>
                  <w:tcBorders>
                    <w:tl2br w:val="nil"/>
                    <w:tr2bl w:val="nil"/>
                  </w:tcBorders>
                  <w:vAlign w:val="center"/>
                </w:tcPr>
                <w:p w14:paraId="009C3E3B">
                  <w:pPr>
                    <w:widowControl/>
                    <w:spacing w:line="300" w:lineRule="exact"/>
                    <w:textAlignment w:val="center"/>
                    <w:rPr>
                      <w:color w:val="auto"/>
                      <w:kern w:val="0"/>
                      <w:sz w:val="21"/>
                      <w:lang w:bidi="ar"/>
                    </w:rPr>
                  </w:pPr>
                  <w:r>
                    <w:rPr>
                      <w:rFonts w:hint="eastAsia"/>
                      <w:color w:val="auto"/>
                      <w:kern w:val="0"/>
                      <w:sz w:val="21"/>
                      <w:lang w:bidi="ar"/>
                    </w:rPr>
                    <w:t>120</w:t>
                  </w:r>
                </w:p>
              </w:tc>
              <w:tc>
                <w:tcPr>
                  <w:tcW w:w="1039" w:type="pct"/>
                  <w:vMerge w:val="continue"/>
                  <w:tcBorders>
                    <w:tl2br w:val="nil"/>
                    <w:tr2bl w:val="nil"/>
                  </w:tcBorders>
                  <w:vAlign w:val="center"/>
                </w:tcPr>
                <w:p w14:paraId="050C0539">
                  <w:pPr>
                    <w:widowControl/>
                    <w:spacing w:line="300" w:lineRule="exact"/>
                    <w:textAlignment w:val="center"/>
                    <w:rPr>
                      <w:color w:val="auto"/>
                      <w:kern w:val="0"/>
                      <w:sz w:val="21"/>
                      <w:lang w:bidi="ar"/>
                    </w:rPr>
                  </w:pPr>
                </w:p>
              </w:tc>
            </w:tr>
            <w:tr w14:paraId="0A8B0539">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90" w:hRule="atLeast"/>
                <w:jc w:val="center"/>
              </w:trPr>
              <w:tc>
                <w:tcPr>
                  <w:tcW w:w="296" w:type="pct"/>
                  <w:tcBorders>
                    <w:right w:val="single" w:color="auto" w:sz="4" w:space="0"/>
                    <w:tl2br w:val="nil"/>
                    <w:tr2bl w:val="nil"/>
                  </w:tcBorders>
                  <w:vAlign w:val="center"/>
                </w:tcPr>
                <w:p w14:paraId="2CB85D5F">
                  <w:pPr>
                    <w:spacing w:line="300" w:lineRule="exact"/>
                    <w:rPr>
                      <w:color w:val="auto"/>
                      <w:sz w:val="21"/>
                    </w:rPr>
                  </w:pPr>
                  <w:r>
                    <w:rPr>
                      <w:rFonts w:hint="eastAsia"/>
                      <w:color w:val="auto"/>
                      <w:sz w:val="21"/>
                    </w:rPr>
                    <w:t>4</w:t>
                  </w:r>
                </w:p>
              </w:tc>
              <w:tc>
                <w:tcPr>
                  <w:tcW w:w="740" w:type="pct"/>
                  <w:tcBorders>
                    <w:left w:val="single" w:color="auto" w:sz="4" w:space="0"/>
                    <w:tl2br w:val="nil"/>
                    <w:tr2bl w:val="nil"/>
                  </w:tcBorders>
                  <w:vAlign w:val="center"/>
                </w:tcPr>
                <w:p w14:paraId="37E2C6B3">
                  <w:pPr>
                    <w:spacing w:line="300" w:lineRule="exact"/>
                    <w:rPr>
                      <w:color w:val="auto"/>
                      <w:sz w:val="21"/>
                    </w:rPr>
                  </w:pPr>
                  <w:r>
                    <w:rPr>
                      <w:rFonts w:hint="eastAsia"/>
                      <w:color w:val="auto"/>
                      <w:sz w:val="21"/>
                    </w:rPr>
                    <w:t>后脚蹬座</w:t>
                  </w:r>
                </w:p>
              </w:tc>
              <w:tc>
                <w:tcPr>
                  <w:tcW w:w="712" w:type="pct"/>
                  <w:tcBorders>
                    <w:tl2br w:val="nil"/>
                    <w:tr2bl w:val="nil"/>
                  </w:tcBorders>
                  <w:vAlign w:val="center"/>
                </w:tcPr>
                <w:p w14:paraId="11ED9BEB">
                  <w:pPr>
                    <w:kinsoku w:val="0"/>
                    <w:overflowPunct w:val="0"/>
                    <w:autoSpaceDE w:val="0"/>
                    <w:autoSpaceDN w:val="0"/>
                    <w:adjustRightInd w:val="0"/>
                    <w:spacing w:line="300" w:lineRule="exact"/>
                    <w:rPr>
                      <w:color w:val="auto"/>
                      <w:sz w:val="21"/>
                    </w:rPr>
                  </w:pPr>
                  <w:r>
                    <w:rPr>
                      <w:rFonts w:hint="eastAsia"/>
                      <w:color w:val="auto"/>
                      <w:sz w:val="21"/>
                    </w:rPr>
                    <w:t>5</w:t>
                  </w:r>
                </w:p>
              </w:tc>
              <w:tc>
                <w:tcPr>
                  <w:tcW w:w="668" w:type="pct"/>
                  <w:tcBorders>
                    <w:tl2br w:val="nil"/>
                    <w:tr2bl w:val="nil"/>
                  </w:tcBorders>
                  <w:vAlign w:val="center"/>
                </w:tcPr>
                <w:p w14:paraId="63834682">
                  <w:pPr>
                    <w:widowControl/>
                    <w:spacing w:line="300" w:lineRule="exact"/>
                    <w:textAlignment w:val="center"/>
                    <w:rPr>
                      <w:color w:val="auto"/>
                      <w:sz w:val="21"/>
                    </w:rPr>
                  </w:pPr>
                  <w:r>
                    <w:rPr>
                      <w:rFonts w:cs="Times New Roman"/>
                      <w:color w:val="auto"/>
                      <w:kern w:val="0"/>
                      <w:sz w:val="21"/>
                      <w:lang w:bidi="ar"/>
                    </w:rPr>
                    <w:t xml:space="preserve">0.0260 </w:t>
                  </w:r>
                </w:p>
              </w:tc>
              <w:tc>
                <w:tcPr>
                  <w:tcW w:w="915" w:type="pct"/>
                  <w:tcBorders>
                    <w:tl2br w:val="nil"/>
                    <w:tr2bl w:val="nil"/>
                  </w:tcBorders>
                  <w:vAlign w:val="center"/>
                </w:tcPr>
                <w:p w14:paraId="3E34D5A6">
                  <w:pPr>
                    <w:widowControl/>
                    <w:spacing w:line="300" w:lineRule="exact"/>
                    <w:textAlignment w:val="center"/>
                    <w:rPr>
                      <w:color w:val="auto"/>
                      <w:sz w:val="21"/>
                    </w:rPr>
                  </w:pPr>
                  <w:r>
                    <w:rPr>
                      <w:rFonts w:cs="Times New Roman"/>
                      <w:color w:val="auto"/>
                      <w:kern w:val="0"/>
                      <w:sz w:val="21"/>
                      <w:lang w:bidi="ar"/>
                    </w:rPr>
                    <w:t xml:space="preserve">1300 </w:t>
                  </w:r>
                </w:p>
              </w:tc>
              <w:tc>
                <w:tcPr>
                  <w:tcW w:w="627" w:type="pct"/>
                  <w:tcBorders>
                    <w:tl2br w:val="nil"/>
                    <w:tr2bl w:val="nil"/>
                  </w:tcBorders>
                  <w:vAlign w:val="center"/>
                </w:tcPr>
                <w:p w14:paraId="0BF514C7">
                  <w:pPr>
                    <w:widowControl/>
                    <w:spacing w:line="300" w:lineRule="exact"/>
                    <w:textAlignment w:val="center"/>
                    <w:rPr>
                      <w:color w:val="auto"/>
                      <w:kern w:val="0"/>
                      <w:sz w:val="21"/>
                      <w:lang w:bidi="ar"/>
                    </w:rPr>
                  </w:pPr>
                  <w:r>
                    <w:rPr>
                      <w:rFonts w:hint="eastAsia"/>
                      <w:color w:val="auto"/>
                      <w:kern w:val="0"/>
                      <w:sz w:val="21"/>
                      <w:lang w:bidi="ar"/>
                    </w:rPr>
                    <w:t>120</w:t>
                  </w:r>
                </w:p>
              </w:tc>
              <w:tc>
                <w:tcPr>
                  <w:tcW w:w="1039" w:type="pct"/>
                  <w:vMerge w:val="continue"/>
                  <w:tcBorders>
                    <w:tl2br w:val="nil"/>
                    <w:tr2bl w:val="nil"/>
                  </w:tcBorders>
                  <w:vAlign w:val="center"/>
                </w:tcPr>
                <w:p w14:paraId="542AD71B">
                  <w:pPr>
                    <w:widowControl/>
                    <w:spacing w:line="300" w:lineRule="exact"/>
                    <w:textAlignment w:val="center"/>
                    <w:rPr>
                      <w:color w:val="auto"/>
                      <w:kern w:val="0"/>
                      <w:sz w:val="21"/>
                      <w:lang w:bidi="ar"/>
                    </w:rPr>
                  </w:pPr>
                </w:p>
              </w:tc>
            </w:tr>
            <w:tr w14:paraId="79DAFE7D">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90" w:hRule="atLeast"/>
                <w:jc w:val="center"/>
              </w:trPr>
              <w:tc>
                <w:tcPr>
                  <w:tcW w:w="296" w:type="pct"/>
                  <w:tcBorders>
                    <w:right w:val="single" w:color="auto" w:sz="4" w:space="0"/>
                    <w:tl2br w:val="nil"/>
                    <w:tr2bl w:val="nil"/>
                  </w:tcBorders>
                  <w:vAlign w:val="center"/>
                </w:tcPr>
                <w:p w14:paraId="12540A17">
                  <w:pPr>
                    <w:spacing w:line="300" w:lineRule="exact"/>
                    <w:rPr>
                      <w:color w:val="auto"/>
                      <w:sz w:val="21"/>
                    </w:rPr>
                  </w:pPr>
                  <w:r>
                    <w:rPr>
                      <w:rFonts w:hint="eastAsia"/>
                      <w:color w:val="auto"/>
                      <w:sz w:val="21"/>
                    </w:rPr>
                    <w:t>5</w:t>
                  </w:r>
                </w:p>
              </w:tc>
              <w:tc>
                <w:tcPr>
                  <w:tcW w:w="740" w:type="pct"/>
                  <w:tcBorders>
                    <w:left w:val="single" w:color="auto" w:sz="4" w:space="0"/>
                    <w:tl2br w:val="nil"/>
                    <w:tr2bl w:val="nil"/>
                  </w:tcBorders>
                  <w:vAlign w:val="center"/>
                </w:tcPr>
                <w:p w14:paraId="3D13D88A">
                  <w:pPr>
                    <w:spacing w:line="300" w:lineRule="exact"/>
                    <w:rPr>
                      <w:color w:val="auto"/>
                      <w:sz w:val="21"/>
                    </w:rPr>
                  </w:pPr>
                  <w:r>
                    <w:rPr>
                      <w:rFonts w:hint="eastAsia"/>
                      <w:color w:val="auto"/>
                      <w:sz w:val="21"/>
                    </w:rPr>
                    <w:t>制动踏板组合</w:t>
                  </w:r>
                </w:p>
              </w:tc>
              <w:tc>
                <w:tcPr>
                  <w:tcW w:w="712" w:type="pct"/>
                  <w:tcBorders>
                    <w:tl2br w:val="nil"/>
                    <w:tr2bl w:val="nil"/>
                  </w:tcBorders>
                  <w:vAlign w:val="center"/>
                </w:tcPr>
                <w:p w14:paraId="3D670B36">
                  <w:pPr>
                    <w:kinsoku w:val="0"/>
                    <w:overflowPunct w:val="0"/>
                    <w:autoSpaceDE w:val="0"/>
                    <w:autoSpaceDN w:val="0"/>
                    <w:adjustRightInd w:val="0"/>
                    <w:spacing w:line="300" w:lineRule="exact"/>
                    <w:rPr>
                      <w:color w:val="auto"/>
                      <w:sz w:val="21"/>
                    </w:rPr>
                  </w:pPr>
                  <w:r>
                    <w:rPr>
                      <w:rFonts w:hint="eastAsia"/>
                      <w:color w:val="auto"/>
                      <w:sz w:val="21"/>
                    </w:rPr>
                    <w:t>4</w:t>
                  </w:r>
                </w:p>
              </w:tc>
              <w:tc>
                <w:tcPr>
                  <w:tcW w:w="668" w:type="pct"/>
                  <w:tcBorders>
                    <w:tl2br w:val="nil"/>
                    <w:tr2bl w:val="nil"/>
                  </w:tcBorders>
                  <w:vAlign w:val="center"/>
                </w:tcPr>
                <w:p w14:paraId="3525F1BB">
                  <w:pPr>
                    <w:widowControl/>
                    <w:spacing w:line="300" w:lineRule="exact"/>
                    <w:textAlignment w:val="center"/>
                    <w:rPr>
                      <w:color w:val="auto"/>
                      <w:sz w:val="21"/>
                    </w:rPr>
                  </w:pPr>
                  <w:r>
                    <w:rPr>
                      <w:rFonts w:cs="Times New Roman"/>
                      <w:color w:val="auto"/>
                      <w:kern w:val="0"/>
                      <w:sz w:val="21"/>
                      <w:lang w:bidi="ar"/>
                    </w:rPr>
                    <w:t xml:space="preserve">0.0553 </w:t>
                  </w:r>
                </w:p>
              </w:tc>
              <w:tc>
                <w:tcPr>
                  <w:tcW w:w="915" w:type="pct"/>
                  <w:tcBorders>
                    <w:tl2br w:val="nil"/>
                    <w:tr2bl w:val="nil"/>
                  </w:tcBorders>
                  <w:vAlign w:val="center"/>
                </w:tcPr>
                <w:p w14:paraId="0BB767FB">
                  <w:pPr>
                    <w:widowControl/>
                    <w:spacing w:line="300" w:lineRule="exact"/>
                    <w:textAlignment w:val="center"/>
                    <w:rPr>
                      <w:color w:val="auto"/>
                      <w:sz w:val="21"/>
                    </w:rPr>
                  </w:pPr>
                  <w:r>
                    <w:rPr>
                      <w:rFonts w:cs="Times New Roman"/>
                      <w:color w:val="auto"/>
                      <w:kern w:val="0"/>
                      <w:sz w:val="21"/>
                      <w:lang w:bidi="ar"/>
                    </w:rPr>
                    <w:t>221</w:t>
                  </w:r>
                  <w:r>
                    <w:rPr>
                      <w:rFonts w:hint="eastAsia" w:cs="Times New Roman"/>
                      <w:color w:val="auto"/>
                      <w:kern w:val="0"/>
                      <w:sz w:val="21"/>
                      <w:lang w:bidi="ar"/>
                    </w:rPr>
                    <w:t>0</w:t>
                  </w:r>
                  <w:r>
                    <w:rPr>
                      <w:rFonts w:cs="Times New Roman"/>
                      <w:color w:val="auto"/>
                      <w:kern w:val="0"/>
                      <w:sz w:val="21"/>
                      <w:lang w:bidi="ar"/>
                    </w:rPr>
                    <w:t xml:space="preserve"> </w:t>
                  </w:r>
                </w:p>
              </w:tc>
              <w:tc>
                <w:tcPr>
                  <w:tcW w:w="627" w:type="pct"/>
                  <w:tcBorders>
                    <w:tl2br w:val="nil"/>
                    <w:tr2bl w:val="nil"/>
                  </w:tcBorders>
                  <w:vAlign w:val="center"/>
                </w:tcPr>
                <w:p w14:paraId="161CC1E2">
                  <w:pPr>
                    <w:widowControl/>
                    <w:spacing w:line="300" w:lineRule="exact"/>
                    <w:textAlignment w:val="center"/>
                    <w:rPr>
                      <w:color w:val="auto"/>
                      <w:kern w:val="0"/>
                      <w:sz w:val="21"/>
                      <w:lang w:bidi="ar"/>
                    </w:rPr>
                  </w:pPr>
                  <w:r>
                    <w:rPr>
                      <w:rFonts w:hint="eastAsia"/>
                      <w:color w:val="auto"/>
                      <w:kern w:val="0"/>
                      <w:sz w:val="21"/>
                      <w:lang w:bidi="ar"/>
                    </w:rPr>
                    <w:t>120</w:t>
                  </w:r>
                </w:p>
              </w:tc>
              <w:tc>
                <w:tcPr>
                  <w:tcW w:w="1039" w:type="pct"/>
                  <w:vMerge w:val="continue"/>
                  <w:tcBorders>
                    <w:tl2br w:val="nil"/>
                    <w:tr2bl w:val="nil"/>
                  </w:tcBorders>
                  <w:vAlign w:val="center"/>
                </w:tcPr>
                <w:p w14:paraId="6846A955">
                  <w:pPr>
                    <w:widowControl/>
                    <w:spacing w:line="300" w:lineRule="exact"/>
                    <w:textAlignment w:val="center"/>
                    <w:rPr>
                      <w:color w:val="auto"/>
                      <w:kern w:val="0"/>
                      <w:sz w:val="21"/>
                      <w:lang w:bidi="ar"/>
                    </w:rPr>
                  </w:pPr>
                </w:p>
              </w:tc>
            </w:tr>
            <w:tr w14:paraId="20A049D2">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90" w:hRule="atLeast"/>
                <w:jc w:val="center"/>
              </w:trPr>
              <w:tc>
                <w:tcPr>
                  <w:tcW w:w="296" w:type="pct"/>
                  <w:tcBorders>
                    <w:right w:val="single" w:color="auto" w:sz="4" w:space="0"/>
                    <w:tl2br w:val="nil"/>
                    <w:tr2bl w:val="nil"/>
                  </w:tcBorders>
                  <w:vAlign w:val="center"/>
                </w:tcPr>
                <w:p w14:paraId="6161EEBB">
                  <w:pPr>
                    <w:spacing w:line="300" w:lineRule="exact"/>
                    <w:rPr>
                      <w:color w:val="auto"/>
                      <w:sz w:val="21"/>
                    </w:rPr>
                  </w:pPr>
                  <w:r>
                    <w:rPr>
                      <w:rFonts w:hint="eastAsia"/>
                      <w:color w:val="auto"/>
                      <w:sz w:val="21"/>
                    </w:rPr>
                    <w:t>6</w:t>
                  </w:r>
                </w:p>
              </w:tc>
              <w:tc>
                <w:tcPr>
                  <w:tcW w:w="740" w:type="pct"/>
                  <w:tcBorders>
                    <w:left w:val="single" w:color="auto" w:sz="4" w:space="0"/>
                    <w:tl2br w:val="nil"/>
                    <w:tr2bl w:val="nil"/>
                  </w:tcBorders>
                  <w:vAlign w:val="center"/>
                </w:tcPr>
                <w:p w14:paraId="05105660">
                  <w:pPr>
                    <w:spacing w:line="300" w:lineRule="exact"/>
                    <w:rPr>
                      <w:color w:val="auto"/>
                      <w:sz w:val="21"/>
                    </w:rPr>
                  </w:pPr>
                  <w:r>
                    <w:rPr>
                      <w:rFonts w:hint="eastAsia"/>
                      <w:color w:val="auto"/>
                      <w:sz w:val="21"/>
                    </w:rPr>
                    <w:t>支架、连接杆、焊接组件等</w:t>
                  </w:r>
                </w:p>
              </w:tc>
              <w:tc>
                <w:tcPr>
                  <w:tcW w:w="712" w:type="pct"/>
                  <w:tcBorders>
                    <w:tl2br w:val="nil"/>
                    <w:tr2bl w:val="nil"/>
                  </w:tcBorders>
                  <w:vAlign w:val="center"/>
                </w:tcPr>
                <w:p w14:paraId="5ECE5D91">
                  <w:pPr>
                    <w:kinsoku w:val="0"/>
                    <w:overflowPunct w:val="0"/>
                    <w:autoSpaceDE w:val="0"/>
                    <w:autoSpaceDN w:val="0"/>
                    <w:adjustRightInd w:val="0"/>
                    <w:spacing w:line="300" w:lineRule="exact"/>
                    <w:rPr>
                      <w:color w:val="auto"/>
                      <w:sz w:val="21"/>
                    </w:rPr>
                  </w:pPr>
                  <w:r>
                    <w:rPr>
                      <w:rFonts w:hint="eastAsia"/>
                      <w:color w:val="auto"/>
                      <w:sz w:val="21"/>
                    </w:rPr>
                    <w:t>6</w:t>
                  </w:r>
                </w:p>
              </w:tc>
              <w:tc>
                <w:tcPr>
                  <w:tcW w:w="668" w:type="pct"/>
                  <w:tcBorders>
                    <w:tl2br w:val="nil"/>
                    <w:tr2bl w:val="nil"/>
                  </w:tcBorders>
                  <w:vAlign w:val="center"/>
                </w:tcPr>
                <w:p w14:paraId="2DE86276">
                  <w:pPr>
                    <w:widowControl/>
                    <w:spacing w:line="300" w:lineRule="exact"/>
                    <w:textAlignment w:val="center"/>
                    <w:rPr>
                      <w:color w:val="auto"/>
                      <w:sz w:val="21"/>
                    </w:rPr>
                  </w:pPr>
                  <w:r>
                    <w:rPr>
                      <w:rFonts w:cs="Times New Roman"/>
                      <w:color w:val="auto"/>
                      <w:kern w:val="0"/>
                      <w:sz w:val="21"/>
                      <w:lang w:bidi="ar"/>
                    </w:rPr>
                    <w:t xml:space="preserve">0.0904 </w:t>
                  </w:r>
                </w:p>
              </w:tc>
              <w:tc>
                <w:tcPr>
                  <w:tcW w:w="915" w:type="pct"/>
                  <w:tcBorders>
                    <w:tl2br w:val="nil"/>
                    <w:tr2bl w:val="nil"/>
                  </w:tcBorders>
                  <w:vAlign w:val="center"/>
                </w:tcPr>
                <w:p w14:paraId="47161A17">
                  <w:pPr>
                    <w:widowControl/>
                    <w:spacing w:line="300" w:lineRule="exact"/>
                    <w:textAlignment w:val="center"/>
                    <w:rPr>
                      <w:color w:val="auto"/>
                      <w:sz w:val="21"/>
                    </w:rPr>
                  </w:pPr>
                  <w:r>
                    <w:rPr>
                      <w:rFonts w:cs="Times New Roman"/>
                      <w:color w:val="auto"/>
                      <w:kern w:val="0"/>
                      <w:sz w:val="21"/>
                      <w:lang w:bidi="ar"/>
                    </w:rPr>
                    <w:t xml:space="preserve">5426 </w:t>
                  </w:r>
                </w:p>
              </w:tc>
              <w:tc>
                <w:tcPr>
                  <w:tcW w:w="627" w:type="pct"/>
                  <w:tcBorders>
                    <w:tl2br w:val="nil"/>
                    <w:tr2bl w:val="nil"/>
                  </w:tcBorders>
                  <w:vAlign w:val="center"/>
                </w:tcPr>
                <w:p w14:paraId="35F3BA4D">
                  <w:pPr>
                    <w:widowControl/>
                    <w:spacing w:line="300" w:lineRule="exact"/>
                    <w:textAlignment w:val="center"/>
                    <w:rPr>
                      <w:color w:val="auto"/>
                      <w:kern w:val="0"/>
                      <w:sz w:val="21"/>
                      <w:lang w:bidi="ar"/>
                    </w:rPr>
                  </w:pPr>
                  <w:r>
                    <w:rPr>
                      <w:rFonts w:hint="eastAsia"/>
                      <w:color w:val="auto"/>
                      <w:kern w:val="0"/>
                      <w:sz w:val="21"/>
                      <w:lang w:bidi="ar"/>
                    </w:rPr>
                    <w:t>120</w:t>
                  </w:r>
                </w:p>
              </w:tc>
              <w:tc>
                <w:tcPr>
                  <w:tcW w:w="1039" w:type="pct"/>
                  <w:vMerge w:val="continue"/>
                  <w:tcBorders>
                    <w:tl2br w:val="nil"/>
                    <w:tr2bl w:val="nil"/>
                  </w:tcBorders>
                  <w:vAlign w:val="center"/>
                </w:tcPr>
                <w:p w14:paraId="623EDC8F">
                  <w:pPr>
                    <w:widowControl/>
                    <w:spacing w:line="300" w:lineRule="exact"/>
                    <w:textAlignment w:val="center"/>
                    <w:rPr>
                      <w:color w:val="auto"/>
                      <w:kern w:val="0"/>
                      <w:sz w:val="21"/>
                      <w:lang w:bidi="ar"/>
                    </w:rPr>
                  </w:pPr>
                </w:p>
              </w:tc>
            </w:tr>
            <w:tr w14:paraId="70A8FAC5">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90" w:hRule="atLeast"/>
                <w:jc w:val="center"/>
              </w:trPr>
              <w:tc>
                <w:tcPr>
                  <w:tcW w:w="1036" w:type="pct"/>
                  <w:gridSpan w:val="2"/>
                  <w:tcBorders>
                    <w:tl2br w:val="nil"/>
                    <w:tr2bl w:val="nil"/>
                  </w:tcBorders>
                  <w:vAlign w:val="center"/>
                </w:tcPr>
                <w:p w14:paraId="403CB808">
                  <w:pPr>
                    <w:spacing w:line="300" w:lineRule="exact"/>
                    <w:rPr>
                      <w:color w:val="auto"/>
                      <w:sz w:val="21"/>
                    </w:rPr>
                  </w:pPr>
                  <w:r>
                    <w:rPr>
                      <w:rFonts w:hint="eastAsia"/>
                      <w:color w:val="auto"/>
                      <w:sz w:val="21"/>
                    </w:rPr>
                    <w:t>小计</w:t>
                  </w:r>
                </w:p>
              </w:tc>
              <w:tc>
                <w:tcPr>
                  <w:tcW w:w="712" w:type="pct"/>
                  <w:tcBorders>
                    <w:tl2br w:val="nil"/>
                    <w:tr2bl w:val="nil"/>
                  </w:tcBorders>
                  <w:vAlign w:val="center"/>
                </w:tcPr>
                <w:p w14:paraId="746CF454">
                  <w:pPr>
                    <w:widowControl/>
                    <w:spacing w:line="300" w:lineRule="exact"/>
                    <w:textAlignment w:val="center"/>
                    <w:rPr>
                      <w:color w:val="auto"/>
                      <w:kern w:val="0"/>
                      <w:sz w:val="21"/>
                      <w:lang w:bidi="ar"/>
                    </w:rPr>
                  </w:pPr>
                  <w:r>
                    <w:rPr>
                      <w:rFonts w:hint="eastAsia"/>
                      <w:color w:val="auto"/>
                      <w:kern w:val="0"/>
                      <w:sz w:val="21"/>
                      <w:lang w:bidi="ar"/>
                    </w:rPr>
                    <w:t>40</w:t>
                  </w:r>
                </w:p>
              </w:tc>
              <w:tc>
                <w:tcPr>
                  <w:tcW w:w="668" w:type="pct"/>
                  <w:tcBorders>
                    <w:tl2br w:val="nil"/>
                    <w:tr2bl w:val="nil"/>
                  </w:tcBorders>
                  <w:vAlign w:val="center"/>
                </w:tcPr>
                <w:p w14:paraId="12E62A29">
                  <w:pPr>
                    <w:widowControl/>
                    <w:spacing w:line="300" w:lineRule="exact"/>
                    <w:textAlignment w:val="center"/>
                    <w:rPr>
                      <w:color w:val="auto"/>
                      <w:kern w:val="0"/>
                      <w:sz w:val="21"/>
                      <w:lang w:bidi="ar"/>
                    </w:rPr>
                  </w:pPr>
                  <w:r>
                    <w:rPr>
                      <w:rFonts w:hint="eastAsia"/>
                      <w:color w:val="auto"/>
                      <w:kern w:val="0"/>
                      <w:sz w:val="21"/>
                      <w:lang w:bidi="ar"/>
                    </w:rPr>
                    <w:t>/</w:t>
                  </w:r>
                </w:p>
              </w:tc>
              <w:tc>
                <w:tcPr>
                  <w:tcW w:w="915" w:type="pct"/>
                  <w:tcBorders>
                    <w:tl2br w:val="nil"/>
                    <w:tr2bl w:val="nil"/>
                  </w:tcBorders>
                  <w:vAlign w:val="center"/>
                </w:tcPr>
                <w:p w14:paraId="22EC3340">
                  <w:pPr>
                    <w:widowControl/>
                    <w:spacing w:line="300" w:lineRule="exact"/>
                    <w:textAlignment w:val="center"/>
                    <w:rPr>
                      <w:color w:val="auto"/>
                      <w:kern w:val="0"/>
                      <w:sz w:val="21"/>
                      <w:lang w:bidi="ar"/>
                    </w:rPr>
                  </w:pPr>
                  <w:r>
                    <w:rPr>
                      <w:rFonts w:hint="eastAsia"/>
                      <w:color w:val="auto"/>
                      <w:sz w:val="21"/>
                    </w:rPr>
                    <w:t>5481</w:t>
                  </w:r>
                  <w:r>
                    <w:rPr>
                      <w:rFonts w:hint="eastAsia"/>
                      <w:color w:val="auto"/>
                      <w:sz w:val="21"/>
                      <w:lang w:val="en-US" w:eastAsia="zh-CN"/>
                    </w:rPr>
                    <w:t>6</w:t>
                  </w:r>
                </w:p>
              </w:tc>
              <w:tc>
                <w:tcPr>
                  <w:tcW w:w="627" w:type="pct"/>
                  <w:tcBorders>
                    <w:tl2br w:val="nil"/>
                    <w:tr2bl w:val="nil"/>
                  </w:tcBorders>
                  <w:vAlign w:val="center"/>
                </w:tcPr>
                <w:p w14:paraId="5A76D53F">
                  <w:pPr>
                    <w:widowControl/>
                    <w:spacing w:line="300" w:lineRule="exact"/>
                    <w:textAlignment w:val="center"/>
                    <w:rPr>
                      <w:color w:val="auto"/>
                      <w:kern w:val="0"/>
                      <w:sz w:val="21"/>
                      <w:lang w:bidi="ar"/>
                    </w:rPr>
                  </w:pPr>
                  <w:r>
                    <w:rPr>
                      <w:rFonts w:hint="eastAsia"/>
                      <w:color w:val="auto"/>
                      <w:kern w:val="0"/>
                      <w:sz w:val="21"/>
                      <w:lang w:bidi="ar"/>
                    </w:rPr>
                    <w:t>/</w:t>
                  </w:r>
                </w:p>
              </w:tc>
              <w:tc>
                <w:tcPr>
                  <w:tcW w:w="1039" w:type="pct"/>
                  <w:tcBorders>
                    <w:tl2br w:val="nil"/>
                    <w:tr2bl w:val="nil"/>
                  </w:tcBorders>
                  <w:vAlign w:val="center"/>
                </w:tcPr>
                <w:p w14:paraId="1BDFB82B">
                  <w:pPr>
                    <w:widowControl/>
                    <w:spacing w:line="300" w:lineRule="exact"/>
                    <w:textAlignment w:val="center"/>
                    <w:rPr>
                      <w:color w:val="auto"/>
                      <w:kern w:val="0"/>
                      <w:sz w:val="21"/>
                      <w:lang w:bidi="ar"/>
                    </w:rPr>
                  </w:pPr>
                  <w:r>
                    <w:rPr>
                      <w:rFonts w:hint="eastAsia"/>
                      <w:color w:val="auto"/>
                      <w:kern w:val="0"/>
                      <w:sz w:val="21"/>
                      <w:lang w:bidi="ar"/>
                    </w:rPr>
                    <w:t>/</w:t>
                  </w:r>
                </w:p>
              </w:tc>
            </w:tr>
            <w:tr w14:paraId="057EE7F9">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90" w:hRule="atLeast"/>
                <w:jc w:val="center"/>
              </w:trPr>
              <w:tc>
                <w:tcPr>
                  <w:tcW w:w="5000" w:type="pct"/>
                  <w:gridSpan w:val="7"/>
                  <w:tcBorders>
                    <w:tl2br w:val="nil"/>
                    <w:tr2bl w:val="nil"/>
                  </w:tcBorders>
                  <w:vAlign w:val="center"/>
                </w:tcPr>
                <w:p w14:paraId="1DA95DC4">
                  <w:pPr>
                    <w:widowControl/>
                    <w:spacing w:line="300" w:lineRule="exact"/>
                    <w:textAlignment w:val="center"/>
                    <w:rPr>
                      <w:color w:val="auto"/>
                      <w:kern w:val="0"/>
                      <w:sz w:val="21"/>
                      <w:lang w:bidi="ar"/>
                    </w:rPr>
                  </w:pPr>
                  <w:r>
                    <w:rPr>
                      <w:rFonts w:hint="eastAsia"/>
                      <w:color w:val="auto"/>
                      <w:kern w:val="0"/>
                      <w:sz w:val="21"/>
                      <w:lang w:bidi="ar"/>
                    </w:rPr>
                    <w:t>现有</w:t>
                  </w:r>
                  <w:r>
                    <w:rPr>
                      <w:rFonts w:hint="eastAsia"/>
                      <w:color w:val="auto"/>
                      <w:kern w:val="0"/>
                      <w:sz w:val="21"/>
                      <w:lang w:val="en-US" w:eastAsia="zh-CN" w:bidi="ar"/>
                    </w:rPr>
                    <w:t>电泳</w:t>
                  </w:r>
                  <w:r>
                    <w:rPr>
                      <w:rFonts w:hint="eastAsia"/>
                      <w:color w:val="auto"/>
                      <w:kern w:val="0"/>
                      <w:sz w:val="21"/>
                      <w:lang w:bidi="ar"/>
                    </w:rPr>
                    <w:t>产品</w:t>
                  </w:r>
                </w:p>
              </w:tc>
            </w:tr>
            <w:tr w14:paraId="450A8ED9">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90" w:hRule="atLeast"/>
                <w:jc w:val="center"/>
              </w:trPr>
              <w:tc>
                <w:tcPr>
                  <w:tcW w:w="296" w:type="pct"/>
                  <w:tcBorders>
                    <w:right w:val="single" w:color="auto" w:sz="4" w:space="0"/>
                    <w:tl2br w:val="nil"/>
                    <w:tr2bl w:val="nil"/>
                  </w:tcBorders>
                  <w:vAlign w:val="center"/>
                </w:tcPr>
                <w:p w14:paraId="7095DEAC">
                  <w:pPr>
                    <w:spacing w:line="300" w:lineRule="exact"/>
                    <w:rPr>
                      <w:color w:val="auto"/>
                      <w:sz w:val="21"/>
                    </w:rPr>
                  </w:pPr>
                  <w:r>
                    <w:rPr>
                      <w:rFonts w:hint="eastAsia"/>
                      <w:color w:val="auto"/>
                      <w:sz w:val="21"/>
                    </w:rPr>
                    <w:t>7</w:t>
                  </w:r>
                </w:p>
              </w:tc>
              <w:tc>
                <w:tcPr>
                  <w:tcW w:w="740" w:type="pct"/>
                  <w:tcBorders>
                    <w:left w:val="single" w:color="auto" w:sz="4" w:space="0"/>
                    <w:tl2br w:val="nil"/>
                    <w:tr2bl w:val="nil"/>
                  </w:tcBorders>
                  <w:vAlign w:val="center"/>
                </w:tcPr>
                <w:p w14:paraId="408C548F">
                  <w:pPr>
                    <w:pStyle w:val="28"/>
                    <w:rPr>
                      <w:rFonts w:hint="default"/>
                      <w:color w:val="auto"/>
                    </w:rPr>
                  </w:pPr>
                  <w:r>
                    <w:rPr>
                      <w:color w:val="auto"/>
                    </w:rPr>
                    <w:t>注油口</w:t>
                  </w:r>
                </w:p>
              </w:tc>
              <w:tc>
                <w:tcPr>
                  <w:tcW w:w="712" w:type="pct"/>
                  <w:tcBorders>
                    <w:tl2br w:val="nil"/>
                    <w:tr2bl w:val="nil"/>
                  </w:tcBorders>
                  <w:vAlign w:val="center"/>
                </w:tcPr>
                <w:p w14:paraId="6294D753">
                  <w:pPr>
                    <w:pStyle w:val="28"/>
                    <w:rPr>
                      <w:rFonts w:hint="eastAsia" w:eastAsia="宋体"/>
                      <w:color w:val="auto"/>
                      <w:lang w:eastAsia="zh-CN"/>
                    </w:rPr>
                  </w:pPr>
                  <w:r>
                    <w:rPr>
                      <w:color w:val="auto"/>
                    </w:rPr>
                    <w:t>3</w:t>
                  </w:r>
                  <w:r>
                    <w:rPr>
                      <w:rFonts w:hint="eastAsia"/>
                      <w:color w:val="auto"/>
                      <w:lang w:val="en-US" w:eastAsia="zh-CN"/>
                    </w:rPr>
                    <w:t>0</w:t>
                  </w:r>
                </w:p>
              </w:tc>
              <w:tc>
                <w:tcPr>
                  <w:tcW w:w="668" w:type="pct"/>
                  <w:tcBorders>
                    <w:tl2br w:val="nil"/>
                    <w:tr2bl w:val="nil"/>
                  </w:tcBorders>
                  <w:vAlign w:val="center"/>
                </w:tcPr>
                <w:p w14:paraId="03158224">
                  <w:pPr>
                    <w:pStyle w:val="28"/>
                    <w:rPr>
                      <w:rFonts w:hint="default"/>
                      <w:color w:val="auto"/>
                    </w:rPr>
                  </w:pPr>
                  <w:r>
                    <w:rPr>
                      <w:color w:val="auto"/>
                    </w:rPr>
                    <w:t>0.005～0.04</w:t>
                  </w:r>
                </w:p>
              </w:tc>
              <w:tc>
                <w:tcPr>
                  <w:tcW w:w="915" w:type="pct"/>
                  <w:tcBorders>
                    <w:tl2br w:val="nil"/>
                    <w:tr2bl w:val="nil"/>
                  </w:tcBorders>
                  <w:vAlign w:val="center"/>
                </w:tcPr>
                <w:p w14:paraId="6B2E63A3">
                  <w:pPr>
                    <w:pStyle w:val="28"/>
                    <w:rPr>
                      <w:rFonts w:hint="default"/>
                      <w:color w:val="auto"/>
                    </w:rPr>
                  </w:pPr>
                  <w:r>
                    <w:rPr>
                      <w:color w:val="auto"/>
                    </w:rPr>
                    <w:t>0.7</w:t>
                  </w:r>
                  <w:r>
                    <w:rPr>
                      <w:rFonts w:ascii="宋体" w:hAnsi="宋体" w:cs="宋体"/>
                      <w:color w:val="auto"/>
                      <w:spacing w:val="-20"/>
                    </w:rPr>
                    <w:t>万</w:t>
                  </w:r>
                  <w:r>
                    <w:rPr>
                      <w:rFonts w:ascii="宋体" w:hAnsi="宋体" w:cs="宋体"/>
                      <w:color w:val="auto"/>
                      <w:spacing w:val="-46"/>
                    </w:rPr>
                    <w:t xml:space="preserve"> </w:t>
                  </w:r>
                  <w:r>
                    <w:rPr>
                      <w:color w:val="auto"/>
                      <w:spacing w:val="-20"/>
                    </w:rPr>
                    <w:t>m</w:t>
                  </w:r>
                  <w:r>
                    <w:rPr>
                      <w:color w:val="auto"/>
                      <w:spacing w:val="-20"/>
                      <w:position w:val="7"/>
                      <w:sz w:val="12"/>
                      <w:szCs w:val="12"/>
                    </w:rPr>
                    <w:t>2</w:t>
                  </w:r>
                </w:p>
              </w:tc>
              <w:tc>
                <w:tcPr>
                  <w:tcW w:w="627" w:type="pct"/>
                  <w:tcBorders>
                    <w:tl2br w:val="nil"/>
                    <w:tr2bl w:val="nil"/>
                  </w:tcBorders>
                  <w:vAlign w:val="center"/>
                </w:tcPr>
                <w:p w14:paraId="6DB145C5">
                  <w:pPr>
                    <w:pStyle w:val="28"/>
                    <w:rPr>
                      <w:rFonts w:hint="default"/>
                      <w:color w:val="auto"/>
                    </w:rPr>
                  </w:pPr>
                  <w:r>
                    <w:rPr>
                      <w:color w:val="auto"/>
                    </w:rPr>
                    <w:t>15～20</w:t>
                  </w:r>
                </w:p>
              </w:tc>
              <w:tc>
                <w:tcPr>
                  <w:tcW w:w="1039" w:type="pct"/>
                  <w:tcBorders>
                    <w:tl2br w:val="nil"/>
                    <w:tr2bl w:val="nil"/>
                  </w:tcBorders>
                  <w:vAlign w:val="center"/>
                </w:tcPr>
                <w:p w14:paraId="44CE9A84">
                  <w:pPr>
                    <w:pStyle w:val="28"/>
                    <w:rPr>
                      <w:rFonts w:hint="default"/>
                      <w:color w:val="auto"/>
                    </w:rPr>
                  </w:pPr>
                  <w:r>
                    <w:rPr>
                      <w:color w:val="auto"/>
                    </w:rPr>
                    <w:t>平均</w:t>
                  </w:r>
                  <w:r>
                    <w:rPr>
                      <w:rFonts w:hint="eastAsia"/>
                      <w:color w:val="auto"/>
                      <w:lang w:val="en-US" w:eastAsia="zh-CN"/>
                    </w:rPr>
                    <w:t>电泳</w:t>
                  </w:r>
                  <w:r>
                    <w:rPr>
                      <w:color w:val="auto"/>
                    </w:rPr>
                    <w:t>面积 取 0.02m</w:t>
                  </w:r>
                  <w:r>
                    <w:rPr>
                      <w:color w:val="auto"/>
                      <w:vertAlign w:val="superscript"/>
                    </w:rPr>
                    <w:t>2</w:t>
                  </w:r>
                  <w:r>
                    <w:rPr>
                      <w:color w:val="auto"/>
                    </w:rPr>
                    <w:t>/套</w:t>
                  </w:r>
                </w:p>
              </w:tc>
            </w:tr>
            <w:tr w14:paraId="3476966A">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90" w:hRule="atLeast"/>
                <w:jc w:val="center"/>
              </w:trPr>
              <w:tc>
                <w:tcPr>
                  <w:tcW w:w="296" w:type="pct"/>
                  <w:tcBorders>
                    <w:right w:val="single" w:color="auto" w:sz="4" w:space="0"/>
                    <w:tl2br w:val="nil"/>
                    <w:tr2bl w:val="nil"/>
                  </w:tcBorders>
                  <w:vAlign w:val="center"/>
                </w:tcPr>
                <w:p w14:paraId="5C4476FD">
                  <w:pPr>
                    <w:spacing w:line="300" w:lineRule="exact"/>
                    <w:rPr>
                      <w:rFonts w:hint="eastAsia" w:eastAsia="宋体"/>
                      <w:color w:val="auto"/>
                      <w:sz w:val="21"/>
                      <w:lang w:val="en-US" w:eastAsia="zh-CN"/>
                    </w:rPr>
                  </w:pPr>
                  <w:r>
                    <w:rPr>
                      <w:rFonts w:hint="eastAsia"/>
                      <w:color w:val="auto"/>
                      <w:sz w:val="21"/>
                      <w:lang w:val="en-US" w:eastAsia="zh-CN"/>
                    </w:rPr>
                    <w:t>8</w:t>
                  </w:r>
                </w:p>
              </w:tc>
              <w:tc>
                <w:tcPr>
                  <w:tcW w:w="740" w:type="pct"/>
                  <w:tcBorders>
                    <w:left w:val="single" w:color="auto" w:sz="4" w:space="0"/>
                    <w:tl2br w:val="nil"/>
                    <w:tr2bl w:val="nil"/>
                  </w:tcBorders>
                  <w:vAlign w:val="center"/>
                </w:tcPr>
                <w:p w14:paraId="4995C1F8">
                  <w:pPr>
                    <w:pStyle w:val="28"/>
                    <w:rPr>
                      <w:rFonts w:hint="default"/>
                      <w:color w:val="auto"/>
                    </w:rPr>
                  </w:pPr>
                  <w:r>
                    <w:rPr>
                      <w:color w:val="auto"/>
                    </w:rPr>
                    <w:t>主支架</w:t>
                  </w:r>
                </w:p>
              </w:tc>
              <w:tc>
                <w:tcPr>
                  <w:tcW w:w="712" w:type="pct"/>
                  <w:tcBorders>
                    <w:tl2br w:val="nil"/>
                    <w:tr2bl w:val="nil"/>
                  </w:tcBorders>
                  <w:vAlign w:val="center"/>
                </w:tcPr>
                <w:p w14:paraId="113F1CD1">
                  <w:pPr>
                    <w:pStyle w:val="28"/>
                    <w:rPr>
                      <w:rFonts w:hint="default"/>
                      <w:color w:val="auto"/>
                    </w:rPr>
                  </w:pPr>
                  <w:r>
                    <w:rPr>
                      <w:color w:val="auto"/>
                    </w:rPr>
                    <w:t>30</w:t>
                  </w:r>
                </w:p>
              </w:tc>
              <w:tc>
                <w:tcPr>
                  <w:tcW w:w="668" w:type="pct"/>
                  <w:tcBorders>
                    <w:tl2br w:val="nil"/>
                    <w:tr2bl w:val="nil"/>
                  </w:tcBorders>
                  <w:vAlign w:val="center"/>
                </w:tcPr>
                <w:p w14:paraId="3D41299C">
                  <w:pPr>
                    <w:pStyle w:val="28"/>
                    <w:rPr>
                      <w:rFonts w:hint="default"/>
                      <w:color w:val="auto"/>
                    </w:rPr>
                  </w:pPr>
                  <w:r>
                    <w:rPr>
                      <w:color w:val="auto"/>
                    </w:rPr>
                    <w:t>0.07</w:t>
                  </w:r>
                </w:p>
              </w:tc>
              <w:tc>
                <w:tcPr>
                  <w:tcW w:w="915" w:type="pct"/>
                  <w:tcBorders>
                    <w:tl2br w:val="nil"/>
                    <w:tr2bl w:val="nil"/>
                  </w:tcBorders>
                  <w:vAlign w:val="center"/>
                </w:tcPr>
                <w:p w14:paraId="07E61B8B">
                  <w:pPr>
                    <w:pStyle w:val="28"/>
                    <w:rPr>
                      <w:rFonts w:hint="default"/>
                      <w:color w:val="auto"/>
                    </w:rPr>
                  </w:pPr>
                  <w:r>
                    <w:rPr>
                      <w:color w:val="auto"/>
                    </w:rPr>
                    <w:t>2.1</w:t>
                  </w:r>
                  <w:r>
                    <w:rPr>
                      <w:rFonts w:ascii="宋体" w:hAnsi="宋体" w:cs="宋体"/>
                      <w:color w:val="auto"/>
                      <w:spacing w:val="-20"/>
                    </w:rPr>
                    <w:t>万</w:t>
                  </w:r>
                  <w:r>
                    <w:rPr>
                      <w:rFonts w:ascii="宋体" w:hAnsi="宋体" w:cs="宋体"/>
                      <w:color w:val="auto"/>
                      <w:spacing w:val="-46"/>
                    </w:rPr>
                    <w:t xml:space="preserve"> </w:t>
                  </w:r>
                  <w:r>
                    <w:rPr>
                      <w:color w:val="auto"/>
                      <w:spacing w:val="-20"/>
                    </w:rPr>
                    <w:t>m</w:t>
                  </w:r>
                  <w:r>
                    <w:rPr>
                      <w:color w:val="auto"/>
                      <w:spacing w:val="-20"/>
                      <w:position w:val="7"/>
                      <w:sz w:val="12"/>
                      <w:szCs w:val="12"/>
                    </w:rPr>
                    <w:t>2</w:t>
                  </w:r>
                </w:p>
              </w:tc>
              <w:tc>
                <w:tcPr>
                  <w:tcW w:w="627" w:type="pct"/>
                  <w:tcBorders>
                    <w:tl2br w:val="nil"/>
                    <w:tr2bl w:val="nil"/>
                  </w:tcBorders>
                  <w:vAlign w:val="center"/>
                </w:tcPr>
                <w:p w14:paraId="21BB5D1E">
                  <w:pPr>
                    <w:pStyle w:val="28"/>
                    <w:rPr>
                      <w:rFonts w:hint="default"/>
                      <w:color w:val="auto"/>
                    </w:rPr>
                  </w:pPr>
                  <w:r>
                    <w:rPr>
                      <w:color w:val="auto"/>
                    </w:rPr>
                    <w:t>15～20</w:t>
                  </w:r>
                </w:p>
              </w:tc>
              <w:tc>
                <w:tcPr>
                  <w:tcW w:w="1039" w:type="pct"/>
                  <w:tcBorders>
                    <w:tl2br w:val="nil"/>
                    <w:tr2bl w:val="nil"/>
                  </w:tcBorders>
                  <w:vAlign w:val="center"/>
                </w:tcPr>
                <w:p w14:paraId="2BF01587">
                  <w:pPr>
                    <w:pStyle w:val="28"/>
                    <w:rPr>
                      <w:rFonts w:hint="default"/>
                      <w:color w:val="auto"/>
                    </w:rPr>
                  </w:pPr>
                  <w:r>
                    <w:rPr>
                      <w:color w:val="auto"/>
                    </w:rPr>
                    <w:t>/</w:t>
                  </w:r>
                </w:p>
              </w:tc>
            </w:tr>
            <w:tr w14:paraId="3752D478">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90" w:hRule="atLeast"/>
                <w:jc w:val="center"/>
              </w:trPr>
              <w:tc>
                <w:tcPr>
                  <w:tcW w:w="296" w:type="pct"/>
                  <w:tcBorders>
                    <w:right w:val="single" w:color="auto" w:sz="4" w:space="0"/>
                    <w:tl2br w:val="nil"/>
                    <w:tr2bl w:val="nil"/>
                  </w:tcBorders>
                  <w:shd w:val="clear" w:color="auto" w:fill="auto"/>
                  <w:vAlign w:val="center"/>
                </w:tcPr>
                <w:p w14:paraId="44752717">
                  <w:pPr>
                    <w:spacing w:line="300" w:lineRule="exact"/>
                    <w:rPr>
                      <w:rFonts w:ascii="Times New Roman" w:hAnsi="Times New Roman" w:eastAsia="宋体" w:cstheme="minorBidi"/>
                      <w:color w:val="auto"/>
                      <w:kern w:val="2"/>
                      <w:sz w:val="21"/>
                      <w:szCs w:val="21"/>
                      <w:lang w:val="en-US" w:eastAsia="zh-CN" w:bidi="ar-SA"/>
                      <w14:ligatures w14:val="standardContextual"/>
                    </w:rPr>
                  </w:pPr>
                  <w:r>
                    <w:rPr>
                      <w:rFonts w:hint="eastAsia"/>
                      <w:color w:val="auto"/>
                      <w:sz w:val="21"/>
                    </w:rPr>
                    <w:t>9</w:t>
                  </w:r>
                </w:p>
              </w:tc>
              <w:tc>
                <w:tcPr>
                  <w:tcW w:w="740" w:type="pct"/>
                  <w:tcBorders>
                    <w:left w:val="single" w:color="auto" w:sz="4" w:space="0"/>
                    <w:tl2br w:val="nil"/>
                    <w:tr2bl w:val="nil"/>
                  </w:tcBorders>
                  <w:vAlign w:val="center"/>
                </w:tcPr>
                <w:p w14:paraId="5D697B3D">
                  <w:pPr>
                    <w:pStyle w:val="28"/>
                    <w:rPr>
                      <w:rFonts w:hint="default"/>
                      <w:color w:val="auto"/>
                    </w:rPr>
                  </w:pPr>
                  <w:r>
                    <w:rPr>
                      <w:color w:val="auto"/>
                    </w:rPr>
                    <w:t>侧支架</w:t>
                  </w:r>
                </w:p>
              </w:tc>
              <w:tc>
                <w:tcPr>
                  <w:tcW w:w="712" w:type="pct"/>
                  <w:tcBorders>
                    <w:tl2br w:val="nil"/>
                    <w:tr2bl w:val="nil"/>
                  </w:tcBorders>
                  <w:vAlign w:val="center"/>
                </w:tcPr>
                <w:p w14:paraId="32A9C3DA">
                  <w:pPr>
                    <w:pStyle w:val="28"/>
                    <w:rPr>
                      <w:rFonts w:hint="default"/>
                      <w:color w:val="auto"/>
                    </w:rPr>
                  </w:pPr>
                  <w:r>
                    <w:rPr>
                      <w:color w:val="auto"/>
                    </w:rPr>
                    <w:t>30</w:t>
                  </w:r>
                </w:p>
              </w:tc>
              <w:tc>
                <w:tcPr>
                  <w:tcW w:w="668" w:type="pct"/>
                  <w:tcBorders>
                    <w:tl2br w:val="nil"/>
                    <w:tr2bl w:val="nil"/>
                  </w:tcBorders>
                  <w:vAlign w:val="center"/>
                </w:tcPr>
                <w:p w14:paraId="35CB633A">
                  <w:pPr>
                    <w:pStyle w:val="28"/>
                    <w:rPr>
                      <w:rFonts w:hint="default"/>
                      <w:color w:val="auto"/>
                    </w:rPr>
                  </w:pPr>
                  <w:r>
                    <w:rPr>
                      <w:color w:val="auto"/>
                    </w:rPr>
                    <w:t>0.18</w:t>
                  </w:r>
                </w:p>
              </w:tc>
              <w:tc>
                <w:tcPr>
                  <w:tcW w:w="915" w:type="pct"/>
                  <w:tcBorders>
                    <w:tl2br w:val="nil"/>
                    <w:tr2bl w:val="nil"/>
                  </w:tcBorders>
                  <w:vAlign w:val="center"/>
                </w:tcPr>
                <w:p w14:paraId="56AA8A86">
                  <w:pPr>
                    <w:pStyle w:val="28"/>
                    <w:rPr>
                      <w:rFonts w:hint="default"/>
                      <w:color w:val="auto"/>
                    </w:rPr>
                  </w:pPr>
                  <w:r>
                    <w:rPr>
                      <w:color w:val="auto"/>
                    </w:rPr>
                    <w:t>5.4</w:t>
                  </w:r>
                  <w:r>
                    <w:rPr>
                      <w:rFonts w:ascii="宋体" w:hAnsi="宋体" w:cs="宋体"/>
                      <w:color w:val="auto"/>
                      <w:spacing w:val="-20"/>
                    </w:rPr>
                    <w:t>万</w:t>
                  </w:r>
                  <w:r>
                    <w:rPr>
                      <w:rFonts w:ascii="宋体" w:hAnsi="宋体" w:cs="宋体"/>
                      <w:color w:val="auto"/>
                      <w:spacing w:val="-46"/>
                    </w:rPr>
                    <w:t xml:space="preserve"> </w:t>
                  </w:r>
                  <w:r>
                    <w:rPr>
                      <w:color w:val="auto"/>
                      <w:spacing w:val="-20"/>
                    </w:rPr>
                    <w:t>m</w:t>
                  </w:r>
                  <w:r>
                    <w:rPr>
                      <w:color w:val="auto"/>
                      <w:spacing w:val="-20"/>
                      <w:position w:val="7"/>
                      <w:sz w:val="12"/>
                      <w:szCs w:val="12"/>
                    </w:rPr>
                    <w:t>2</w:t>
                  </w:r>
                </w:p>
              </w:tc>
              <w:tc>
                <w:tcPr>
                  <w:tcW w:w="627" w:type="pct"/>
                  <w:tcBorders>
                    <w:tl2br w:val="nil"/>
                    <w:tr2bl w:val="nil"/>
                  </w:tcBorders>
                  <w:vAlign w:val="center"/>
                </w:tcPr>
                <w:p w14:paraId="67912A71">
                  <w:pPr>
                    <w:pStyle w:val="28"/>
                    <w:rPr>
                      <w:rFonts w:hint="default"/>
                      <w:color w:val="auto"/>
                    </w:rPr>
                  </w:pPr>
                  <w:r>
                    <w:rPr>
                      <w:color w:val="auto"/>
                    </w:rPr>
                    <w:t>15～20</w:t>
                  </w:r>
                </w:p>
              </w:tc>
              <w:tc>
                <w:tcPr>
                  <w:tcW w:w="1039" w:type="pct"/>
                  <w:tcBorders>
                    <w:tl2br w:val="nil"/>
                    <w:tr2bl w:val="nil"/>
                  </w:tcBorders>
                  <w:vAlign w:val="center"/>
                </w:tcPr>
                <w:p w14:paraId="4716233E">
                  <w:pPr>
                    <w:pStyle w:val="28"/>
                    <w:rPr>
                      <w:rFonts w:hint="default"/>
                      <w:color w:val="auto"/>
                    </w:rPr>
                  </w:pPr>
                  <w:r>
                    <w:rPr>
                      <w:color w:val="auto"/>
                    </w:rPr>
                    <w:t>/</w:t>
                  </w:r>
                </w:p>
              </w:tc>
            </w:tr>
            <w:tr w14:paraId="2F95DF6C">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90" w:hRule="atLeast"/>
                <w:jc w:val="center"/>
              </w:trPr>
              <w:tc>
                <w:tcPr>
                  <w:tcW w:w="296" w:type="pct"/>
                  <w:tcBorders>
                    <w:right w:val="single" w:color="auto" w:sz="4" w:space="0"/>
                    <w:tl2br w:val="nil"/>
                    <w:tr2bl w:val="nil"/>
                  </w:tcBorders>
                  <w:shd w:val="clear" w:color="auto" w:fill="auto"/>
                  <w:vAlign w:val="center"/>
                </w:tcPr>
                <w:p w14:paraId="7FADDC5A">
                  <w:pPr>
                    <w:spacing w:line="300" w:lineRule="exact"/>
                    <w:rPr>
                      <w:rFonts w:ascii="Times New Roman" w:hAnsi="Times New Roman" w:eastAsia="宋体" w:cstheme="minorBidi"/>
                      <w:color w:val="auto"/>
                      <w:kern w:val="2"/>
                      <w:sz w:val="21"/>
                      <w:szCs w:val="21"/>
                      <w:lang w:val="en-US" w:eastAsia="zh-CN" w:bidi="ar-SA"/>
                      <w14:ligatures w14:val="standardContextual"/>
                    </w:rPr>
                  </w:pPr>
                  <w:r>
                    <w:rPr>
                      <w:rFonts w:hint="eastAsia"/>
                      <w:color w:val="auto"/>
                      <w:sz w:val="21"/>
                    </w:rPr>
                    <w:t>10</w:t>
                  </w:r>
                </w:p>
              </w:tc>
              <w:tc>
                <w:tcPr>
                  <w:tcW w:w="740" w:type="pct"/>
                  <w:tcBorders>
                    <w:left w:val="single" w:color="auto" w:sz="4" w:space="0"/>
                    <w:tl2br w:val="nil"/>
                    <w:tr2bl w:val="nil"/>
                  </w:tcBorders>
                  <w:vAlign w:val="center"/>
                </w:tcPr>
                <w:p w14:paraId="4BEB63F4">
                  <w:pPr>
                    <w:pStyle w:val="28"/>
                    <w:rPr>
                      <w:rFonts w:hint="default"/>
                      <w:color w:val="auto"/>
                    </w:rPr>
                  </w:pPr>
                  <w:r>
                    <w:rPr>
                      <w:color w:val="auto"/>
                    </w:rPr>
                    <w:t>搁脚</w:t>
                  </w:r>
                </w:p>
              </w:tc>
              <w:tc>
                <w:tcPr>
                  <w:tcW w:w="712" w:type="pct"/>
                  <w:tcBorders>
                    <w:tl2br w:val="nil"/>
                    <w:tr2bl w:val="nil"/>
                  </w:tcBorders>
                  <w:vAlign w:val="center"/>
                </w:tcPr>
                <w:p w14:paraId="206659D7">
                  <w:pPr>
                    <w:pStyle w:val="28"/>
                    <w:rPr>
                      <w:rFonts w:hint="default"/>
                      <w:color w:val="auto"/>
                    </w:rPr>
                  </w:pPr>
                  <w:r>
                    <w:rPr>
                      <w:color w:val="auto"/>
                    </w:rPr>
                    <w:t>28.8</w:t>
                  </w:r>
                </w:p>
              </w:tc>
              <w:tc>
                <w:tcPr>
                  <w:tcW w:w="668" w:type="pct"/>
                  <w:tcBorders>
                    <w:tl2br w:val="nil"/>
                    <w:tr2bl w:val="nil"/>
                  </w:tcBorders>
                  <w:vAlign w:val="center"/>
                </w:tcPr>
                <w:p w14:paraId="11914A8D">
                  <w:pPr>
                    <w:pStyle w:val="28"/>
                    <w:rPr>
                      <w:rFonts w:hint="default"/>
                      <w:color w:val="auto"/>
                    </w:rPr>
                  </w:pPr>
                  <w:r>
                    <w:rPr>
                      <w:color w:val="auto"/>
                    </w:rPr>
                    <w:t>0.18</w:t>
                  </w:r>
                </w:p>
              </w:tc>
              <w:tc>
                <w:tcPr>
                  <w:tcW w:w="915" w:type="pct"/>
                  <w:tcBorders>
                    <w:tl2br w:val="nil"/>
                    <w:tr2bl w:val="nil"/>
                  </w:tcBorders>
                  <w:vAlign w:val="center"/>
                </w:tcPr>
                <w:p w14:paraId="0DE5B49B">
                  <w:pPr>
                    <w:pStyle w:val="28"/>
                    <w:rPr>
                      <w:rFonts w:hint="default"/>
                      <w:color w:val="auto"/>
                    </w:rPr>
                  </w:pPr>
                  <w:r>
                    <w:rPr>
                      <w:color w:val="auto"/>
                    </w:rPr>
                    <w:t>5.184</w:t>
                  </w:r>
                  <w:r>
                    <w:rPr>
                      <w:rFonts w:ascii="宋体" w:hAnsi="宋体" w:cs="宋体"/>
                      <w:color w:val="auto"/>
                      <w:spacing w:val="-20"/>
                    </w:rPr>
                    <w:t>万</w:t>
                  </w:r>
                  <w:r>
                    <w:rPr>
                      <w:rFonts w:ascii="宋体" w:hAnsi="宋体" w:cs="宋体"/>
                      <w:color w:val="auto"/>
                      <w:spacing w:val="-46"/>
                    </w:rPr>
                    <w:t xml:space="preserve"> </w:t>
                  </w:r>
                  <w:r>
                    <w:rPr>
                      <w:color w:val="auto"/>
                      <w:spacing w:val="-20"/>
                    </w:rPr>
                    <w:t>m</w:t>
                  </w:r>
                  <w:r>
                    <w:rPr>
                      <w:color w:val="auto"/>
                      <w:spacing w:val="-20"/>
                      <w:position w:val="7"/>
                      <w:sz w:val="12"/>
                      <w:szCs w:val="12"/>
                    </w:rPr>
                    <w:t>2</w:t>
                  </w:r>
                </w:p>
              </w:tc>
              <w:tc>
                <w:tcPr>
                  <w:tcW w:w="627" w:type="pct"/>
                  <w:tcBorders>
                    <w:tl2br w:val="nil"/>
                    <w:tr2bl w:val="nil"/>
                  </w:tcBorders>
                  <w:vAlign w:val="center"/>
                </w:tcPr>
                <w:p w14:paraId="404E4652">
                  <w:pPr>
                    <w:pStyle w:val="28"/>
                    <w:rPr>
                      <w:rFonts w:hint="default"/>
                      <w:color w:val="auto"/>
                    </w:rPr>
                  </w:pPr>
                  <w:r>
                    <w:rPr>
                      <w:color w:val="auto"/>
                    </w:rPr>
                    <w:t>15～20</w:t>
                  </w:r>
                </w:p>
              </w:tc>
              <w:tc>
                <w:tcPr>
                  <w:tcW w:w="1039" w:type="pct"/>
                  <w:tcBorders>
                    <w:tl2br w:val="nil"/>
                    <w:tr2bl w:val="nil"/>
                  </w:tcBorders>
                  <w:vAlign w:val="center"/>
                </w:tcPr>
                <w:p w14:paraId="15EC917B">
                  <w:pPr>
                    <w:pStyle w:val="28"/>
                    <w:rPr>
                      <w:rFonts w:hint="default"/>
                      <w:color w:val="auto"/>
                    </w:rPr>
                  </w:pPr>
                  <w:r>
                    <w:rPr>
                      <w:color w:val="auto"/>
                    </w:rPr>
                    <w:t>/</w:t>
                  </w:r>
                </w:p>
              </w:tc>
            </w:tr>
            <w:tr w14:paraId="650C6F56">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90" w:hRule="atLeast"/>
                <w:jc w:val="center"/>
              </w:trPr>
              <w:tc>
                <w:tcPr>
                  <w:tcW w:w="296" w:type="pct"/>
                  <w:tcBorders>
                    <w:right w:val="single" w:color="auto" w:sz="4" w:space="0"/>
                    <w:tl2br w:val="nil"/>
                    <w:tr2bl w:val="nil"/>
                  </w:tcBorders>
                  <w:shd w:val="clear" w:color="auto" w:fill="auto"/>
                  <w:vAlign w:val="center"/>
                </w:tcPr>
                <w:p w14:paraId="23A8ED81">
                  <w:pPr>
                    <w:spacing w:line="300" w:lineRule="exact"/>
                    <w:rPr>
                      <w:rFonts w:ascii="Times New Roman" w:hAnsi="Times New Roman" w:eastAsia="宋体" w:cstheme="minorBidi"/>
                      <w:color w:val="auto"/>
                      <w:kern w:val="2"/>
                      <w:sz w:val="21"/>
                      <w:szCs w:val="21"/>
                      <w:lang w:val="en-US" w:eastAsia="zh-CN" w:bidi="ar-SA"/>
                      <w14:ligatures w14:val="standardContextual"/>
                    </w:rPr>
                  </w:pPr>
                  <w:r>
                    <w:rPr>
                      <w:rFonts w:hint="eastAsia"/>
                      <w:color w:val="auto"/>
                      <w:sz w:val="21"/>
                    </w:rPr>
                    <w:t>11</w:t>
                  </w:r>
                </w:p>
              </w:tc>
              <w:tc>
                <w:tcPr>
                  <w:tcW w:w="740" w:type="pct"/>
                  <w:tcBorders>
                    <w:left w:val="single" w:color="auto" w:sz="4" w:space="0"/>
                    <w:tl2br w:val="nil"/>
                    <w:tr2bl w:val="nil"/>
                  </w:tcBorders>
                  <w:vAlign w:val="center"/>
                </w:tcPr>
                <w:p w14:paraId="22AC3B57">
                  <w:pPr>
                    <w:pStyle w:val="28"/>
                    <w:rPr>
                      <w:rFonts w:hint="default"/>
                      <w:color w:val="auto"/>
                    </w:rPr>
                  </w:pPr>
                  <w:r>
                    <w:rPr>
                      <w:color w:val="auto"/>
                    </w:rPr>
                    <w:t>搁脚托架</w:t>
                  </w:r>
                </w:p>
              </w:tc>
              <w:tc>
                <w:tcPr>
                  <w:tcW w:w="712" w:type="pct"/>
                  <w:tcBorders>
                    <w:tl2br w:val="nil"/>
                    <w:tr2bl w:val="nil"/>
                  </w:tcBorders>
                  <w:vAlign w:val="center"/>
                </w:tcPr>
                <w:p w14:paraId="446D4B67">
                  <w:pPr>
                    <w:pStyle w:val="28"/>
                    <w:rPr>
                      <w:rFonts w:hint="default"/>
                      <w:color w:val="auto"/>
                    </w:rPr>
                  </w:pPr>
                  <w:r>
                    <w:rPr>
                      <w:color w:val="auto"/>
                    </w:rPr>
                    <w:t>15.6</w:t>
                  </w:r>
                </w:p>
              </w:tc>
              <w:tc>
                <w:tcPr>
                  <w:tcW w:w="668" w:type="pct"/>
                  <w:tcBorders>
                    <w:tl2br w:val="nil"/>
                    <w:tr2bl w:val="nil"/>
                  </w:tcBorders>
                  <w:vAlign w:val="center"/>
                </w:tcPr>
                <w:p w14:paraId="2FF27D3E">
                  <w:pPr>
                    <w:pStyle w:val="28"/>
                    <w:rPr>
                      <w:rFonts w:hint="default"/>
                      <w:color w:val="auto"/>
                    </w:rPr>
                  </w:pPr>
                  <w:r>
                    <w:rPr>
                      <w:color w:val="auto"/>
                    </w:rPr>
                    <w:t>0.1</w:t>
                  </w:r>
                </w:p>
              </w:tc>
              <w:tc>
                <w:tcPr>
                  <w:tcW w:w="915" w:type="pct"/>
                  <w:tcBorders>
                    <w:tl2br w:val="nil"/>
                    <w:tr2bl w:val="nil"/>
                  </w:tcBorders>
                  <w:vAlign w:val="center"/>
                </w:tcPr>
                <w:p w14:paraId="04BB90AA">
                  <w:pPr>
                    <w:pStyle w:val="28"/>
                    <w:rPr>
                      <w:rFonts w:hint="default"/>
                      <w:color w:val="auto"/>
                    </w:rPr>
                  </w:pPr>
                  <w:r>
                    <w:rPr>
                      <w:color w:val="auto"/>
                    </w:rPr>
                    <w:t>1.56</w:t>
                  </w:r>
                  <w:r>
                    <w:rPr>
                      <w:rFonts w:ascii="宋体" w:hAnsi="宋体" w:cs="宋体"/>
                      <w:color w:val="auto"/>
                      <w:spacing w:val="-20"/>
                    </w:rPr>
                    <w:t>万</w:t>
                  </w:r>
                  <w:r>
                    <w:rPr>
                      <w:rFonts w:ascii="宋体" w:hAnsi="宋体" w:cs="宋体"/>
                      <w:color w:val="auto"/>
                      <w:spacing w:val="-46"/>
                    </w:rPr>
                    <w:t xml:space="preserve"> </w:t>
                  </w:r>
                  <w:r>
                    <w:rPr>
                      <w:color w:val="auto"/>
                      <w:spacing w:val="-20"/>
                    </w:rPr>
                    <w:t>m</w:t>
                  </w:r>
                  <w:r>
                    <w:rPr>
                      <w:color w:val="auto"/>
                      <w:spacing w:val="-20"/>
                      <w:position w:val="7"/>
                      <w:sz w:val="12"/>
                      <w:szCs w:val="12"/>
                    </w:rPr>
                    <w:t>2</w:t>
                  </w:r>
                </w:p>
              </w:tc>
              <w:tc>
                <w:tcPr>
                  <w:tcW w:w="627" w:type="pct"/>
                  <w:tcBorders>
                    <w:tl2br w:val="nil"/>
                    <w:tr2bl w:val="nil"/>
                  </w:tcBorders>
                  <w:vAlign w:val="center"/>
                </w:tcPr>
                <w:p w14:paraId="2AA974C5">
                  <w:pPr>
                    <w:pStyle w:val="28"/>
                    <w:rPr>
                      <w:rFonts w:hint="default"/>
                      <w:color w:val="auto"/>
                    </w:rPr>
                  </w:pPr>
                  <w:r>
                    <w:rPr>
                      <w:color w:val="auto"/>
                    </w:rPr>
                    <w:t>15～20</w:t>
                  </w:r>
                </w:p>
              </w:tc>
              <w:tc>
                <w:tcPr>
                  <w:tcW w:w="1039" w:type="pct"/>
                  <w:tcBorders>
                    <w:tl2br w:val="nil"/>
                    <w:tr2bl w:val="nil"/>
                  </w:tcBorders>
                  <w:vAlign w:val="center"/>
                </w:tcPr>
                <w:p w14:paraId="41F16715">
                  <w:pPr>
                    <w:pStyle w:val="28"/>
                    <w:rPr>
                      <w:rFonts w:hint="default"/>
                      <w:color w:val="auto"/>
                    </w:rPr>
                  </w:pPr>
                  <w:r>
                    <w:rPr>
                      <w:color w:val="auto"/>
                    </w:rPr>
                    <w:t>/</w:t>
                  </w:r>
                </w:p>
              </w:tc>
            </w:tr>
            <w:tr w14:paraId="2FFD52C1">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90" w:hRule="atLeast"/>
                <w:jc w:val="center"/>
              </w:trPr>
              <w:tc>
                <w:tcPr>
                  <w:tcW w:w="296" w:type="pct"/>
                  <w:tcBorders>
                    <w:right w:val="single" w:color="auto" w:sz="4" w:space="0"/>
                    <w:tl2br w:val="nil"/>
                    <w:tr2bl w:val="nil"/>
                  </w:tcBorders>
                  <w:shd w:val="clear" w:color="auto" w:fill="auto"/>
                  <w:vAlign w:val="center"/>
                </w:tcPr>
                <w:p w14:paraId="291826DC">
                  <w:pPr>
                    <w:spacing w:line="300" w:lineRule="exact"/>
                    <w:rPr>
                      <w:rFonts w:ascii="Times New Roman" w:hAnsi="Times New Roman" w:eastAsia="宋体" w:cstheme="minorBidi"/>
                      <w:color w:val="auto"/>
                      <w:kern w:val="2"/>
                      <w:sz w:val="21"/>
                      <w:szCs w:val="21"/>
                      <w:lang w:val="en-US" w:eastAsia="zh-CN" w:bidi="ar-SA"/>
                      <w14:ligatures w14:val="standardContextual"/>
                    </w:rPr>
                  </w:pPr>
                  <w:r>
                    <w:rPr>
                      <w:rFonts w:hint="eastAsia"/>
                      <w:color w:val="auto"/>
                      <w:sz w:val="21"/>
                    </w:rPr>
                    <w:t>12</w:t>
                  </w:r>
                </w:p>
              </w:tc>
              <w:tc>
                <w:tcPr>
                  <w:tcW w:w="740" w:type="pct"/>
                  <w:tcBorders>
                    <w:left w:val="single" w:color="auto" w:sz="4" w:space="0"/>
                    <w:tl2br w:val="nil"/>
                    <w:tr2bl w:val="nil"/>
                  </w:tcBorders>
                  <w:vAlign w:val="center"/>
                </w:tcPr>
                <w:p w14:paraId="1E979FFD">
                  <w:pPr>
                    <w:pStyle w:val="28"/>
                    <w:rPr>
                      <w:rFonts w:hint="default"/>
                      <w:color w:val="auto"/>
                    </w:rPr>
                  </w:pPr>
                  <w:r>
                    <w:rPr>
                      <w:color w:val="auto"/>
                    </w:rPr>
                    <w:t>后臂组合</w:t>
                  </w:r>
                </w:p>
              </w:tc>
              <w:tc>
                <w:tcPr>
                  <w:tcW w:w="712" w:type="pct"/>
                  <w:tcBorders>
                    <w:tl2br w:val="nil"/>
                    <w:tr2bl w:val="nil"/>
                  </w:tcBorders>
                  <w:vAlign w:val="center"/>
                </w:tcPr>
                <w:p w14:paraId="39E16D20">
                  <w:pPr>
                    <w:pStyle w:val="28"/>
                    <w:rPr>
                      <w:rFonts w:hint="default"/>
                      <w:color w:val="auto"/>
                    </w:rPr>
                  </w:pPr>
                  <w:r>
                    <w:rPr>
                      <w:color w:val="auto"/>
                    </w:rPr>
                    <w:t>12</w:t>
                  </w:r>
                </w:p>
              </w:tc>
              <w:tc>
                <w:tcPr>
                  <w:tcW w:w="668" w:type="pct"/>
                  <w:tcBorders>
                    <w:tl2br w:val="nil"/>
                    <w:tr2bl w:val="nil"/>
                  </w:tcBorders>
                  <w:vAlign w:val="center"/>
                </w:tcPr>
                <w:p w14:paraId="182431A7">
                  <w:pPr>
                    <w:pStyle w:val="28"/>
                    <w:rPr>
                      <w:rFonts w:hint="default"/>
                      <w:color w:val="auto"/>
                    </w:rPr>
                  </w:pPr>
                  <w:r>
                    <w:rPr>
                      <w:color w:val="auto"/>
                    </w:rPr>
                    <w:t>0.2</w:t>
                  </w:r>
                </w:p>
              </w:tc>
              <w:tc>
                <w:tcPr>
                  <w:tcW w:w="915" w:type="pct"/>
                  <w:tcBorders>
                    <w:tl2br w:val="nil"/>
                    <w:tr2bl w:val="nil"/>
                  </w:tcBorders>
                  <w:vAlign w:val="center"/>
                </w:tcPr>
                <w:p w14:paraId="3F91A304">
                  <w:pPr>
                    <w:pStyle w:val="28"/>
                    <w:rPr>
                      <w:rFonts w:hint="default"/>
                      <w:color w:val="auto"/>
                    </w:rPr>
                  </w:pPr>
                  <w:r>
                    <w:rPr>
                      <w:color w:val="auto"/>
                    </w:rPr>
                    <w:t>2.4</w:t>
                  </w:r>
                  <w:r>
                    <w:rPr>
                      <w:rFonts w:ascii="宋体" w:hAnsi="宋体" w:cs="宋体"/>
                      <w:color w:val="auto"/>
                      <w:spacing w:val="-20"/>
                    </w:rPr>
                    <w:t>万</w:t>
                  </w:r>
                  <w:r>
                    <w:rPr>
                      <w:rFonts w:ascii="宋体" w:hAnsi="宋体" w:cs="宋体"/>
                      <w:color w:val="auto"/>
                      <w:spacing w:val="-46"/>
                    </w:rPr>
                    <w:t xml:space="preserve"> </w:t>
                  </w:r>
                  <w:r>
                    <w:rPr>
                      <w:color w:val="auto"/>
                      <w:spacing w:val="-20"/>
                    </w:rPr>
                    <w:t>m</w:t>
                  </w:r>
                  <w:r>
                    <w:rPr>
                      <w:color w:val="auto"/>
                      <w:spacing w:val="-20"/>
                      <w:position w:val="7"/>
                      <w:sz w:val="12"/>
                      <w:szCs w:val="12"/>
                    </w:rPr>
                    <w:t>2</w:t>
                  </w:r>
                </w:p>
              </w:tc>
              <w:tc>
                <w:tcPr>
                  <w:tcW w:w="627" w:type="pct"/>
                  <w:tcBorders>
                    <w:tl2br w:val="nil"/>
                    <w:tr2bl w:val="nil"/>
                  </w:tcBorders>
                  <w:vAlign w:val="center"/>
                </w:tcPr>
                <w:p w14:paraId="5127B801">
                  <w:pPr>
                    <w:pStyle w:val="28"/>
                    <w:rPr>
                      <w:rFonts w:hint="default"/>
                      <w:color w:val="auto"/>
                    </w:rPr>
                  </w:pPr>
                  <w:r>
                    <w:rPr>
                      <w:color w:val="auto"/>
                    </w:rPr>
                    <w:t>15～20</w:t>
                  </w:r>
                </w:p>
              </w:tc>
              <w:tc>
                <w:tcPr>
                  <w:tcW w:w="1039" w:type="pct"/>
                  <w:tcBorders>
                    <w:tl2br w:val="nil"/>
                    <w:tr2bl w:val="nil"/>
                  </w:tcBorders>
                  <w:vAlign w:val="center"/>
                </w:tcPr>
                <w:p w14:paraId="7BCAD93F">
                  <w:pPr>
                    <w:pStyle w:val="28"/>
                    <w:rPr>
                      <w:rFonts w:hint="default"/>
                      <w:color w:val="auto"/>
                    </w:rPr>
                  </w:pPr>
                  <w:r>
                    <w:rPr>
                      <w:color w:val="auto"/>
                    </w:rPr>
                    <w:t>/</w:t>
                  </w:r>
                </w:p>
              </w:tc>
            </w:tr>
            <w:tr w14:paraId="358DB4B7">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90" w:hRule="atLeast"/>
                <w:jc w:val="center"/>
                <w:ins w:id="0" w:author="WIN10" w:date="2025-10-12T23:13:45Z"/>
              </w:trPr>
              <w:tc>
                <w:tcPr>
                  <w:tcW w:w="1036" w:type="pct"/>
                  <w:gridSpan w:val="2"/>
                  <w:tcBorders>
                    <w:tl2br w:val="nil"/>
                    <w:tr2bl w:val="nil"/>
                  </w:tcBorders>
                  <w:vAlign w:val="center"/>
                </w:tcPr>
                <w:p w14:paraId="1FF666F7">
                  <w:pPr>
                    <w:pStyle w:val="28"/>
                    <w:rPr>
                      <w:ins w:id="1" w:author="WIN10" w:date="2025-10-12T23:13:45Z"/>
                      <w:rFonts w:hint="eastAsia" w:eastAsia="宋体"/>
                      <w:color w:val="auto"/>
                      <w:lang w:val="en-US" w:eastAsia="zh-CN"/>
                    </w:rPr>
                  </w:pPr>
                  <w:r>
                    <w:rPr>
                      <w:rFonts w:hint="eastAsia" w:eastAsia="宋体"/>
                      <w:color w:val="auto"/>
                      <w:lang w:val="en-US" w:eastAsia="zh-CN"/>
                    </w:rPr>
                    <w:t>小计</w:t>
                  </w:r>
                </w:p>
              </w:tc>
              <w:tc>
                <w:tcPr>
                  <w:tcW w:w="712" w:type="pct"/>
                  <w:tcBorders>
                    <w:tl2br w:val="nil"/>
                    <w:tr2bl w:val="nil"/>
                  </w:tcBorders>
                  <w:vAlign w:val="center"/>
                </w:tcPr>
                <w:p w14:paraId="214F92D0">
                  <w:pPr>
                    <w:pStyle w:val="28"/>
                    <w:rPr>
                      <w:ins w:id="2" w:author="WIN10" w:date="2025-10-12T23:13:45Z"/>
                      <w:rFonts w:hint="default" w:eastAsia="宋体"/>
                      <w:color w:val="auto"/>
                      <w:lang w:val="en-US" w:eastAsia="zh-CN"/>
                    </w:rPr>
                  </w:pPr>
                  <w:r>
                    <w:rPr>
                      <w:rFonts w:hint="eastAsia"/>
                      <w:color w:val="auto"/>
                      <w:lang w:val="en-US" w:eastAsia="zh-CN"/>
                    </w:rPr>
                    <w:t>146.4</w:t>
                  </w:r>
                </w:p>
              </w:tc>
              <w:tc>
                <w:tcPr>
                  <w:tcW w:w="668" w:type="pct"/>
                  <w:tcBorders>
                    <w:tl2br w:val="nil"/>
                    <w:tr2bl w:val="nil"/>
                  </w:tcBorders>
                  <w:vAlign w:val="center"/>
                </w:tcPr>
                <w:p w14:paraId="71996A76">
                  <w:pPr>
                    <w:pStyle w:val="28"/>
                    <w:rPr>
                      <w:ins w:id="3" w:author="WIN10" w:date="2025-10-12T23:13:45Z"/>
                      <w:rFonts w:hint="eastAsia" w:eastAsia="宋体"/>
                      <w:color w:val="auto"/>
                      <w:lang w:val="en-US" w:eastAsia="zh-CN"/>
                    </w:rPr>
                  </w:pPr>
                  <w:r>
                    <w:rPr>
                      <w:rFonts w:hint="eastAsia"/>
                      <w:color w:val="auto"/>
                      <w:lang w:val="en-US" w:eastAsia="zh-CN"/>
                    </w:rPr>
                    <w:t>/</w:t>
                  </w:r>
                </w:p>
              </w:tc>
              <w:tc>
                <w:tcPr>
                  <w:tcW w:w="915" w:type="pct"/>
                  <w:tcBorders>
                    <w:tl2br w:val="nil"/>
                    <w:tr2bl w:val="nil"/>
                  </w:tcBorders>
                  <w:vAlign w:val="center"/>
                </w:tcPr>
                <w:p w14:paraId="115F1609">
                  <w:pPr>
                    <w:pStyle w:val="28"/>
                    <w:rPr>
                      <w:ins w:id="4" w:author="WIN10" w:date="2025-10-12T23:13:45Z"/>
                      <w:rFonts w:hint="default" w:eastAsia="宋体"/>
                      <w:color w:val="auto"/>
                      <w:lang w:val="en-US" w:eastAsia="zh-CN"/>
                    </w:rPr>
                  </w:pPr>
                  <w:r>
                    <w:rPr>
                      <w:rFonts w:hint="eastAsia"/>
                      <w:color w:val="auto"/>
                      <w:lang w:val="en-US" w:eastAsia="zh-CN"/>
                    </w:rPr>
                    <w:t>17.344万</w:t>
                  </w:r>
                  <w:r>
                    <w:rPr>
                      <w:color w:val="auto"/>
                      <w:spacing w:val="-20"/>
                    </w:rPr>
                    <w:t>m</w:t>
                  </w:r>
                  <w:r>
                    <w:rPr>
                      <w:color w:val="auto"/>
                      <w:spacing w:val="-20"/>
                      <w:position w:val="7"/>
                      <w:sz w:val="12"/>
                      <w:szCs w:val="12"/>
                    </w:rPr>
                    <w:t>2</w:t>
                  </w:r>
                </w:p>
              </w:tc>
              <w:tc>
                <w:tcPr>
                  <w:tcW w:w="627" w:type="pct"/>
                  <w:tcBorders>
                    <w:tl2br w:val="nil"/>
                    <w:tr2bl w:val="nil"/>
                  </w:tcBorders>
                  <w:vAlign w:val="center"/>
                </w:tcPr>
                <w:p w14:paraId="1BE5427D">
                  <w:pPr>
                    <w:pStyle w:val="28"/>
                    <w:rPr>
                      <w:ins w:id="5" w:author="WIN10" w:date="2025-10-12T23:13:45Z"/>
                      <w:rFonts w:hint="eastAsia" w:eastAsia="宋体"/>
                      <w:color w:val="auto"/>
                      <w:lang w:val="en-US" w:eastAsia="zh-CN"/>
                    </w:rPr>
                  </w:pPr>
                  <w:r>
                    <w:rPr>
                      <w:rFonts w:hint="eastAsia"/>
                      <w:color w:val="auto"/>
                      <w:lang w:val="en-US" w:eastAsia="zh-CN"/>
                    </w:rPr>
                    <w:t>/</w:t>
                  </w:r>
                </w:p>
              </w:tc>
              <w:tc>
                <w:tcPr>
                  <w:tcW w:w="1039" w:type="pct"/>
                  <w:tcBorders>
                    <w:tl2br w:val="nil"/>
                    <w:tr2bl w:val="nil"/>
                  </w:tcBorders>
                  <w:vAlign w:val="center"/>
                </w:tcPr>
                <w:p w14:paraId="43282309">
                  <w:pPr>
                    <w:pStyle w:val="28"/>
                    <w:rPr>
                      <w:ins w:id="6" w:author="WIN10" w:date="2025-10-12T23:13:45Z"/>
                      <w:rFonts w:hint="eastAsia" w:eastAsia="宋体"/>
                      <w:color w:val="auto"/>
                      <w:lang w:val="en-US" w:eastAsia="zh-CN"/>
                    </w:rPr>
                  </w:pPr>
                  <w:r>
                    <w:rPr>
                      <w:rFonts w:hint="eastAsia"/>
                      <w:color w:val="auto"/>
                      <w:lang w:val="en-US" w:eastAsia="zh-CN"/>
                    </w:rPr>
                    <w:t>/</w:t>
                  </w:r>
                </w:p>
              </w:tc>
            </w:tr>
            <w:tr w14:paraId="625B7B96">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90" w:hRule="atLeast"/>
                <w:jc w:val="center"/>
              </w:trPr>
              <w:tc>
                <w:tcPr>
                  <w:tcW w:w="5000" w:type="pct"/>
                  <w:gridSpan w:val="7"/>
                  <w:tcBorders>
                    <w:tl2br w:val="nil"/>
                    <w:tr2bl w:val="nil"/>
                  </w:tcBorders>
                  <w:vAlign w:val="center"/>
                </w:tcPr>
                <w:p w14:paraId="3BE45ABB">
                  <w:pPr>
                    <w:pStyle w:val="28"/>
                    <w:rPr>
                      <w:rFonts w:hint="default" w:eastAsia="宋体"/>
                      <w:color w:val="auto"/>
                      <w:lang w:val="en-US" w:eastAsia="zh-CN"/>
                    </w:rPr>
                  </w:pPr>
                  <w:r>
                    <w:rPr>
                      <w:rFonts w:hint="eastAsia"/>
                      <w:color w:val="auto"/>
                      <w:lang w:val="en-US" w:eastAsia="zh-CN"/>
                    </w:rPr>
                    <w:t>现有喷漆产品</w:t>
                  </w:r>
                </w:p>
              </w:tc>
            </w:tr>
            <w:tr w14:paraId="5DBE3240">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90" w:hRule="atLeast"/>
                <w:jc w:val="center"/>
              </w:trPr>
              <w:tc>
                <w:tcPr>
                  <w:tcW w:w="296" w:type="pct"/>
                  <w:tcBorders>
                    <w:right w:val="single" w:color="auto" w:sz="4" w:space="0"/>
                    <w:tl2br w:val="nil"/>
                    <w:tr2bl w:val="nil"/>
                  </w:tcBorders>
                  <w:vAlign w:val="center"/>
                </w:tcPr>
                <w:p w14:paraId="245C7C2C">
                  <w:pPr>
                    <w:spacing w:line="300" w:lineRule="exact"/>
                    <w:rPr>
                      <w:rFonts w:hint="eastAsia" w:eastAsia="宋体"/>
                      <w:color w:val="auto"/>
                      <w:sz w:val="21"/>
                      <w:lang w:eastAsia="zh-CN"/>
                    </w:rPr>
                  </w:pPr>
                  <w:r>
                    <w:rPr>
                      <w:rFonts w:hint="eastAsia"/>
                      <w:color w:val="auto"/>
                      <w:sz w:val="21"/>
                    </w:rPr>
                    <w:t>1</w:t>
                  </w:r>
                  <w:r>
                    <w:rPr>
                      <w:rFonts w:hint="eastAsia"/>
                      <w:color w:val="auto"/>
                      <w:sz w:val="21"/>
                      <w:lang w:val="en-US" w:eastAsia="zh-CN"/>
                    </w:rPr>
                    <w:t>3</w:t>
                  </w:r>
                </w:p>
              </w:tc>
              <w:tc>
                <w:tcPr>
                  <w:tcW w:w="740" w:type="pct"/>
                  <w:tcBorders>
                    <w:left w:val="single" w:color="auto" w:sz="4" w:space="0"/>
                    <w:tl2br w:val="nil"/>
                    <w:tr2bl w:val="nil"/>
                  </w:tcBorders>
                  <w:vAlign w:val="center"/>
                </w:tcPr>
                <w:p w14:paraId="0B147775">
                  <w:pPr>
                    <w:pStyle w:val="28"/>
                    <w:rPr>
                      <w:rFonts w:hint="default"/>
                      <w:color w:val="auto"/>
                    </w:rPr>
                  </w:pPr>
                  <w:r>
                    <w:rPr>
                      <w:color w:val="auto"/>
                    </w:rPr>
                    <w:t>塑料支撑</w:t>
                  </w:r>
                </w:p>
                <w:p w14:paraId="2B378452">
                  <w:pPr>
                    <w:pStyle w:val="28"/>
                    <w:rPr>
                      <w:rFonts w:hint="default"/>
                      <w:color w:val="auto"/>
                    </w:rPr>
                  </w:pPr>
                  <w:r>
                    <w:rPr>
                      <w:color w:val="auto"/>
                    </w:rPr>
                    <w:t>件</w:t>
                  </w:r>
                </w:p>
              </w:tc>
              <w:tc>
                <w:tcPr>
                  <w:tcW w:w="712" w:type="pct"/>
                  <w:tcBorders>
                    <w:tl2br w:val="nil"/>
                    <w:tr2bl w:val="nil"/>
                  </w:tcBorders>
                  <w:vAlign w:val="center"/>
                </w:tcPr>
                <w:p w14:paraId="0BDBF5D7">
                  <w:pPr>
                    <w:pStyle w:val="28"/>
                    <w:rPr>
                      <w:rFonts w:hint="default"/>
                      <w:color w:val="auto"/>
                    </w:rPr>
                  </w:pPr>
                  <w:r>
                    <w:rPr>
                      <w:color w:val="auto"/>
                    </w:rPr>
                    <w:t>40</w:t>
                  </w:r>
                </w:p>
              </w:tc>
              <w:tc>
                <w:tcPr>
                  <w:tcW w:w="668" w:type="pct"/>
                  <w:tcBorders>
                    <w:tl2br w:val="nil"/>
                    <w:tr2bl w:val="nil"/>
                  </w:tcBorders>
                  <w:vAlign w:val="center"/>
                </w:tcPr>
                <w:p w14:paraId="1072E77D">
                  <w:pPr>
                    <w:pStyle w:val="28"/>
                    <w:rPr>
                      <w:rFonts w:hint="default"/>
                      <w:color w:val="auto"/>
                    </w:rPr>
                  </w:pPr>
                  <w:r>
                    <w:rPr>
                      <w:color w:val="auto"/>
                    </w:rPr>
                    <w:t>0.03～0.1</w:t>
                  </w:r>
                </w:p>
              </w:tc>
              <w:tc>
                <w:tcPr>
                  <w:tcW w:w="915" w:type="pct"/>
                  <w:tcBorders>
                    <w:tl2br w:val="nil"/>
                    <w:tr2bl w:val="nil"/>
                  </w:tcBorders>
                  <w:vAlign w:val="center"/>
                </w:tcPr>
                <w:p w14:paraId="23276A99">
                  <w:pPr>
                    <w:pStyle w:val="28"/>
                    <w:rPr>
                      <w:rFonts w:hint="default"/>
                      <w:color w:val="auto"/>
                    </w:rPr>
                  </w:pPr>
                  <w:r>
                    <w:rPr>
                      <w:color w:val="auto"/>
                    </w:rPr>
                    <w:t>2.6</w:t>
                  </w:r>
                  <w:r>
                    <w:rPr>
                      <w:rFonts w:ascii="宋体" w:hAnsi="宋体" w:cs="宋体"/>
                      <w:color w:val="auto"/>
                      <w:spacing w:val="-20"/>
                    </w:rPr>
                    <w:t>万</w:t>
                  </w:r>
                  <w:r>
                    <w:rPr>
                      <w:rFonts w:ascii="宋体" w:hAnsi="宋体" w:cs="宋体"/>
                      <w:color w:val="auto"/>
                      <w:spacing w:val="-46"/>
                    </w:rPr>
                    <w:t xml:space="preserve"> </w:t>
                  </w:r>
                  <w:r>
                    <w:rPr>
                      <w:color w:val="auto"/>
                      <w:spacing w:val="-20"/>
                    </w:rPr>
                    <w:t>m</w:t>
                  </w:r>
                  <w:r>
                    <w:rPr>
                      <w:color w:val="auto"/>
                      <w:spacing w:val="-20"/>
                      <w:position w:val="7"/>
                      <w:sz w:val="12"/>
                      <w:szCs w:val="12"/>
                    </w:rPr>
                    <w:t>2</w:t>
                  </w:r>
                </w:p>
              </w:tc>
              <w:tc>
                <w:tcPr>
                  <w:tcW w:w="627" w:type="pct"/>
                  <w:tcBorders>
                    <w:tl2br w:val="nil"/>
                    <w:tr2bl w:val="nil"/>
                  </w:tcBorders>
                  <w:vAlign w:val="center"/>
                </w:tcPr>
                <w:p w14:paraId="3A312E4C">
                  <w:pPr>
                    <w:pStyle w:val="28"/>
                    <w:rPr>
                      <w:rFonts w:hint="default"/>
                      <w:color w:val="auto"/>
                    </w:rPr>
                  </w:pPr>
                  <w:r>
                    <w:rPr>
                      <w:color w:val="auto"/>
                    </w:rPr>
                    <w:t>25～35</w:t>
                  </w:r>
                </w:p>
              </w:tc>
              <w:tc>
                <w:tcPr>
                  <w:tcW w:w="1039" w:type="pct"/>
                  <w:tcBorders>
                    <w:tl2br w:val="nil"/>
                    <w:tr2bl w:val="nil"/>
                  </w:tcBorders>
                  <w:vAlign w:val="center"/>
                </w:tcPr>
                <w:p w14:paraId="0BC9F4BA">
                  <w:pPr>
                    <w:pStyle w:val="28"/>
                    <w:rPr>
                      <w:rFonts w:hint="default"/>
                      <w:color w:val="auto"/>
                    </w:rPr>
                  </w:pPr>
                  <w:r>
                    <w:rPr>
                      <w:color w:val="auto"/>
                    </w:rPr>
                    <w:t>平均喷涂面积 取 0.065m</w:t>
                  </w:r>
                  <w:r>
                    <w:rPr>
                      <w:color w:val="auto"/>
                      <w:vertAlign w:val="superscript"/>
                    </w:rPr>
                    <w:t>2</w:t>
                  </w:r>
                </w:p>
              </w:tc>
            </w:tr>
            <w:tr w14:paraId="61100FE9">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90" w:hRule="atLeast"/>
                <w:jc w:val="center"/>
              </w:trPr>
              <w:tc>
                <w:tcPr>
                  <w:tcW w:w="296" w:type="pct"/>
                  <w:tcBorders>
                    <w:right w:val="single" w:color="auto" w:sz="4" w:space="0"/>
                    <w:tl2br w:val="nil"/>
                    <w:tr2bl w:val="nil"/>
                  </w:tcBorders>
                  <w:vAlign w:val="center"/>
                </w:tcPr>
                <w:p w14:paraId="649AA14E">
                  <w:pPr>
                    <w:spacing w:line="300" w:lineRule="exact"/>
                    <w:rPr>
                      <w:rFonts w:hint="eastAsia" w:eastAsia="宋体"/>
                      <w:color w:val="auto"/>
                      <w:sz w:val="21"/>
                      <w:lang w:eastAsia="zh-CN"/>
                    </w:rPr>
                  </w:pPr>
                  <w:r>
                    <w:rPr>
                      <w:rFonts w:hint="eastAsia"/>
                      <w:color w:val="auto"/>
                      <w:sz w:val="21"/>
                    </w:rPr>
                    <w:t>1</w:t>
                  </w:r>
                  <w:r>
                    <w:rPr>
                      <w:rFonts w:hint="eastAsia"/>
                      <w:color w:val="auto"/>
                      <w:sz w:val="21"/>
                      <w:lang w:val="en-US" w:eastAsia="zh-CN"/>
                    </w:rPr>
                    <w:t>4</w:t>
                  </w:r>
                </w:p>
              </w:tc>
              <w:tc>
                <w:tcPr>
                  <w:tcW w:w="740" w:type="pct"/>
                  <w:tcBorders>
                    <w:left w:val="single" w:color="auto" w:sz="4" w:space="0"/>
                    <w:tl2br w:val="nil"/>
                    <w:tr2bl w:val="nil"/>
                  </w:tcBorders>
                  <w:vAlign w:val="center"/>
                </w:tcPr>
                <w:p w14:paraId="1B2B284C">
                  <w:pPr>
                    <w:pStyle w:val="28"/>
                    <w:rPr>
                      <w:rFonts w:hint="default"/>
                      <w:color w:val="auto"/>
                    </w:rPr>
                  </w:pPr>
                  <w:r>
                    <w:rPr>
                      <w:color w:val="auto"/>
                    </w:rPr>
                    <w:t>挡泥板</w:t>
                  </w:r>
                </w:p>
              </w:tc>
              <w:tc>
                <w:tcPr>
                  <w:tcW w:w="712" w:type="pct"/>
                  <w:tcBorders>
                    <w:tl2br w:val="nil"/>
                    <w:tr2bl w:val="nil"/>
                  </w:tcBorders>
                  <w:vAlign w:val="center"/>
                </w:tcPr>
                <w:p w14:paraId="61B5A1DB">
                  <w:pPr>
                    <w:pStyle w:val="28"/>
                    <w:rPr>
                      <w:rFonts w:hint="default"/>
                      <w:color w:val="auto"/>
                    </w:rPr>
                  </w:pPr>
                  <w:r>
                    <w:rPr>
                      <w:color w:val="auto"/>
                    </w:rPr>
                    <w:t>25</w:t>
                  </w:r>
                </w:p>
              </w:tc>
              <w:tc>
                <w:tcPr>
                  <w:tcW w:w="668" w:type="pct"/>
                  <w:tcBorders>
                    <w:tl2br w:val="nil"/>
                    <w:tr2bl w:val="nil"/>
                  </w:tcBorders>
                  <w:vAlign w:val="center"/>
                </w:tcPr>
                <w:p w14:paraId="100F3BE2">
                  <w:pPr>
                    <w:pStyle w:val="28"/>
                    <w:rPr>
                      <w:rFonts w:hint="default"/>
                      <w:color w:val="auto"/>
                    </w:rPr>
                  </w:pPr>
                  <w:r>
                    <w:rPr>
                      <w:color w:val="auto"/>
                    </w:rPr>
                    <w:t>0.1</w:t>
                  </w:r>
                </w:p>
              </w:tc>
              <w:tc>
                <w:tcPr>
                  <w:tcW w:w="915" w:type="pct"/>
                  <w:tcBorders>
                    <w:tl2br w:val="nil"/>
                    <w:tr2bl w:val="nil"/>
                  </w:tcBorders>
                  <w:vAlign w:val="center"/>
                </w:tcPr>
                <w:p w14:paraId="3379011A">
                  <w:pPr>
                    <w:pStyle w:val="28"/>
                    <w:rPr>
                      <w:rFonts w:hint="default"/>
                      <w:color w:val="auto"/>
                    </w:rPr>
                  </w:pPr>
                  <w:r>
                    <w:rPr>
                      <w:color w:val="auto"/>
                    </w:rPr>
                    <w:t>2.5</w:t>
                  </w:r>
                  <w:r>
                    <w:rPr>
                      <w:rFonts w:ascii="宋体" w:hAnsi="宋体" w:cs="宋体"/>
                      <w:color w:val="auto"/>
                      <w:spacing w:val="-20"/>
                    </w:rPr>
                    <w:t>万</w:t>
                  </w:r>
                  <w:r>
                    <w:rPr>
                      <w:rFonts w:ascii="宋体" w:hAnsi="宋体" w:cs="宋体"/>
                      <w:color w:val="auto"/>
                      <w:spacing w:val="-46"/>
                    </w:rPr>
                    <w:t xml:space="preserve"> </w:t>
                  </w:r>
                  <w:r>
                    <w:rPr>
                      <w:color w:val="auto"/>
                      <w:spacing w:val="-20"/>
                    </w:rPr>
                    <w:t>m</w:t>
                  </w:r>
                  <w:r>
                    <w:rPr>
                      <w:color w:val="auto"/>
                      <w:spacing w:val="-20"/>
                      <w:position w:val="7"/>
                      <w:sz w:val="12"/>
                      <w:szCs w:val="12"/>
                    </w:rPr>
                    <w:t>2</w:t>
                  </w:r>
                </w:p>
              </w:tc>
              <w:tc>
                <w:tcPr>
                  <w:tcW w:w="627" w:type="pct"/>
                  <w:tcBorders>
                    <w:tl2br w:val="nil"/>
                    <w:tr2bl w:val="nil"/>
                  </w:tcBorders>
                  <w:vAlign w:val="center"/>
                </w:tcPr>
                <w:p w14:paraId="442C1E88">
                  <w:pPr>
                    <w:pStyle w:val="28"/>
                    <w:rPr>
                      <w:rFonts w:hint="default"/>
                      <w:color w:val="auto"/>
                    </w:rPr>
                  </w:pPr>
                  <w:r>
                    <w:rPr>
                      <w:color w:val="auto"/>
                    </w:rPr>
                    <w:t>25～35</w:t>
                  </w:r>
                </w:p>
              </w:tc>
              <w:tc>
                <w:tcPr>
                  <w:tcW w:w="1039" w:type="pct"/>
                  <w:tcBorders>
                    <w:tl2br w:val="nil"/>
                    <w:tr2bl w:val="nil"/>
                  </w:tcBorders>
                  <w:vAlign w:val="center"/>
                </w:tcPr>
                <w:p w14:paraId="6B9C2A4F">
                  <w:pPr>
                    <w:pStyle w:val="28"/>
                    <w:rPr>
                      <w:rFonts w:hint="default"/>
                      <w:color w:val="auto"/>
                    </w:rPr>
                  </w:pPr>
                  <w:r>
                    <w:rPr>
                      <w:color w:val="auto"/>
                    </w:rPr>
                    <w:t>/</w:t>
                  </w:r>
                </w:p>
              </w:tc>
            </w:tr>
            <w:tr w14:paraId="0630129D">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90" w:hRule="atLeast"/>
                <w:jc w:val="center"/>
              </w:trPr>
              <w:tc>
                <w:tcPr>
                  <w:tcW w:w="1036" w:type="pct"/>
                  <w:gridSpan w:val="2"/>
                  <w:tcBorders>
                    <w:tl2br w:val="nil"/>
                    <w:tr2bl w:val="nil"/>
                  </w:tcBorders>
                  <w:vAlign w:val="center"/>
                </w:tcPr>
                <w:p w14:paraId="403F372F">
                  <w:pPr>
                    <w:pStyle w:val="28"/>
                    <w:rPr>
                      <w:rFonts w:hint="default"/>
                      <w:color w:val="auto"/>
                    </w:rPr>
                  </w:pPr>
                  <w:r>
                    <w:rPr>
                      <w:color w:val="auto"/>
                    </w:rPr>
                    <w:t>小计</w:t>
                  </w:r>
                </w:p>
              </w:tc>
              <w:tc>
                <w:tcPr>
                  <w:tcW w:w="712" w:type="pct"/>
                  <w:tcBorders>
                    <w:tl2br w:val="nil"/>
                    <w:tr2bl w:val="nil"/>
                  </w:tcBorders>
                  <w:vAlign w:val="center"/>
                </w:tcPr>
                <w:p w14:paraId="5434E23C">
                  <w:pPr>
                    <w:pStyle w:val="28"/>
                    <w:rPr>
                      <w:rFonts w:hint="default" w:eastAsia="宋体"/>
                      <w:color w:val="auto"/>
                      <w:lang w:val="en-US" w:eastAsia="zh-CN"/>
                    </w:rPr>
                  </w:pPr>
                  <w:r>
                    <w:rPr>
                      <w:rFonts w:hint="eastAsia"/>
                      <w:color w:val="auto"/>
                      <w:lang w:val="en-US" w:eastAsia="zh-CN"/>
                    </w:rPr>
                    <w:t>65</w:t>
                  </w:r>
                </w:p>
              </w:tc>
              <w:tc>
                <w:tcPr>
                  <w:tcW w:w="668" w:type="pct"/>
                  <w:tcBorders>
                    <w:tl2br w:val="nil"/>
                    <w:tr2bl w:val="nil"/>
                  </w:tcBorders>
                  <w:vAlign w:val="center"/>
                </w:tcPr>
                <w:p w14:paraId="0BD801AD">
                  <w:pPr>
                    <w:pStyle w:val="28"/>
                    <w:rPr>
                      <w:rFonts w:hint="default"/>
                      <w:color w:val="auto"/>
                    </w:rPr>
                  </w:pPr>
                  <w:r>
                    <w:rPr>
                      <w:color w:val="auto"/>
                    </w:rPr>
                    <w:t>/</w:t>
                  </w:r>
                </w:p>
              </w:tc>
              <w:tc>
                <w:tcPr>
                  <w:tcW w:w="915" w:type="pct"/>
                  <w:tcBorders>
                    <w:tl2br w:val="nil"/>
                    <w:tr2bl w:val="nil"/>
                  </w:tcBorders>
                  <w:vAlign w:val="center"/>
                </w:tcPr>
                <w:p w14:paraId="78C4F035">
                  <w:pPr>
                    <w:pStyle w:val="28"/>
                    <w:rPr>
                      <w:rFonts w:hint="default" w:eastAsia="宋体"/>
                      <w:color w:val="auto"/>
                      <w:lang w:val="en-US" w:eastAsia="zh-CN"/>
                    </w:rPr>
                  </w:pPr>
                  <w:r>
                    <w:rPr>
                      <w:rFonts w:hint="eastAsia"/>
                      <w:color w:val="auto"/>
                      <w:lang w:val="en-US" w:eastAsia="zh-CN"/>
                    </w:rPr>
                    <w:t>5.1</w:t>
                  </w:r>
                  <w:r>
                    <w:rPr>
                      <w:rFonts w:ascii="宋体" w:hAnsi="宋体" w:cs="宋体"/>
                      <w:color w:val="auto"/>
                      <w:spacing w:val="-20"/>
                    </w:rPr>
                    <w:t>万</w:t>
                  </w:r>
                  <w:r>
                    <w:rPr>
                      <w:rFonts w:ascii="宋体" w:hAnsi="宋体" w:cs="宋体"/>
                      <w:color w:val="auto"/>
                      <w:spacing w:val="-46"/>
                    </w:rPr>
                    <w:t xml:space="preserve"> </w:t>
                  </w:r>
                  <w:r>
                    <w:rPr>
                      <w:color w:val="auto"/>
                      <w:spacing w:val="-20"/>
                    </w:rPr>
                    <w:t>m</w:t>
                  </w:r>
                  <w:r>
                    <w:rPr>
                      <w:color w:val="auto"/>
                      <w:spacing w:val="-20"/>
                      <w:position w:val="7"/>
                      <w:sz w:val="12"/>
                      <w:szCs w:val="12"/>
                    </w:rPr>
                    <w:t>2</w:t>
                  </w:r>
                </w:p>
              </w:tc>
              <w:tc>
                <w:tcPr>
                  <w:tcW w:w="627" w:type="pct"/>
                  <w:tcBorders>
                    <w:tl2br w:val="nil"/>
                    <w:tr2bl w:val="nil"/>
                  </w:tcBorders>
                  <w:vAlign w:val="center"/>
                </w:tcPr>
                <w:p w14:paraId="36402175">
                  <w:pPr>
                    <w:pStyle w:val="28"/>
                    <w:rPr>
                      <w:rFonts w:hint="default"/>
                      <w:color w:val="auto"/>
                    </w:rPr>
                  </w:pPr>
                  <w:r>
                    <w:rPr>
                      <w:color w:val="auto"/>
                    </w:rPr>
                    <w:t>/</w:t>
                  </w:r>
                </w:p>
              </w:tc>
              <w:tc>
                <w:tcPr>
                  <w:tcW w:w="1039" w:type="pct"/>
                  <w:tcBorders>
                    <w:tl2br w:val="nil"/>
                    <w:tr2bl w:val="nil"/>
                  </w:tcBorders>
                  <w:vAlign w:val="center"/>
                </w:tcPr>
                <w:p w14:paraId="55505740">
                  <w:pPr>
                    <w:pStyle w:val="28"/>
                    <w:rPr>
                      <w:rFonts w:hint="default"/>
                      <w:color w:val="auto"/>
                    </w:rPr>
                  </w:pPr>
                  <w:r>
                    <w:rPr>
                      <w:color w:val="auto"/>
                    </w:rPr>
                    <w:t>/</w:t>
                  </w:r>
                </w:p>
              </w:tc>
            </w:tr>
          </w:tbl>
          <w:p w14:paraId="7D46B4C6">
            <w:pPr>
              <w:pStyle w:val="4"/>
              <w:spacing w:after="156"/>
              <w:rPr>
                <w:color w:val="auto"/>
              </w:rPr>
            </w:pPr>
            <w:r>
              <w:rPr>
                <w:rFonts w:hint="eastAsia"/>
                <w:color w:val="auto"/>
              </w:rPr>
              <w:t>项目组成</w:t>
            </w:r>
          </w:p>
          <w:p w14:paraId="1C92026C">
            <w:pPr>
              <w:pStyle w:val="26"/>
              <w:rPr>
                <w:color w:val="auto"/>
              </w:rPr>
            </w:pPr>
            <w:r>
              <w:rPr>
                <w:bCs/>
                <w:color w:val="auto"/>
              </w:rPr>
              <w:t>本项目建设内容包括主体工程、辅助工程、储运工程、公用工程和环保工程等组成，</w:t>
            </w:r>
            <w:r>
              <w:rPr>
                <w:rFonts w:hint="eastAsia"/>
                <w:bCs/>
                <w:color w:val="auto"/>
              </w:rPr>
              <w:t>厂区</w:t>
            </w:r>
            <w:r>
              <w:rPr>
                <w:bCs/>
                <w:color w:val="auto"/>
              </w:rPr>
              <w:t>不设置宿舍和食堂</w:t>
            </w:r>
            <w:r>
              <w:rPr>
                <w:color w:val="auto"/>
              </w:rPr>
              <w:t>。主要组成内容见</w:t>
            </w:r>
            <w:r>
              <w:rPr>
                <w:rFonts w:hint="eastAsia"/>
                <w:color w:val="auto"/>
              </w:rPr>
              <w:t>下</w:t>
            </w:r>
            <w:r>
              <w:rPr>
                <w:color w:val="auto"/>
              </w:rPr>
              <w:t>表</w:t>
            </w:r>
            <w:r>
              <w:rPr>
                <w:rFonts w:hint="eastAsia"/>
                <w:color w:val="auto"/>
              </w:rPr>
              <w:t>。</w:t>
            </w:r>
          </w:p>
        </w:tc>
      </w:tr>
    </w:tbl>
    <w:p w14:paraId="79749F93">
      <w:pPr>
        <w:rPr>
          <w:color w:val="auto"/>
        </w:rPr>
        <w:sectPr>
          <w:pgSz w:w="11906" w:h="16838"/>
          <w:pgMar w:top="1134" w:right="1418" w:bottom="1134" w:left="1418" w:header="851" w:footer="992" w:gutter="0"/>
          <w:pgBorders>
            <w:top w:val="none" w:sz="0" w:space="0"/>
            <w:left w:val="none" w:sz="0" w:space="0"/>
            <w:bottom w:val="none" w:sz="0" w:space="0"/>
            <w:right w:val="none" w:sz="0" w:space="0"/>
          </w:pgBorders>
          <w:cols w:space="425" w:num="1"/>
          <w:docGrid w:type="lines" w:linePitch="312" w:charSpace="0"/>
        </w:sectPr>
      </w:pPr>
    </w:p>
    <w:tbl>
      <w:tblPr>
        <w:tblStyle w:val="21"/>
        <w:tblW w:w="4998"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671"/>
        <w:gridCol w:w="14109"/>
      </w:tblGrid>
      <w:tr w14:paraId="14A23B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227" w:type="pct"/>
            <w:tcBorders>
              <w:tl2br w:val="nil"/>
              <w:tr2bl w:val="nil"/>
            </w:tcBorders>
          </w:tcPr>
          <w:p w14:paraId="0A1AC729">
            <w:pPr>
              <w:rPr>
                <w:color w:val="auto"/>
              </w:rPr>
            </w:pPr>
          </w:p>
        </w:tc>
        <w:tc>
          <w:tcPr>
            <w:tcW w:w="4772" w:type="pct"/>
            <w:tcBorders>
              <w:tl2br w:val="nil"/>
              <w:tr2bl w:val="nil"/>
            </w:tcBorders>
          </w:tcPr>
          <w:p w14:paraId="40573401">
            <w:pPr>
              <w:pStyle w:val="6"/>
              <w:spacing w:before="156"/>
              <w:ind w:left="960"/>
              <w:rPr>
                <w:color w:val="auto"/>
              </w:rPr>
            </w:pPr>
            <w:r>
              <w:rPr>
                <w:rFonts w:hint="eastAsia"/>
                <w:color w:val="auto"/>
              </w:rPr>
              <w:t>项目组成一览表</w:t>
            </w:r>
          </w:p>
          <w:tbl>
            <w:tblPr>
              <w:tblStyle w:val="21"/>
              <w:tblW w:w="4997"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900"/>
              <w:gridCol w:w="700"/>
              <w:gridCol w:w="636"/>
              <w:gridCol w:w="2542"/>
              <w:gridCol w:w="4095"/>
              <w:gridCol w:w="4112"/>
              <w:gridCol w:w="900"/>
            </w:tblGrid>
            <w:tr w14:paraId="44DEFFF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324" w:type="pct"/>
                  <w:tcBorders>
                    <w:tl2br w:val="nil"/>
                    <w:tr2bl w:val="nil"/>
                  </w:tcBorders>
                  <w:vAlign w:val="center"/>
                </w:tcPr>
                <w:p w14:paraId="6C72E879">
                  <w:pPr>
                    <w:autoSpaceDN w:val="0"/>
                    <w:spacing w:line="300" w:lineRule="exact"/>
                    <w:textAlignment w:val="center"/>
                    <w:rPr>
                      <w:color w:val="auto"/>
                      <w:sz w:val="21"/>
                    </w:rPr>
                  </w:pPr>
                  <w:r>
                    <w:rPr>
                      <w:color w:val="auto"/>
                      <w:sz w:val="21"/>
                    </w:rPr>
                    <w:t>工程类别</w:t>
                  </w:r>
                </w:p>
              </w:tc>
              <w:tc>
                <w:tcPr>
                  <w:tcW w:w="252" w:type="pct"/>
                  <w:tcBorders>
                    <w:tl2br w:val="nil"/>
                    <w:tr2bl w:val="nil"/>
                  </w:tcBorders>
                  <w:vAlign w:val="center"/>
                </w:tcPr>
                <w:p w14:paraId="0F4D4932">
                  <w:pPr>
                    <w:autoSpaceDN w:val="0"/>
                    <w:spacing w:line="300" w:lineRule="exact"/>
                    <w:textAlignment w:val="center"/>
                    <w:rPr>
                      <w:color w:val="auto"/>
                      <w:sz w:val="21"/>
                    </w:rPr>
                  </w:pPr>
                  <w:r>
                    <w:rPr>
                      <w:color w:val="auto"/>
                      <w:sz w:val="21"/>
                    </w:rPr>
                    <w:t>项目名称</w:t>
                  </w:r>
                </w:p>
              </w:tc>
              <w:tc>
                <w:tcPr>
                  <w:tcW w:w="1144" w:type="pct"/>
                  <w:gridSpan w:val="2"/>
                  <w:tcBorders>
                    <w:right w:val="single" w:color="000000" w:sz="6" w:space="0"/>
                    <w:tl2br w:val="nil"/>
                    <w:tr2bl w:val="nil"/>
                  </w:tcBorders>
                  <w:vAlign w:val="center"/>
                </w:tcPr>
                <w:p w14:paraId="22FDB18C">
                  <w:pPr>
                    <w:autoSpaceDN w:val="0"/>
                    <w:spacing w:line="300" w:lineRule="exact"/>
                    <w:textAlignment w:val="center"/>
                    <w:rPr>
                      <w:color w:val="auto"/>
                      <w:sz w:val="21"/>
                    </w:rPr>
                  </w:pPr>
                  <w:r>
                    <w:rPr>
                      <w:rFonts w:hint="eastAsia"/>
                      <w:color w:val="auto"/>
                      <w:sz w:val="21"/>
                    </w:rPr>
                    <w:t>现有工程</w:t>
                  </w:r>
                </w:p>
              </w:tc>
              <w:tc>
                <w:tcPr>
                  <w:tcW w:w="1474" w:type="pct"/>
                  <w:tcBorders>
                    <w:left w:val="single" w:color="000000" w:sz="6" w:space="0"/>
                    <w:tl2br w:val="nil"/>
                    <w:tr2bl w:val="nil"/>
                  </w:tcBorders>
                  <w:vAlign w:val="center"/>
                </w:tcPr>
                <w:p w14:paraId="79910C0A">
                  <w:pPr>
                    <w:autoSpaceDN w:val="0"/>
                    <w:spacing w:line="300" w:lineRule="exact"/>
                    <w:textAlignment w:val="center"/>
                    <w:rPr>
                      <w:color w:val="auto"/>
                      <w:sz w:val="21"/>
                    </w:rPr>
                  </w:pPr>
                  <w:r>
                    <w:rPr>
                      <w:rFonts w:hint="eastAsia"/>
                      <w:color w:val="auto"/>
                      <w:sz w:val="21"/>
                    </w:rPr>
                    <w:t>本项目</w:t>
                  </w:r>
                </w:p>
              </w:tc>
              <w:tc>
                <w:tcPr>
                  <w:tcW w:w="1480" w:type="pct"/>
                  <w:tcBorders>
                    <w:tl2br w:val="nil"/>
                    <w:tr2bl w:val="nil"/>
                  </w:tcBorders>
                  <w:vAlign w:val="center"/>
                </w:tcPr>
                <w:p w14:paraId="4C87E713">
                  <w:pPr>
                    <w:autoSpaceDN w:val="0"/>
                    <w:spacing w:line="300" w:lineRule="exact"/>
                    <w:textAlignment w:val="center"/>
                    <w:rPr>
                      <w:color w:val="auto"/>
                      <w:sz w:val="21"/>
                    </w:rPr>
                  </w:pPr>
                  <w:r>
                    <w:rPr>
                      <w:rFonts w:hint="eastAsia"/>
                      <w:color w:val="auto"/>
                      <w:sz w:val="21"/>
                    </w:rPr>
                    <w:t>建成后全厂</w:t>
                  </w:r>
                </w:p>
              </w:tc>
              <w:tc>
                <w:tcPr>
                  <w:tcW w:w="324" w:type="pct"/>
                  <w:tcBorders>
                    <w:tl2br w:val="nil"/>
                    <w:tr2bl w:val="nil"/>
                  </w:tcBorders>
                  <w:vAlign w:val="center"/>
                </w:tcPr>
                <w:p w14:paraId="70B4EB7C">
                  <w:pPr>
                    <w:autoSpaceDN w:val="0"/>
                    <w:spacing w:line="300" w:lineRule="exact"/>
                    <w:textAlignment w:val="center"/>
                    <w:rPr>
                      <w:rFonts w:hint="eastAsia" w:eastAsia="宋体"/>
                      <w:color w:val="auto"/>
                      <w:sz w:val="21"/>
                      <w:lang w:val="en-US" w:eastAsia="zh-CN"/>
                    </w:rPr>
                  </w:pPr>
                  <w:r>
                    <w:rPr>
                      <w:rFonts w:hint="eastAsia"/>
                      <w:color w:val="auto"/>
                      <w:sz w:val="21"/>
                      <w:lang w:val="en-US" w:eastAsia="zh-CN"/>
                    </w:rPr>
                    <w:t>备注</w:t>
                  </w:r>
                </w:p>
              </w:tc>
            </w:tr>
            <w:tr w14:paraId="32D40B1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324" w:type="pct"/>
                  <w:vMerge w:val="restart"/>
                  <w:tcBorders>
                    <w:tl2br w:val="nil"/>
                    <w:tr2bl w:val="nil"/>
                  </w:tcBorders>
                  <w:vAlign w:val="center"/>
                </w:tcPr>
                <w:p w14:paraId="4FBEAA50">
                  <w:pPr>
                    <w:autoSpaceDN w:val="0"/>
                    <w:spacing w:line="300" w:lineRule="exact"/>
                    <w:textAlignment w:val="center"/>
                    <w:rPr>
                      <w:color w:val="auto"/>
                      <w:sz w:val="21"/>
                    </w:rPr>
                  </w:pPr>
                </w:p>
              </w:tc>
              <w:tc>
                <w:tcPr>
                  <w:tcW w:w="252" w:type="pct"/>
                  <w:tcBorders>
                    <w:tl2br w:val="nil"/>
                    <w:tr2bl w:val="nil"/>
                  </w:tcBorders>
                  <w:vAlign w:val="center"/>
                </w:tcPr>
                <w:p w14:paraId="60989959">
                  <w:pPr>
                    <w:autoSpaceDN w:val="0"/>
                    <w:spacing w:line="300" w:lineRule="exact"/>
                    <w:textAlignment w:val="center"/>
                    <w:rPr>
                      <w:rFonts w:hint="default" w:eastAsia="宋体"/>
                      <w:color w:val="auto"/>
                      <w:sz w:val="21"/>
                      <w:lang w:val="en-US" w:eastAsia="zh-CN"/>
                    </w:rPr>
                  </w:pPr>
                  <w:r>
                    <w:rPr>
                      <w:rFonts w:hint="eastAsia"/>
                      <w:color w:val="auto"/>
                      <w:sz w:val="21"/>
                      <w:lang w:val="en-US" w:eastAsia="zh-CN"/>
                    </w:rPr>
                    <w:t>前处理工序</w:t>
                  </w:r>
                </w:p>
              </w:tc>
              <w:tc>
                <w:tcPr>
                  <w:tcW w:w="1144" w:type="pct"/>
                  <w:gridSpan w:val="2"/>
                  <w:tcBorders>
                    <w:right w:val="single" w:color="000000" w:sz="6" w:space="0"/>
                    <w:tl2br w:val="nil"/>
                    <w:tr2bl w:val="nil"/>
                  </w:tcBorders>
                  <w:vAlign w:val="center"/>
                </w:tcPr>
                <w:p w14:paraId="593FE6D0">
                  <w:pPr>
                    <w:autoSpaceDN w:val="0"/>
                    <w:spacing w:line="300" w:lineRule="exact"/>
                    <w:textAlignment w:val="center"/>
                    <w:rPr>
                      <w:color w:val="auto"/>
                      <w:sz w:val="21"/>
                    </w:rPr>
                  </w:pPr>
                  <w:r>
                    <w:rPr>
                      <w:rFonts w:hint="eastAsia"/>
                      <w:color w:val="auto"/>
                      <w:sz w:val="21"/>
                      <w:lang w:val="en-US" w:eastAsia="zh-CN"/>
                    </w:rPr>
                    <w:t>为现有项目内人工电泳线，</w:t>
                  </w:r>
                  <w:r>
                    <w:rPr>
                      <w:rFonts w:hint="eastAsia"/>
                      <w:color w:val="auto"/>
                      <w:sz w:val="21"/>
                    </w:rPr>
                    <w:t>位于厂区北侧，主要包括预脱脂、脱脂、水洗、酸洗、表调、磷化、电泳等工序</w:t>
                  </w:r>
                </w:p>
              </w:tc>
              <w:tc>
                <w:tcPr>
                  <w:tcW w:w="1474" w:type="pct"/>
                  <w:tcBorders>
                    <w:left w:val="single" w:color="000000" w:sz="6" w:space="0"/>
                    <w:tl2br w:val="nil"/>
                    <w:tr2bl w:val="nil"/>
                  </w:tcBorders>
                  <w:vAlign w:val="center"/>
                </w:tcPr>
                <w:p w14:paraId="0386A098">
                  <w:pPr>
                    <w:autoSpaceDN w:val="0"/>
                    <w:spacing w:line="300" w:lineRule="exact"/>
                    <w:textAlignment w:val="center"/>
                    <w:rPr>
                      <w:color w:val="auto"/>
                      <w:sz w:val="21"/>
                    </w:rPr>
                  </w:pPr>
                  <w:r>
                    <w:rPr>
                      <w:rFonts w:hint="eastAsia"/>
                      <w:color w:val="auto"/>
                      <w:sz w:val="21"/>
                      <w:lang w:val="en-US" w:eastAsia="zh-CN"/>
                    </w:rPr>
                    <w:t>取消</w:t>
                  </w:r>
                  <w:r>
                    <w:rPr>
                      <w:rFonts w:hint="eastAsia"/>
                      <w:color w:val="auto"/>
                      <w:sz w:val="21"/>
                    </w:rPr>
                    <w:t>后端电泳部分，仅</w:t>
                  </w:r>
                  <w:r>
                    <w:rPr>
                      <w:rFonts w:hint="eastAsia"/>
                      <w:color w:val="auto"/>
                      <w:sz w:val="21"/>
                      <w:lang w:val="en-US" w:eastAsia="zh-CN"/>
                    </w:rPr>
                    <w:t>保留前端预处理工序，即</w:t>
                  </w:r>
                  <w:r>
                    <w:rPr>
                      <w:rFonts w:hint="eastAsia"/>
                      <w:color w:val="auto"/>
                      <w:sz w:val="21"/>
                    </w:rPr>
                    <w:t>预脱脂、脱脂、水洗</w:t>
                  </w:r>
                  <w:r>
                    <w:rPr>
                      <w:rFonts w:hint="eastAsia"/>
                      <w:color w:val="auto"/>
                      <w:sz w:val="21"/>
                      <w:lang w:val="en-US" w:eastAsia="zh-CN"/>
                    </w:rPr>
                    <w:t>槽</w:t>
                  </w:r>
                  <w:r>
                    <w:rPr>
                      <w:rFonts w:hint="eastAsia"/>
                      <w:color w:val="auto"/>
                      <w:sz w:val="21"/>
                    </w:rPr>
                    <w:t>，用于喷漆件、喷粉件的前处理</w:t>
                  </w:r>
                </w:p>
              </w:tc>
              <w:tc>
                <w:tcPr>
                  <w:tcW w:w="1480" w:type="pct"/>
                  <w:tcBorders>
                    <w:tl2br w:val="nil"/>
                    <w:tr2bl w:val="nil"/>
                  </w:tcBorders>
                  <w:vAlign w:val="center"/>
                </w:tcPr>
                <w:p w14:paraId="5ECB9154">
                  <w:pPr>
                    <w:autoSpaceDN w:val="0"/>
                    <w:spacing w:line="300" w:lineRule="exact"/>
                    <w:textAlignment w:val="center"/>
                    <w:rPr>
                      <w:color w:val="auto"/>
                      <w:sz w:val="21"/>
                    </w:rPr>
                  </w:pPr>
                  <w:r>
                    <w:rPr>
                      <w:rFonts w:hint="eastAsia"/>
                      <w:color w:val="auto"/>
                      <w:sz w:val="21"/>
                    </w:rPr>
                    <w:t>位于厂区北侧，主要包括预脱脂、脱脂、水洗等工序，本项目建成后用于喷漆件和喷粉件的前处理，称“前处理线”。</w:t>
                  </w:r>
                </w:p>
              </w:tc>
              <w:tc>
                <w:tcPr>
                  <w:tcW w:w="324" w:type="pct"/>
                  <w:tcBorders>
                    <w:tl2br w:val="nil"/>
                    <w:tr2bl w:val="nil"/>
                  </w:tcBorders>
                  <w:vAlign w:val="center"/>
                </w:tcPr>
                <w:p w14:paraId="016BE922">
                  <w:pPr>
                    <w:autoSpaceDN w:val="0"/>
                    <w:spacing w:line="300" w:lineRule="exact"/>
                    <w:textAlignment w:val="center"/>
                    <w:rPr>
                      <w:rFonts w:hint="default" w:eastAsia="宋体"/>
                      <w:color w:val="auto"/>
                      <w:sz w:val="21"/>
                      <w:lang w:val="en-US" w:eastAsia="zh-CN"/>
                    </w:rPr>
                  </w:pPr>
                  <w:r>
                    <w:rPr>
                      <w:rFonts w:hint="eastAsia"/>
                      <w:color w:val="auto"/>
                      <w:sz w:val="21"/>
                      <w:lang w:val="en-US" w:eastAsia="zh-CN"/>
                    </w:rPr>
                    <w:t>部分取消</w:t>
                  </w:r>
                </w:p>
              </w:tc>
            </w:tr>
            <w:tr w14:paraId="06BEF7D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324" w:type="pct"/>
                  <w:vMerge w:val="continue"/>
                  <w:tcBorders>
                    <w:tl2br w:val="nil"/>
                    <w:tr2bl w:val="nil"/>
                  </w:tcBorders>
                  <w:vAlign w:val="center"/>
                </w:tcPr>
                <w:p w14:paraId="2152B84D">
                  <w:pPr>
                    <w:autoSpaceDN w:val="0"/>
                    <w:spacing w:line="300" w:lineRule="exact"/>
                    <w:textAlignment w:val="center"/>
                    <w:rPr>
                      <w:color w:val="auto"/>
                      <w:sz w:val="21"/>
                    </w:rPr>
                  </w:pPr>
                </w:p>
              </w:tc>
              <w:tc>
                <w:tcPr>
                  <w:tcW w:w="252" w:type="pct"/>
                  <w:tcBorders>
                    <w:tl2br w:val="nil"/>
                    <w:tr2bl w:val="nil"/>
                  </w:tcBorders>
                  <w:vAlign w:val="center"/>
                </w:tcPr>
                <w:p w14:paraId="7D7527BA">
                  <w:pPr>
                    <w:autoSpaceDN w:val="0"/>
                    <w:spacing w:line="300" w:lineRule="exact"/>
                    <w:textAlignment w:val="center"/>
                    <w:rPr>
                      <w:color w:val="auto"/>
                      <w:sz w:val="21"/>
                    </w:rPr>
                  </w:pPr>
                  <w:r>
                    <w:rPr>
                      <w:rFonts w:hint="eastAsia"/>
                      <w:color w:val="auto"/>
                      <w:sz w:val="21"/>
                    </w:rPr>
                    <w:t>自动电泳线</w:t>
                  </w:r>
                </w:p>
              </w:tc>
              <w:tc>
                <w:tcPr>
                  <w:tcW w:w="1144" w:type="pct"/>
                  <w:gridSpan w:val="2"/>
                  <w:tcBorders>
                    <w:right w:val="single" w:color="000000" w:sz="6" w:space="0"/>
                    <w:tl2br w:val="nil"/>
                    <w:tr2bl w:val="nil"/>
                  </w:tcBorders>
                  <w:vAlign w:val="center"/>
                </w:tcPr>
                <w:p w14:paraId="12820EE6">
                  <w:pPr>
                    <w:autoSpaceDN w:val="0"/>
                    <w:spacing w:line="300" w:lineRule="exact"/>
                    <w:textAlignment w:val="center"/>
                    <w:rPr>
                      <w:color w:val="auto"/>
                      <w:sz w:val="21"/>
                    </w:rPr>
                  </w:pPr>
                  <w:r>
                    <w:rPr>
                      <w:rFonts w:hint="eastAsia"/>
                      <w:color w:val="auto"/>
                      <w:sz w:val="21"/>
                    </w:rPr>
                    <w:t>位于厂区南侧，主要进行电泳生产，包括脱脂、酸洗、磷化、表调、电泳等工序</w:t>
                  </w:r>
                </w:p>
              </w:tc>
              <w:tc>
                <w:tcPr>
                  <w:tcW w:w="1474" w:type="pct"/>
                  <w:tcBorders>
                    <w:left w:val="single" w:color="000000" w:sz="6" w:space="0"/>
                    <w:tl2br w:val="nil"/>
                    <w:tr2bl w:val="nil"/>
                  </w:tcBorders>
                  <w:vAlign w:val="center"/>
                </w:tcPr>
                <w:p w14:paraId="228238A4">
                  <w:pPr>
                    <w:autoSpaceDN w:val="0"/>
                    <w:spacing w:line="300" w:lineRule="exact"/>
                    <w:textAlignment w:val="center"/>
                    <w:rPr>
                      <w:rFonts w:hint="eastAsia" w:eastAsia="宋体"/>
                      <w:color w:val="auto"/>
                      <w:sz w:val="21"/>
                      <w:lang w:eastAsia="zh-CN"/>
                    </w:rPr>
                  </w:pPr>
                  <w:r>
                    <w:rPr>
                      <w:rFonts w:hint="eastAsia"/>
                      <w:color w:val="auto"/>
                      <w:sz w:val="21"/>
                      <w:lang w:val="en-US" w:eastAsia="zh-CN"/>
                    </w:rPr>
                    <w:t>/</w:t>
                  </w:r>
                </w:p>
              </w:tc>
              <w:tc>
                <w:tcPr>
                  <w:tcW w:w="1480" w:type="pct"/>
                  <w:tcBorders>
                    <w:tl2br w:val="nil"/>
                    <w:tr2bl w:val="nil"/>
                  </w:tcBorders>
                  <w:vAlign w:val="center"/>
                </w:tcPr>
                <w:p w14:paraId="78C3B00F">
                  <w:pPr>
                    <w:autoSpaceDN w:val="0"/>
                    <w:spacing w:line="300" w:lineRule="exact"/>
                    <w:textAlignment w:val="center"/>
                    <w:rPr>
                      <w:color w:val="auto"/>
                      <w:sz w:val="21"/>
                    </w:rPr>
                  </w:pPr>
                  <w:r>
                    <w:rPr>
                      <w:rFonts w:hint="eastAsia"/>
                      <w:color w:val="auto"/>
                      <w:sz w:val="21"/>
                    </w:rPr>
                    <w:t>位于厂区南侧，主要进行电泳生产，包括脱脂、酸洗、磷化、表调、电泳等工序</w:t>
                  </w:r>
                </w:p>
              </w:tc>
              <w:tc>
                <w:tcPr>
                  <w:tcW w:w="324" w:type="pct"/>
                  <w:tcBorders>
                    <w:tl2br w:val="nil"/>
                    <w:tr2bl w:val="nil"/>
                  </w:tcBorders>
                  <w:vAlign w:val="center"/>
                </w:tcPr>
                <w:p w14:paraId="6DD8BDA0">
                  <w:pPr>
                    <w:autoSpaceDN w:val="0"/>
                    <w:spacing w:line="300" w:lineRule="exact"/>
                    <w:textAlignment w:val="center"/>
                    <w:rPr>
                      <w:rFonts w:hint="default" w:eastAsia="宋体"/>
                      <w:color w:val="auto"/>
                      <w:sz w:val="21"/>
                      <w:lang w:val="en-US" w:eastAsia="zh-CN"/>
                    </w:rPr>
                  </w:pPr>
                  <w:r>
                    <w:rPr>
                      <w:rFonts w:hint="eastAsia"/>
                      <w:color w:val="auto"/>
                      <w:sz w:val="21"/>
                      <w:lang w:val="en-US" w:eastAsia="zh-CN"/>
                    </w:rPr>
                    <w:t>产能扩大</w:t>
                  </w:r>
                </w:p>
              </w:tc>
            </w:tr>
            <w:tr w14:paraId="473662E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324" w:type="pct"/>
                  <w:vMerge w:val="continue"/>
                  <w:tcBorders>
                    <w:tl2br w:val="nil"/>
                    <w:tr2bl w:val="nil"/>
                  </w:tcBorders>
                  <w:vAlign w:val="center"/>
                </w:tcPr>
                <w:p w14:paraId="4DBBAA1F">
                  <w:pPr>
                    <w:autoSpaceDN w:val="0"/>
                    <w:spacing w:line="300" w:lineRule="exact"/>
                    <w:textAlignment w:val="center"/>
                    <w:rPr>
                      <w:color w:val="auto"/>
                      <w:sz w:val="21"/>
                    </w:rPr>
                  </w:pPr>
                </w:p>
              </w:tc>
              <w:tc>
                <w:tcPr>
                  <w:tcW w:w="252" w:type="pct"/>
                  <w:tcBorders>
                    <w:tl2br w:val="nil"/>
                    <w:tr2bl w:val="nil"/>
                  </w:tcBorders>
                  <w:vAlign w:val="center"/>
                </w:tcPr>
                <w:p w14:paraId="337A44C6">
                  <w:pPr>
                    <w:autoSpaceDN w:val="0"/>
                    <w:spacing w:line="300" w:lineRule="exact"/>
                    <w:textAlignment w:val="center"/>
                    <w:rPr>
                      <w:color w:val="auto"/>
                      <w:sz w:val="21"/>
                    </w:rPr>
                  </w:pPr>
                  <w:r>
                    <w:rPr>
                      <w:rFonts w:hint="eastAsia"/>
                      <w:color w:val="auto"/>
                      <w:sz w:val="21"/>
                    </w:rPr>
                    <w:t>喷漆线</w:t>
                  </w:r>
                </w:p>
              </w:tc>
              <w:tc>
                <w:tcPr>
                  <w:tcW w:w="1144" w:type="pct"/>
                  <w:gridSpan w:val="2"/>
                  <w:tcBorders>
                    <w:right w:val="single" w:color="000000" w:sz="6" w:space="0"/>
                    <w:tl2br w:val="nil"/>
                    <w:tr2bl w:val="nil"/>
                  </w:tcBorders>
                  <w:vAlign w:val="center"/>
                </w:tcPr>
                <w:p w14:paraId="74AD2DC7">
                  <w:pPr>
                    <w:autoSpaceDN w:val="0"/>
                    <w:spacing w:line="300" w:lineRule="exact"/>
                    <w:textAlignment w:val="center"/>
                    <w:rPr>
                      <w:color w:val="auto"/>
                      <w:sz w:val="21"/>
                    </w:rPr>
                  </w:pPr>
                  <w:r>
                    <w:rPr>
                      <w:color w:val="auto"/>
                      <w:sz w:val="21"/>
                    </w:rPr>
                    <w:t>位于厂区南侧的涂装区，主要进行喷漆生产，包括调漆、喷底漆、流平、喷面漆、流平及烘烤工序</w:t>
                  </w:r>
                </w:p>
              </w:tc>
              <w:tc>
                <w:tcPr>
                  <w:tcW w:w="1474" w:type="pct"/>
                  <w:tcBorders>
                    <w:left w:val="single" w:color="000000" w:sz="6" w:space="0"/>
                    <w:tl2br w:val="nil"/>
                    <w:tr2bl w:val="nil"/>
                  </w:tcBorders>
                  <w:vAlign w:val="center"/>
                </w:tcPr>
                <w:p w14:paraId="32C220EE">
                  <w:pPr>
                    <w:autoSpaceDN w:val="0"/>
                    <w:spacing w:line="300" w:lineRule="exact"/>
                    <w:textAlignment w:val="center"/>
                    <w:rPr>
                      <w:rFonts w:hint="eastAsia" w:eastAsia="宋体"/>
                      <w:color w:val="auto"/>
                      <w:sz w:val="21"/>
                      <w:lang w:eastAsia="zh-CN"/>
                    </w:rPr>
                  </w:pPr>
                  <w:r>
                    <w:rPr>
                      <w:rFonts w:hint="eastAsia"/>
                      <w:color w:val="auto"/>
                      <w:sz w:val="21"/>
                      <w:lang w:val="en-US" w:eastAsia="zh-CN"/>
                    </w:rPr>
                    <w:t>/</w:t>
                  </w:r>
                </w:p>
              </w:tc>
              <w:tc>
                <w:tcPr>
                  <w:tcW w:w="1480" w:type="pct"/>
                  <w:tcBorders>
                    <w:tl2br w:val="nil"/>
                    <w:tr2bl w:val="nil"/>
                  </w:tcBorders>
                  <w:vAlign w:val="center"/>
                </w:tcPr>
                <w:p w14:paraId="5C762B31">
                  <w:pPr>
                    <w:autoSpaceDN w:val="0"/>
                    <w:spacing w:line="300" w:lineRule="exact"/>
                    <w:textAlignment w:val="center"/>
                    <w:rPr>
                      <w:color w:val="auto"/>
                      <w:sz w:val="21"/>
                    </w:rPr>
                  </w:pPr>
                  <w:r>
                    <w:rPr>
                      <w:color w:val="auto"/>
                      <w:sz w:val="21"/>
                    </w:rPr>
                    <w:t>位于厂区南侧的涂装区，主要进行喷漆生产，包括调漆、喷底漆、流平、喷面漆、流平及烘烤工序</w:t>
                  </w:r>
                </w:p>
              </w:tc>
              <w:tc>
                <w:tcPr>
                  <w:tcW w:w="324" w:type="pct"/>
                  <w:tcBorders>
                    <w:tl2br w:val="nil"/>
                    <w:tr2bl w:val="nil"/>
                  </w:tcBorders>
                  <w:vAlign w:val="center"/>
                </w:tcPr>
                <w:p w14:paraId="1B08247E">
                  <w:pPr>
                    <w:autoSpaceDN w:val="0"/>
                    <w:spacing w:line="300" w:lineRule="exact"/>
                    <w:textAlignment w:val="center"/>
                    <w:rPr>
                      <w:rFonts w:hint="eastAsia" w:eastAsia="宋体"/>
                      <w:color w:val="auto"/>
                      <w:sz w:val="21"/>
                      <w:lang w:val="en-US" w:eastAsia="zh-CN"/>
                    </w:rPr>
                  </w:pPr>
                  <w:r>
                    <w:rPr>
                      <w:rFonts w:hint="eastAsia"/>
                      <w:color w:val="auto"/>
                      <w:sz w:val="21"/>
                      <w:lang w:val="en-US" w:eastAsia="zh-CN"/>
                    </w:rPr>
                    <w:t>无变动</w:t>
                  </w:r>
                </w:p>
              </w:tc>
            </w:tr>
            <w:tr w14:paraId="3C3D212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324" w:type="pct"/>
                  <w:vMerge w:val="continue"/>
                  <w:tcBorders>
                    <w:tl2br w:val="nil"/>
                    <w:tr2bl w:val="nil"/>
                  </w:tcBorders>
                  <w:vAlign w:val="center"/>
                </w:tcPr>
                <w:p w14:paraId="5F24F445">
                  <w:pPr>
                    <w:autoSpaceDN w:val="0"/>
                    <w:spacing w:line="300" w:lineRule="exact"/>
                    <w:textAlignment w:val="center"/>
                    <w:rPr>
                      <w:color w:val="auto"/>
                      <w:sz w:val="21"/>
                    </w:rPr>
                  </w:pPr>
                </w:p>
              </w:tc>
              <w:tc>
                <w:tcPr>
                  <w:tcW w:w="252" w:type="pct"/>
                  <w:tcBorders>
                    <w:tl2br w:val="nil"/>
                    <w:tr2bl w:val="nil"/>
                  </w:tcBorders>
                  <w:vAlign w:val="center"/>
                </w:tcPr>
                <w:p w14:paraId="27BBEBC3">
                  <w:pPr>
                    <w:autoSpaceDN w:val="0"/>
                    <w:spacing w:line="300" w:lineRule="exact"/>
                    <w:textAlignment w:val="center"/>
                    <w:rPr>
                      <w:rFonts w:hint="default" w:eastAsia="宋体"/>
                      <w:color w:val="auto"/>
                      <w:sz w:val="21"/>
                      <w:lang w:val="en-US" w:eastAsia="zh-CN"/>
                    </w:rPr>
                  </w:pPr>
                  <w:r>
                    <w:rPr>
                      <w:rFonts w:hint="eastAsia"/>
                      <w:color w:val="auto"/>
                      <w:sz w:val="21"/>
                      <w:lang w:val="en-US" w:eastAsia="zh-CN"/>
                    </w:rPr>
                    <w:t>超声清洗区</w:t>
                  </w:r>
                </w:p>
              </w:tc>
              <w:tc>
                <w:tcPr>
                  <w:tcW w:w="1144" w:type="pct"/>
                  <w:gridSpan w:val="2"/>
                  <w:tcBorders>
                    <w:right w:val="single" w:color="000000" w:sz="6" w:space="0"/>
                    <w:tl2br w:val="nil"/>
                    <w:tr2bl w:val="nil"/>
                  </w:tcBorders>
                  <w:vAlign w:val="center"/>
                </w:tcPr>
                <w:p w14:paraId="6F505282">
                  <w:pPr>
                    <w:autoSpaceDN w:val="0"/>
                    <w:spacing w:line="300" w:lineRule="exact"/>
                    <w:textAlignment w:val="center"/>
                    <w:rPr>
                      <w:color w:val="auto"/>
                      <w:sz w:val="21"/>
                    </w:rPr>
                  </w:pPr>
                  <w:r>
                    <w:rPr>
                      <w:rFonts w:hint="eastAsia"/>
                      <w:color w:val="auto"/>
                      <w:sz w:val="21"/>
                    </w:rPr>
                    <w:t>/</w:t>
                  </w:r>
                </w:p>
              </w:tc>
              <w:tc>
                <w:tcPr>
                  <w:tcW w:w="1474" w:type="pct"/>
                  <w:tcBorders>
                    <w:left w:val="single" w:color="000000" w:sz="6" w:space="0"/>
                    <w:tl2br w:val="nil"/>
                    <w:tr2bl w:val="nil"/>
                  </w:tcBorders>
                  <w:vAlign w:val="center"/>
                </w:tcPr>
                <w:p w14:paraId="777A27AE">
                  <w:pPr>
                    <w:autoSpaceDN w:val="0"/>
                    <w:spacing w:line="300" w:lineRule="exact"/>
                    <w:textAlignment w:val="center"/>
                    <w:rPr>
                      <w:color w:val="auto"/>
                      <w:sz w:val="21"/>
                    </w:rPr>
                  </w:pPr>
                  <w:r>
                    <w:rPr>
                      <w:rFonts w:hint="eastAsia"/>
                      <w:color w:val="auto"/>
                      <w:sz w:val="21"/>
                    </w:rPr>
                    <w:t>位于车间南侧，靠近喷漆区域，设置一台超声波清洗机，内径尺寸L750×W600×H500（mm），</w:t>
                  </w:r>
                  <w:r>
                    <w:rPr>
                      <w:rFonts w:hint="eastAsia"/>
                      <w:color w:val="auto"/>
                      <w:sz w:val="21"/>
                      <w:lang w:val="en-US" w:eastAsia="zh-CN"/>
                    </w:rPr>
                    <w:t>仅</w:t>
                  </w:r>
                  <w:r>
                    <w:rPr>
                      <w:rFonts w:hint="eastAsia"/>
                      <w:color w:val="auto"/>
                      <w:sz w:val="21"/>
                    </w:rPr>
                    <w:t>用于少量特殊工艺要求要求的喷漆产品前处理，采用碳氢清洗剂和乙醇，清洗后自然晾干。</w:t>
                  </w:r>
                </w:p>
              </w:tc>
              <w:tc>
                <w:tcPr>
                  <w:tcW w:w="1480" w:type="pct"/>
                  <w:tcBorders>
                    <w:tl2br w:val="nil"/>
                    <w:tr2bl w:val="nil"/>
                  </w:tcBorders>
                  <w:vAlign w:val="center"/>
                </w:tcPr>
                <w:p w14:paraId="24513221">
                  <w:pPr>
                    <w:autoSpaceDN w:val="0"/>
                    <w:spacing w:line="300" w:lineRule="exact"/>
                    <w:textAlignment w:val="center"/>
                    <w:rPr>
                      <w:color w:val="auto"/>
                      <w:sz w:val="21"/>
                    </w:rPr>
                  </w:pPr>
                  <w:r>
                    <w:rPr>
                      <w:rFonts w:hint="eastAsia"/>
                      <w:color w:val="auto"/>
                      <w:sz w:val="21"/>
                    </w:rPr>
                    <w:t>位于车间南侧，靠近喷漆区域，设置一台超声波清洗机，内径尺寸L750×W600×H500（mm），</w:t>
                  </w:r>
                  <w:r>
                    <w:rPr>
                      <w:rFonts w:hint="eastAsia"/>
                      <w:color w:val="auto"/>
                      <w:sz w:val="21"/>
                      <w:lang w:val="en-US" w:eastAsia="zh-CN"/>
                    </w:rPr>
                    <w:t>仅</w:t>
                  </w:r>
                  <w:r>
                    <w:rPr>
                      <w:rFonts w:hint="eastAsia"/>
                      <w:color w:val="auto"/>
                      <w:sz w:val="21"/>
                    </w:rPr>
                    <w:t>用于少量特殊工艺要求要求的喷漆产品前处理，采用碳氢清洗剂和乙醇，清洗后自然晾干。</w:t>
                  </w:r>
                </w:p>
              </w:tc>
              <w:tc>
                <w:tcPr>
                  <w:tcW w:w="324" w:type="pct"/>
                  <w:tcBorders>
                    <w:tl2br w:val="nil"/>
                    <w:tr2bl w:val="nil"/>
                  </w:tcBorders>
                  <w:vAlign w:val="center"/>
                </w:tcPr>
                <w:p w14:paraId="583F71C7">
                  <w:pPr>
                    <w:autoSpaceDN w:val="0"/>
                    <w:spacing w:line="300" w:lineRule="exact"/>
                    <w:textAlignment w:val="center"/>
                    <w:rPr>
                      <w:rFonts w:hint="eastAsia" w:eastAsia="宋体"/>
                      <w:color w:val="auto"/>
                      <w:sz w:val="21"/>
                      <w:lang w:val="en-US" w:eastAsia="zh-CN"/>
                    </w:rPr>
                  </w:pPr>
                  <w:r>
                    <w:rPr>
                      <w:rFonts w:hint="eastAsia"/>
                      <w:color w:val="auto"/>
                      <w:sz w:val="21"/>
                      <w:lang w:val="en-US" w:eastAsia="zh-CN"/>
                    </w:rPr>
                    <w:t>本次新增（已建）</w:t>
                  </w:r>
                </w:p>
              </w:tc>
            </w:tr>
            <w:tr w14:paraId="0B0DC06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331" w:hRule="atLeast"/>
                <w:jc w:val="center"/>
              </w:trPr>
              <w:tc>
                <w:tcPr>
                  <w:tcW w:w="324" w:type="pct"/>
                  <w:vMerge w:val="continue"/>
                  <w:tcBorders>
                    <w:tl2br w:val="nil"/>
                    <w:tr2bl w:val="nil"/>
                  </w:tcBorders>
                  <w:vAlign w:val="center"/>
                </w:tcPr>
                <w:p w14:paraId="0A32EB2C">
                  <w:pPr>
                    <w:autoSpaceDN w:val="0"/>
                    <w:spacing w:line="300" w:lineRule="exact"/>
                    <w:textAlignment w:val="center"/>
                    <w:rPr>
                      <w:color w:val="auto"/>
                      <w:sz w:val="21"/>
                    </w:rPr>
                  </w:pPr>
                </w:p>
              </w:tc>
              <w:tc>
                <w:tcPr>
                  <w:tcW w:w="252" w:type="pct"/>
                  <w:vMerge w:val="restart"/>
                  <w:tcBorders>
                    <w:tl2br w:val="nil"/>
                    <w:tr2bl w:val="nil"/>
                  </w:tcBorders>
                  <w:vAlign w:val="center"/>
                </w:tcPr>
                <w:p w14:paraId="5E74A643">
                  <w:pPr>
                    <w:autoSpaceDN w:val="0"/>
                    <w:spacing w:line="300" w:lineRule="exact"/>
                    <w:textAlignment w:val="center"/>
                    <w:rPr>
                      <w:color w:val="auto"/>
                      <w:sz w:val="21"/>
                    </w:rPr>
                  </w:pPr>
                  <w:r>
                    <w:rPr>
                      <w:rFonts w:hint="eastAsia"/>
                      <w:color w:val="auto"/>
                      <w:sz w:val="21"/>
                    </w:rPr>
                    <w:t>喷粉生产线</w:t>
                  </w:r>
                </w:p>
                <w:p w14:paraId="3C1B49C8">
                  <w:pPr>
                    <w:autoSpaceDN w:val="0"/>
                    <w:spacing w:line="300" w:lineRule="exact"/>
                    <w:jc w:val="both"/>
                    <w:textAlignment w:val="center"/>
                    <w:rPr>
                      <w:color w:val="auto"/>
                      <w:sz w:val="21"/>
                    </w:rPr>
                  </w:pPr>
                </w:p>
              </w:tc>
              <w:tc>
                <w:tcPr>
                  <w:tcW w:w="229" w:type="pct"/>
                  <w:tcBorders>
                    <w:tl2br w:val="nil"/>
                    <w:tr2bl w:val="nil"/>
                  </w:tcBorders>
                  <w:vAlign w:val="center"/>
                </w:tcPr>
                <w:p w14:paraId="7DEA57A4">
                  <w:pPr>
                    <w:autoSpaceDN w:val="0"/>
                    <w:spacing w:line="300" w:lineRule="exact"/>
                    <w:textAlignment w:val="center"/>
                    <w:rPr>
                      <w:color w:val="auto"/>
                      <w:sz w:val="21"/>
                    </w:rPr>
                  </w:pPr>
                  <w:r>
                    <w:rPr>
                      <w:rFonts w:hint="eastAsia"/>
                      <w:color w:val="auto"/>
                      <w:sz w:val="21"/>
                    </w:rPr>
                    <w:t>喷粉室</w:t>
                  </w:r>
                </w:p>
              </w:tc>
              <w:tc>
                <w:tcPr>
                  <w:tcW w:w="915" w:type="pct"/>
                  <w:tcBorders>
                    <w:right w:val="single" w:color="000000" w:sz="6" w:space="0"/>
                    <w:tl2br w:val="nil"/>
                    <w:tr2bl w:val="nil"/>
                  </w:tcBorders>
                  <w:vAlign w:val="center"/>
                </w:tcPr>
                <w:p w14:paraId="2231348D">
                  <w:pPr>
                    <w:autoSpaceDN w:val="0"/>
                    <w:spacing w:line="300" w:lineRule="exact"/>
                    <w:textAlignment w:val="center"/>
                    <w:rPr>
                      <w:color w:val="auto"/>
                      <w:sz w:val="21"/>
                    </w:rPr>
                  </w:pPr>
                  <w:r>
                    <w:rPr>
                      <w:rFonts w:hint="eastAsia"/>
                      <w:color w:val="auto"/>
                      <w:sz w:val="21"/>
                    </w:rPr>
                    <w:t>/</w:t>
                  </w:r>
                </w:p>
              </w:tc>
              <w:tc>
                <w:tcPr>
                  <w:tcW w:w="1474" w:type="pct"/>
                  <w:tcBorders>
                    <w:left w:val="single" w:color="000000" w:sz="6" w:space="0"/>
                    <w:tl2br w:val="nil"/>
                    <w:tr2bl w:val="nil"/>
                  </w:tcBorders>
                  <w:vAlign w:val="center"/>
                </w:tcPr>
                <w:p w14:paraId="54B9D65E">
                  <w:pPr>
                    <w:autoSpaceDN w:val="0"/>
                    <w:spacing w:line="300" w:lineRule="exact"/>
                    <w:textAlignment w:val="center"/>
                    <w:rPr>
                      <w:color w:val="auto"/>
                      <w:sz w:val="21"/>
                    </w:rPr>
                  </w:pPr>
                  <w:r>
                    <w:rPr>
                      <w:rFonts w:hint="eastAsia"/>
                      <w:color w:val="auto"/>
                      <w:sz w:val="21"/>
                    </w:rPr>
                    <w:t>位于车间西北侧，</w:t>
                  </w:r>
                  <w:r>
                    <w:rPr>
                      <w:color w:val="auto"/>
                      <w:sz w:val="21"/>
                    </w:rPr>
                    <w:t>尺寸为</w:t>
                  </w:r>
                  <w:r>
                    <w:rPr>
                      <w:rFonts w:hint="eastAsia"/>
                      <w:color w:val="auto"/>
                      <w:sz w:val="21"/>
                    </w:rPr>
                    <w:t>L12m×W6m×H6</w:t>
                  </w:r>
                  <w:r>
                    <w:rPr>
                      <w:color w:val="auto"/>
                      <w:sz w:val="21"/>
                    </w:rPr>
                    <w:t>，</w:t>
                  </w:r>
                  <w:r>
                    <w:rPr>
                      <w:rFonts w:hint="eastAsia"/>
                      <w:color w:val="auto"/>
                      <w:sz w:val="21"/>
                    </w:rPr>
                    <w:t>除轨道入口处</w:t>
                  </w:r>
                  <w:r>
                    <w:rPr>
                      <w:color w:val="auto"/>
                      <w:sz w:val="21"/>
                    </w:rPr>
                    <w:t>其余均封闭</w:t>
                  </w:r>
                  <w:r>
                    <w:rPr>
                      <w:rFonts w:hint="eastAsia"/>
                      <w:color w:val="auto"/>
                      <w:sz w:val="21"/>
                    </w:rPr>
                    <w:t>，喷粉房内设置8把喷枪，由人工进行喷涂，喷粉工位下方设置塑粉收集装置；年涂装摩托车零部件40万套。</w:t>
                  </w:r>
                </w:p>
              </w:tc>
              <w:tc>
                <w:tcPr>
                  <w:tcW w:w="1480" w:type="pct"/>
                  <w:tcBorders>
                    <w:tl2br w:val="nil"/>
                    <w:tr2bl w:val="nil"/>
                  </w:tcBorders>
                  <w:vAlign w:val="center"/>
                </w:tcPr>
                <w:p w14:paraId="7861C97C">
                  <w:pPr>
                    <w:autoSpaceDN w:val="0"/>
                    <w:spacing w:line="300" w:lineRule="exact"/>
                    <w:textAlignment w:val="center"/>
                    <w:rPr>
                      <w:color w:val="auto"/>
                      <w:sz w:val="21"/>
                    </w:rPr>
                  </w:pPr>
                  <w:r>
                    <w:rPr>
                      <w:rFonts w:hint="eastAsia"/>
                      <w:color w:val="auto"/>
                      <w:sz w:val="21"/>
                    </w:rPr>
                    <w:t>位于车间西北侧，</w:t>
                  </w:r>
                  <w:r>
                    <w:rPr>
                      <w:color w:val="auto"/>
                      <w:sz w:val="21"/>
                    </w:rPr>
                    <w:t>尺寸为</w:t>
                  </w:r>
                  <w:r>
                    <w:rPr>
                      <w:rFonts w:hint="eastAsia"/>
                      <w:color w:val="auto"/>
                      <w:sz w:val="21"/>
                    </w:rPr>
                    <w:t>L12m×W6m×H6</w:t>
                  </w:r>
                  <w:r>
                    <w:rPr>
                      <w:color w:val="auto"/>
                      <w:sz w:val="21"/>
                    </w:rPr>
                    <w:t>，</w:t>
                  </w:r>
                  <w:r>
                    <w:rPr>
                      <w:rFonts w:hint="eastAsia"/>
                      <w:color w:val="auto"/>
                      <w:sz w:val="21"/>
                    </w:rPr>
                    <w:t>除轨道入口处</w:t>
                  </w:r>
                  <w:r>
                    <w:rPr>
                      <w:color w:val="auto"/>
                      <w:sz w:val="21"/>
                    </w:rPr>
                    <w:t>其余均封闭</w:t>
                  </w:r>
                  <w:r>
                    <w:rPr>
                      <w:rFonts w:hint="eastAsia"/>
                      <w:color w:val="auto"/>
                      <w:sz w:val="21"/>
                    </w:rPr>
                    <w:t>，喷粉房内设置8把喷枪，由人工进行喷涂，喷粉工位下方设置塑粉收集装置；年涂装摩托车零部件40万套。</w:t>
                  </w:r>
                </w:p>
              </w:tc>
              <w:tc>
                <w:tcPr>
                  <w:tcW w:w="324" w:type="pct"/>
                  <w:tcBorders>
                    <w:tl2br w:val="nil"/>
                    <w:tr2bl w:val="nil"/>
                  </w:tcBorders>
                  <w:vAlign w:val="center"/>
                </w:tcPr>
                <w:p w14:paraId="16CB67D0">
                  <w:pPr>
                    <w:autoSpaceDN w:val="0"/>
                    <w:spacing w:line="300" w:lineRule="exact"/>
                    <w:textAlignment w:val="center"/>
                    <w:rPr>
                      <w:rFonts w:hint="eastAsia" w:eastAsia="宋体"/>
                      <w:color w:val="auto"/>
                      <w:sz w:val="21"/>
                      <w:lang w:val="en-US" w:eastAsia="zh-CN"/>
                    </w:rPr>
                  </w:pPr>
                  <w:r>
                    <w:rPr>
                      <w:rFonts w:hint="eastAsia"/>
                      <w:color w:val="auto"/>
                      <w:sz w:val="21"/>
                      <w:lang w:val="en-US" w:eastAsia="zh-CN"/>
                    </w:rPr>
                    <w:t>本次新增（已建）</w:t>
                  </w:r>
                </w:p>
              </w:tc>
            </w:tr>
            <w:tr w14:paraId="395D18E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0" w:hRule="atLeast"/>
                <w:jc w:val="center"/>
              </w:trPr>
              <w:tc>
                <w:tcPr>
                  <w:tcW w:w="324" w:type="pct"/>
                  <w:vMerge w:val="continue"/>
                  <w:tcBorders>
                    <w:tl2br w:val="nil"/>
                    <w:tr2bl w:val="nil"/>
                  </w:tcBorders>
                  <w:vAlign w:val="center"/>
                </w:tcPr>
                <w:p w14:paraId="4FAEBF77">
                  <w:pPr>
                    <w:autoSpaceDN w:val="0"/>
                    <w:spacing w:line="300" w:lineRule="exact"/>
                    <w:textAlignment w:val="center"/>
                    <w:rPr>
                      <w:color w:val="auto"/>
                      <w:sz w:val="21"/>
                    </w:rPr>
                  </w:pPr>
                </w:p>
              </w:tc>
              <w:tc>
                <w:tcPr>
                  <w:tcW w:w="252" w:type="pct"/>
                  <w:vMerge w:val="continue"/>
                  <w:tcBorders>
                    <w:tl2br w:val="nil"/>
                    <w:tr2bl w:val="nil"/>
                  </w:tcBorders>
                  <w:vAlign w:val="center"/>
                </w:tcPr>
                <w:p w14:paraId="7DF423D3">
                  <w:pPr>
                    <w:autoSpaceDN w:val="0"/>
                    <w:spacing w:line="300" w:lineRule="exact"/>
                    <w:textAlignment w:val="center"/>
                    <w:rPr>
                      <w:color w:val="auto"/>
                      <w:sz w:val="21"/>
                    </w:rPr>
                  </w:pPr>
                </w:p>
              </w:tc>
              <w:tc>
                <w:tcPr>
                  <w:tcW w:w="229" w:type="pct"/>
                  <w:tcBorders>
                    <w:tl2br w:val="nil"/>
                    <w:tr2bl w:val="nil"/>
                  </w:tcBorders>
                  <w:vAlign w:val="center"/>
                </w:tcPr>
                <w:p w14:paraId="1A0F4F90">
                  <w:pPr>
                    <w:autoSpaceDN w:val="0"/>
                    <w:spacing w:line="300" w:lineRule="exact"/>
                    <w:textAlignment w:val="center"/>
                    <w:rPr>
                      <w:color w:val="auto"/>
                      <w:sz w:val="21"/>
                    </w:rPr>
                  </w:pPr>
                  <w:r>
                    <w:rPr>
                      <w:rFonts w:hint="eastAsia"/>
                      <w:color w:val="auto"/>
                      <w:sz w:val="21"/>
                    </w:rPr>
                    <w:t>固化区</w:t>
                  </w:r>
                </w:p>
              </w:tc>
              <w:tc>
                <w:tcPr>
                  <w:tcW w:w="915" w:type="pct"/>
                  <w:tcBorders>
                    <w:right w:val="single" w:color="000000" w:sz="6" w:space="0"/>
                    <w:tl2br w:val="nil"/>
                    <w:tr2bl w:val="nil"/>
                  </w:tcBorders>
                  <w:vAlign w:val="center"/>
                </w:tcPr>
                <w:p w14:paraId="586C0F2B">
                  <w:pPr>
                    <w:autoSpaceDN w:val="0"/>
                    <w:spacing w:line="300" w:lineRule="exact"/>
                    <w:textAlignment w:val="center"/>
                    <w:rPr>
                      <w:color w:val="auto"/>
                      <w:sz w:val="21"/>
                    </w:rPr>
                  </w:pPr>
                  <w:r>
                    <w:rPr>
                      <w:rFonts w:hint="eastAsia"/>
                      <w:color w:val="auto"/>
                      <w:sz w:val="21"/>
                    </w:rPr>
                    <w:t>/</w:t>
                  </w:r>
                </w:p>
              </w:tc>
              <w:tc>
                <w:tcPr>
                  <w:tcW w:w="1474" w:type="pct"/>
                  <w:tcBorders>
                    <w:left w:val="single" w:color="000000" w:sz="6" w:space="0"/>
                    <w:tl2br w:val="nil"/>
                    <w:tr2bl w:val="nil"/>
                  </w:tcBorders>
                  <w:vAlign w:val="center"/>
                </w:tcPr>
                <w:p w14:paraId="448EC5E1">
                  <w:pPr>
                    <w:autoSpaceDN w:val="0"/>
                    <w:spacing w:line="300" w:lineRule="exact"/>
                    <w:textAlignment w:val="center"/>
                    <w:rPr>
                      <w:color w:val="auto"/>
                      <w:sz w:val="21"/>
                    </w:rPr>
                  </w:pPr>
                  <w:r>
                    <w:rPr>
                      <w:rFonts w:hint="eastAsia"/>
                      <w:color w:val="auto"/>
                      <w:sz w:val="21"/>
                    </w:rPr>
                    <w:t>位于车间西北侧，喷粉结束后的工件通过轨道进入固化段加热固化，固化段轨道长96m，采用天然气燃烧机直接加热。</w:t>
                  </w:r>
                </w:p>
              </w:tc>
              <w:tc>
                <w:tcPr>
                  <w:tcW w:w="1480" w:type="pct"/>
                  <w:tcBorders>
                    <w:tl2br w:val="nil"/>
                    <w:tr2bl w:val="nil"/>
                  </w:tcBorders>
                  <w:vAlign w:val="center"/>
                </w:tcPr>
                <w:p w14:paraId="344A19BD">
                  <w:pPr>
                    <w:autoSpaceDN w:val="0"/>
                    <w:spacing w:line="300" w:lineRule="exact"/>
                    <w:textAlignment w:val="center"/>
                    <w:rPr>
                      <w:color w:val="auto"/>
                      <w:sz w:val="21"/>
                    </w:rPr>
                  </w:pPr>
                  <w:r>
                    <w:rPr>
                      <w:rFonts w:hint="eastAsia"/>
                      <w:color w:val="auto"/>
                      <w:sz w:val="21"/>
                    </w:rPr>
                    <w:t>位于车间西北侧，喷粉结束后的工件通过轨道进入固化段加热固化，固化段轨道长96m，采用天然气燃烧机直接加热。</w:t>
                  </w:r>
                </w:p>
              </w:tc>
              <w:tc>
                <w:tcPr>
                  <w:tcW w:w="324" w:type="pct"/>
                  <w:tcBorders>
                    <w:tl2br w:val="nil"/>
                    <w:tr2bl w:val="nil"/>
                  </w:tcBorders>
                  <w:vAlign w:val="center"/>
                </w:tcPr>
                <w:p w14:paraId="783BD4AF">
                  <w:pPr>
                    <w:autoSpaceDN w:val="0"/>
                    <w:spacing w:line="300" w:lineRule="exact"/>
                    <w:textAlignment w:val="center"/>
                    <w:rPr>
                      <w:rFonts w:hint="eastAsia" w:eastAsia="宋体"/>
                      <w:color w:val="auto"/>
                      <w:sz w:val="21"/>
                      <w:lang w:val="en-US" w:eastAsia="zh-CN"/>
                    </w:rPr>
                  </w:pPr>
                  <w:r>
                    <w:rPr>
                      <w:rFonts w:hint="eastAsia"/>
                      <w:color w:val="auto"/>
                      <w:sz w:val="21"/>
                      <w:lang w:val="en-US" w:eastAsia="zh-CN"/>
                    </w:rPr>
                    <w:t>本次新增（已建）</w:t>
                  </w:r>
                </w:p>
              </w:tc>
            </w:tr>
            <w:tr w14:paraId="2765632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896" w:hRule="atLeast"/>
                <w:jc w:val="center"/>
              </w:trPr>
              <w:tc>
                <w:tcPr>
                  <w:tcW w:w="324" w:type="pct"/>
                  <w:vMerge w:val="continue"/>
                  <w:tcBorders>
                    <w:tl2br w:val="nil"/>
                    <w:tr2bl w:val="nil"/>
                  </w:tcBorders>
                  <w:vAlign w:val="center"/>
                </w:tcPr>
                <w:p w14:paraId="7B8827FA">
                  <w:pPr>
                    <w:autoSpaceDN w:val="0"/>
                    <w:spacing w:line="300" w:lineRule="exact"/>
                    <w:textAlignment w:val="center"/>
                    <w:rPr>
                      <w:color w:val="auto"/>
                      <w:sz w:val="21"/>
                    </w:rPr>
                  </w:pPr>
                </w:p>
              </w:tc>
              <w:tc>
                <w:tcPr>
                  <w:tcW w:w="252" w:type="pct"/>
                  <w:vMerge w:val="continue"/>
                  <w:tcBorders>
                    <w:tl2br w:val="nil"/>
                    <w:tr2bl w:val="nil"/>
                  </w:tcBorders>
                  <w:vAlign w:val="center"/>
                </w:tcPr>
                <w:p w14:paraId="31729091">
                  <w:pPr>
                    <w:autoSpaceDN w:val="0"/>
                    <w:spacing w:line="300" w:lineRule="exact"/>
                    <w:textAlignment w:val="center"/>
                    <w:rPr>
                      <w:color w:val="auto"/>
                      <w:sz w:val="21"/>
                    </w:rPr>
                  </w:pPr>
                </w:p>
              </w:tc>
              <w:tc>
                <w:tcPr>
                  <w:tcW w:w="229" w:type="pct"/>
                  <w:tcBorders>
                    <w:tl2br w:val="nil"/>
                    <w:tr2bl w:val="nil"/>
                  </w:tcBorders>
                  <w:vAlign w:val="center"/>
                </w:tcPr>
                <w:p w14:paraId="1320D023">
                  <w:pPr>
                    <w:autoSpaceDN w:val="0"/>
                    <w:spacing w:line="300" w:lineRule="exact"/>
                    <w:textAlignment w:val="center"/>
                    <w:rPr>
                      <w:color w:val="auto"/>
                      <w:sz w:val="21"/>
                    </w:rPr>
                  </w:pPr>
                  <w:r>
                    <w:rPr>
                      <w:rFonts w:hint="eastAsia"/>
                      <w:color w:val="auto"/>
                      <w:sz w:val="21"/>
                    </w:rPr>
                    <w:t>挂件区</w:t>
                  </w:r>
                </w:p>
              </w:tc>
              <w:tc>
                <w:tcPr>
                  <w:tcW w:w="915" w:type="pct"/>
                  <w:tcBorders>
                    <w:right w:val="single" w:color="000000" w:sz="6" w:space="0"/>
                    <w:tl2br w:val="nil"/>
                    <w:tr2bl w:val="nil"/>
                  </w:tcBorders>
                  <w:vAlign w:val="center"/>
                </w:tcPr>
                <w:p w14:paraId="6CDD90CD">
                  <w:pPr>
                    <w:autoSpaceDN w:val="0"/>
                    <w:spacing w:line="300" w:lineRule="exact"/>
                    <w:textAlignment w:val="center"/>
                    <w:rPr>
                      <w:color w:val="auto"/>
                      <w:sz w:val="21"/>
                    </w:rPr>
                  </w:pPr>
                  <w:r>
                    <w:rPr>
                      <w:rFonts w:hint="eastAsia"/>
                      <w:color w:val="auto"/>
                      <w:sz w:val="21"/>
                    </w:rPr>
                    <w:t>/</w:t>
                  </w:r>
                </w:p>
              </w:tc>
              <w:tc>
                <w:tcPr>
                  <w:tcW w:w="1474" w:type="pct"/>
                  <w:tcBorders>
                    <w:left w:val="single" w:color="000000" w:sz="6" w:space="0"/>
                    <w:tl2br w:val="nil"/>
                    <w:tr2bl w:val="nil"/>
                  </w:tcBorders>
                  <w:vAlign w:val="center"/>
                </w:tcPr>
                <w:p w14:paraId="0B08EA42">
                  <w:pPr>
                    <w:autoSpaceDN w:val="0"/>
                    <w:spacing w:line="300" w:lineRule="exact"/>
                    <w:textAlignment w:val="center"/>
                    <w:rPr>
                      <w:color w:val="auto"/>
                      <w:sz w:val="21"/>
                    </w:rPr>
                  </w:pPr>
                  <w:r>
                    <w:rPr>
                      <w:rFonts w:hint="eastAsia"/>
                      <w:color w:val="auto"/>
                      <w:sz w:val="21"/>
                    </w:rPr>
                    <w:t>位于车间西北侧，采用人工挂件，主要用于待喷粉产品的上件及冷却后的成品的取件。</w:t>
                  </w:r>
                </w:p>
              </w:tc>
              <w:tc>
                <w:tcPr>
                  <w:tcW w:w="1480" w:type="pct"/>
                  <w:tcBorders>
                    <w:tl2br w:val="nil"/>
                    <w:tr2bl w:val="nil"/>
                  </w:tcBorders>
                  <w:vAlign w:val="center"/>
                </w:tcPr>
                <w:p w14:paraId="700F9B19">
                  <w:pPr>
                    <w:autoSpaceDN w:val="0"/>
                    <w:spacing w:line="300" w:lineRule="exact"/>
                    <w:textAlignment w:val="center"/>
                    <w:rPr>
                      <w:color w:val="auto"/>
                      <w:sz w:val="21"/>
                    </w:rPr>
                  </w:pPr>
                  <w:r>
                    <w:rPr>
                      <w:rFonts w:hint="eastAsia"/>
                      <w:color w:val="auto"/>
                      <w:sz w:val="21"/>
                    </w:rPr>
                    <w:t>位于车间西北侧，采用人工挂件，主要用于待喷粉产品的上件及冷却后的成品的取件。</w:t>
                  </w:r>
                </w:p>
              </w:tc>
              <w:tc>
                <w:tcPr>
                  <w:tcW w:w="324" w:type="pct"/>
                  <w:tcBorders>
                    <w:tl2br w:val="nil"/>
                    <w:tr2bl w:val="nil"/>
                  </w:tcBorders>
                  <w:vAlign w:val="center"/>
                </w:tcPr>
                <w:p w14:paraId="60C8090F">
                  <w:pPr>
                    <w:autoSpaceDN w:val="0"/>
                    <w:spacing w:line="300" w:lineRule="exact"/>
                    <w:textAlignment w:val="center"/>
                    <w:rPr>
                      <w:rFonts w:hint="eastAsia" w:eastAsia="宋体"/>
                      <w:color w:val="auto"/>
                      <w:sz w:val="21"/>
                      <w:lang w:val="en-US" w:eastAsia="zh-CN"/>
                    </w:rPr>
                  </w:pPr>
                  <w:r>
                    <w:rPr>
                      <w:rFonts w:hint="eastAsia"/>
                      <w:color w:val="auto"/>
                      <w:sz w:val="21"/>
                      <w:lang w:val="en-US" w:eastAsia="zh-CN"/>
                    </w:rPr>
                    <w:t>本次新增（已建）</w:t>
                  </w:r>
                </w:p>
              </w:tc>
            </w:tr>
            <w:tr w14:paraId="7A1FBE5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873" w:hRule="atLeast"/>
                <w:jc w:val="center"/>
              </w:trPr>
              <w:tc>
                <w:tcPr>
                  <w:tcW w:w="324" w:type="pct"/>
                  <w:vMerge w:val="continue"/>
                  <w:tcBorders>
                    <w:tl2br w:val="nil"/>
                    <w:tr2bl w:val="nil"/>
                  </w:tcBorders>
                  <w:vAlign w:val="center"/>
                </w:tcPr>
                <w:p w14:paraId="11F7C68D">
                  <w:pPr>
                    <w:autoSpaceDN w:val="0"/>
                    <w:spacing w:line="300" w:lineRule="exact"/>
                    <w:textAlignment w:val="center"/>
                    <w:rPr>
                      <w:color w:val="auto"/>
                      <w:sz w:val="21"/>
                    </w:rPr>
                  </w:pPr>
                </w:p>
              </w:tc>
              <w:tc>
                <w:tcPr>
                  <w:tcW w:w="252" w:type="pct"/>
                  <w:vMerge w:val="continue"/>
                  <w:tcBorders>
                    <w:tl2br w:val="nil"/>
                    <w:tr2bl w:val="nil"/>
                  </w:tcBorders>
                  <w:vAlign w:val="center"/>
                </w:tcPr>
                <w:p w14:paraId="6988BF53">
                  <w:pPr>
                    <w:autoSpaceDN w:val="0"/>
                    <w:spacing w:line="300" w:lineRule="exact"/>
                    <w:textAlignment w:val="center"/>
                    <w:rPr>
                      <w:color w:val="auto"/>
                      <w:sz w:val="21"/>
                    </w:rPr>
                  </w:pPr>
                </w:p>
              </w:tc>
              <w:tc>
                <w:tcPr>
                  <w:tcW w:w="229" w:type="pct"/>
                  <w:tcBorders>
                    <w:tl2br w:val="nil"/>
                    <w:tr2bl w:val="nil"/>
                  </w:tcBorders>
                  <w:vAlign w:val="center"/>
                </w:tcPr>
                <w:p w14:paraId="3E20C485">
                  <w:pPr>
                    <w:autoSpaceDN w:val="0"/>
                    <w:spacing w:line="300" w:lineRule="exact"/>
                    <w:textAlignment w:val="center"/>
                    <w:rPr>
                      <w:color w:val="auto"/>
                      <w:sz w:val="21"/>
                    </w:rPr>
                  </w:pPr>
                  <w:r>
                    <w:rPr>
                      <w:rFonts w:hint="eastAsia"/>
                      <w:color w:val="auto"/>
                      <w:sz w:val="21"/>
                    </w:rPr>
                    <w:t>挂具清洁区</w:t>
                  </w:r>
                </w:p>
              </w:tc>
              <w:tc>
                <w:tcPr>
                  <w:tcW w:w="915" w:type="pct"/>
                  <w:tcBorders>
                    <w:right w:val="single" w:color="000000" w:sz="6" w:space="0"/>
                    <w:tl2br w:val="nil"/>
                    <w:tr2bl w:val="nil"/>
                  </w:tcBorders>
                  <w:vAlign w:val="center"/>
                </w:tcPr>
                <w:p w14:paraId="0A1FF557">
                  <w:pPr>
                    <w:autoSpaceDN w:val="0"/>
                    <w:spacing w:line="300" w:lineRule="exact"/>
                    <w:textAlignment w:val="center"/>
                    <w:rPr>
                      <w:color w:val="auto"/>
                      <w:sz w:val="21"/>
                    </w:rPr>
                  </w:pPr>
                  <w:r>
                    <w:rPr>
                      <w:rFonts w:hint="eastAsia"/>
                      <w:color w:val="auto"/>
                      <w:sz w:val="21"/>
                    </w:rPr>
                    <w:t>/</w:t>
                  </w:r>
                </w:p>
              </w:tc>
              <w:tc>
                <w:tcPr>
                  <w:tcW w:w="1474" w:type="pct"/>
                  <w:tcBorders>
                    <w:left w:val="single" w:color="000000" w:sz="6" w:space="0"/>
                    <w:tl2br w:val="nil"/>
                    <w:tr2bl w:val="nil"/>
                  </w:tcBorders>
                  <w:vAlign w:val="center"/>
                </w:tcPr>
                <w:p w14:paraId="0713C7FA">
                  <w:pPr>
                    <w:autoSpaceDN w:val="0"/>
                    <w:spacing w:line="300" w:lineRule="exact"/>
                    <w:textAlignment w:val="center"/>
                    <w:rPr>
                      <w:rFonts w:hint="eastAsia" w:eastAsia="宋体"/>
                      <w:color w:val="auto"/>
                      <w:sz w:val="21"/>
                      <w:lang w:eastAsia="zh-CN"/>
                    </w:rPr>
                  </w:pPr>
                  <w:r>
                    <w:rPr>
                      <w:rFonts w:hint="eastAsia"/>
                      <w:color w:val="auto"/>
                      <w:sz w:val="21"/>
                    </w:rPr>
                    <w:t>位于车间外侧西南角，设置一台热洁炉用于挂具清理</w:t>
                  </w:r>
                  <w:r>
                    <w:rPr>
                      <w:rFonts w:hint="eastAsia"/>
                      <w:color w:val="auto"/>
                      <w:sz w:val="21"/>
                      <w:lang w:eastAsia="zh-CN"/>
                    </w:rPr>
                    <w:t>，</w:t>
                  </w:r>
                  <w:r>
                    <w:rPr>
                      <w:rFonts w:hint="eastAsia"/>
                      <w:color w:val="auto"/>
                      <w:sz w:val="21"/>
                      <w:lang w:val="en-US" w:eastAsia="zh-CN"/>
                    </w:rPr>
                    <w:t>热洁炉采用天然气作为能源。</w:t>
                  </w:r>
                </w:p>
              </w:tc>
              <w:tc>
                <w:tcPr>
                  <w:tcW w:w="1480" w:type="pct"/>
                  <w:tcBorders>
                    <w:tl2br w:val="nil"/>
                    <w:tr2bl w:val="nil"/>
                  </w:tcBorders>
                  <w:vAlign w:val="center"/>
                </w:tcPr>
                <w:p w14:paraId="1CEB6C3B">
                  <w:pPr>
                    <w:autoSpaceDN w:val="0"/>
                    <w:spacing w:line="300" w:lineRule="exact"/>
                    <w:textAlignment w:val="center"/>
                    <w:rPr>
                      <w:rFonts w:hint="default" w:eastAsia="宋体"/>
                      <w:color w:val="auto"/>
                      <w:sz w:val="21"/>
                      <w:lang w:val="en-US" w:eastAsia="zh-CN"/>
                    </w:rPr>
                  </w:pPr>
                  <w:r>
                    <w:rPr>
                      <w:rFonts w:hint="eastAsia"/>
                      <w:color w:val="auto"/>
                      <w:sz w:val="21"/>
                    </w:rPr>
                    <w:t>位于车间外侧西南角，设置一台热洁炉用于挂具清理</w:t>
                  </w:r>
                  <w:r>
                    <w:rPr>
                      <w:rFonts w:hint="eastAsia"/>
                      <w:color w:val="auto"/>
                      <w:sz w:val="21"/>
                      <w:lang w:eastAsia="zh-CN"/>
                    </w:rPr>
                    <w:t>，</w:t>
                  </w:r>
                  <w:r>
                    <w:rPr>
                      <w:rFonts w:hint="eastAsia"/>
                      <w:color w:val="auto"/>
                      <w:sz w:val="21"/>
                      <w:lang w:val="en-US" w:eastAsia="zh-CN"/>
                    </w:rPr>
                    <w:t>热洁炉采用天然气作为能源。</w:t>
                  </w:r>
                </w:p>
              </w:tc>
              <w:tc>
                <w:tcPr>
                  <w:tcW w:w="324" w:type="pct"/>
                  <w:tcBorders>
                    <w:tl2br w:val="nil"/>
                    <w:tr2bl w:val="nil"/>
                  </w:tcBorders>
                  <w:vAlign w:val="center"/>
                </w:tcPr>
                <w:p w14:paraId="2346AD09">
                  <w:pPr>
                    <w:autoSpaceDN w:val="0"/>
                    <w:spacing w:line="300" w:lineRule="exact"/>
                    <w:textAlignment w:val="center"/>
                    <w:rPr>
                      <w:rFonts w:hint="eastAsia" w:eastAsia="宋体"/>
                      <w:color w:val="auto"/>
                      <w:sz w:val="21"/>
                      <w:lang w:val="en-US" w:eastAsia="zh-CN"/>
                    </w:rPr>
                  </w:pPr>
                  <w:r>
                    <w:rPr>
                      <w:rFonts w:hint="eastAsia"/>
                      <w:color w:val="auto"/>
                      <w:sz w:val="21"/>
                      <w:lang w:val="en-US" w:eastAsia="zh-CN"/>
                    </w:rPr>
                    <w:t>本次新增（已建）</w:t>
                  </w:r>
                </w:p>
              </w:tc>
            </w:tr>
            <w:tr w14:paraId="3D425F9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324" w:type="pct"/>
                  <w:vMerge w:val="restart"/>
                  <w:tcBorders>
                    <w:tl2br w:val="nil"/>
                    <w:tr2bl w:val="nil"/>
                  </w:tcBorders>
                  <w:vAlign w:val="center"/>
                </w:tcPr>
                <w:p w14:paraId="40B8B4C7">
                  <w:pPr>
                    <w:autoSpaceDN w:val="0"/>
                    <w:spacing w:line="300" w:lineRule="exact"/>
                    <w:textAlignment w:val="center"/>
                    <w:rPr>
                      <w:color w:val="auto"/>
                      <w:sz w:val="21"/>
                    </w:rPr>
                  </w:pPr>
                  <w:r>
                    <w:rPr>
                      <w:color w:val="auto"/>
                      <w:sz w:val="21"/>
                    </w:rPr>
                    <w:t>辅助工程</w:t>
                  </w:r>
                </w:p>
              </w:tc>
              <w:tc>
                <w:tcPr>
                  <w:tcW w:w="252" w:type="pct"/>
                  <w:tcBorders>
                    <w:tl2br w:val="nil"/>
                    <w:tr2bl w:val="nil"/>
                  </w:tcBorders>
                  <w:vAlign w:val="center"/>
                </w:tcPr>
                <w:p w14:paraId="08FBFD8E">
                  <w:pPr>
                    <w:autoSpaceDN w:val="0"/>
                    <w:spacing w:line="300" w:lineRule="exact"/>
                    <w:textAlignment w:val="center"/>
                    <w:rPr>
                      <w:color w:val="auto"/>
                      <w:sz w:val="21"/>
                    </w:rPr>
                  </w:pPr>
                  <w:r>
                    <w:rPr>
                      <w:color w:val="auto"/>
                      <w:sz w:val="21"/>
                    </w:rPr>
                    <w:t>办公室</w:t>
                  </w:r>
                </w:p>
              </w:tc>
              <w:tc>
                <w:tcPr>
                  <w:tcW w:w="1144" w:type="pct"/>
                  <w:gridSpan w:val="2"/>
                  <w:tcBorders>
                    <w:right w:val="single" w:color="000000" w:sz="6" w:space="0"/>
                    <w:tl2br w:val="nil"/>
                    <w:tr2bl w:val="nil"/>
                  </w:tcBorders>
                  <w:vAlign w:val="center"/>
                </w:tcPr>
                <w:p w14:paraId="463ADA19">
                  <w:pPr>
                    <w:autoSpaceDN w:val="0"/>
                    <w:spacing w:line="300" w:lineRule="exact"/>
                    <w:textAlignment w:val="center"/>
                    <w:rPr>
                      <w:color w:val="auto"/>
                      <w:sz w:val="21"/>
                    </w:rPr>
                  </w:pPr>
                  <w:r>
                    <w:rPr>
                      <w:rFonts w:hint="eastAsia"/>
                      <w:color w:val="auto"/>
                      <w:sz w:val="21"/>
                    </w:rPr>
                    <w:t>位于厂区东侧，建筑面积为36m</w:t>
                  </w:r>
                  <w:r>
                    <w:rPr>
                      <w:rFonts w:hint="eastAsia"/>
                      <w:color w:val="auto"/>
                      <w:sz w:val="21"/>
                      <w:vertAlign w:val="superscript"/>
                    </w:rPr>
                    <w:t>2</w:t>
                  </w:r>
                  <w:r>
                    <w:rPr>
                      <w:rFonts w:hint="eastAsia"/>
                      <w:color w:val="auto"/>
                      <w:sz w:val="21"/>
                    </w:rPr>
                    <w:t>，用于厂区人员办公</w:t>
                  </w:r>
                </w:p>
              </w:tc>
              <w:tc>
                <w:tcPr>
                  <w:tcW w:w="1474" w:type="pct"/>
                  <w:tcBorders>
                    <w:left w:val="single" w:color="000000" w:sz="6" w:space="0"/>
                    <w:tl2br w:val="nil"/>
                    <w:tr2bl w:val="nil"/>
                  </w:tcBorders>
                  <w:vAlign w:val="center"/>
                </w:tcPr>
                <w:p w14:paraId="5ACDBCAF">
                  <w:pPr>
                    <w:autoSpaceDN w:val="0"/>
                    <w:spacing w:line="300" w:lineRule="exact"/>
                    <w:textAlignment w:val="center"/>
                    <w:rPr>
                      <w:color w:val="auto"/>
                      <w:sz w:val="21"/>
                    </w:rPr>
                  </w:pPr>
                  <w:r>
                    <w:rPr>
                      <w:rFonts w:hint="eastAsia"/>
                      <w:color w:val="auto"/>
                      <w:sz w:val="21"/>
                    </w:rPr>
                    <w:t>依托现有</w:t>
                  </w:r>
                </w:p>
              </w:tc>
              <w:tc>
                <w:tcPr>
                  <w:tcW w:w="1480" w:type="pct"/>
                  <w:tcBorders>
                    <w:tl2br w:val="nil"/>
                    <w:tr2bl w:val="nil"/>
                  </w:tcBorders>
                  <w:vAlign w:val="center"/>
                </w:tcPr>
                <w:p w14:paraId="21CC69FB">
                  <w:pPr>
                    <w:autoSpaceDN w:val="0"/>
                    <w:spacing w:line="300" w:lineRule="exact"/>
                    <w:textAlignment w:val="center"/>
                    <w:rPr>
                      <w:color w:val="auto"/>
                      <w:sz w:val="21"/>
                    </w:rPr>
                  </w:pPr>
                  <w:r>
                    <w:rPr>
                      <w:rFonts w:hint="eastAsia"/>
                      <w:color w:val="auto"/>
                      <w:sz w:val="21"/>
                    </w:rPr>
                    <w:t>位于厂区东侧，建筑面积为36m</w:t>
                  </w:r>
                  <w:r>
                    <w:rPr>
                      <w:rFonts w:hint="eastAsia"/>
                      <w:color w:val="auto"/>
                      <w:sz w:val="21"/>
                      <w:vertAlign w:val="superscript"/>
                    </w:rPr>
                    <w:t>2</w:t>
                  </w:r>
                  <w:r>
                    <w:rPr>
                      <w:rFonts w:hint="eastAsia"/>
                      <w:color w:val="auto"/>
                      <w:sz w:val="21"/>
                    </w:rPr>
                    <w:t>，用于厂区人员办公</w:t>
                  </w:r>
                </w:p>
              </w:tc>
              <w:tc>
                <w:tcPr>
                  <w:tcW w:w="324" w:type="pct"/>
                  <w:tcBorders>
                    <w:tl2br w:val="nil"/>
                    <w:tr2bl w:val="nil"/>
                  </w:tcBorders>
                  <w:vAlign w:val="center"/>
                </w:tcPr>
                <w:p w14:paraId="701B4582">
                  <w:pPr>
                    <w:autoSpaceDN w:val="0"/>
                    <w:spacing w:line="300" w:lineRule="exact"/>
                    <w:textAlignment w:val="center"/>
                    <w:rPr>
                      <w:rFonts w:hint="eastAsia" w:eastAsia="宋体"/>
                      <w:color w:val="auto"/>
                      <w:sz w:val="21"/>
                      <w:lang w:val="en-US" w:eastAsia="zh-CN"/>
                    </w:rPr>
                  </w:pPr>
                  <w:r>
                    <w:rPr>
                      <w:rFonts w:hint="eastAsia"/>
                      <w:color w:val="auto"/>
                      <w:sz w:val="21"/>
                      <w:lang w:val="en-US" w:eastAsia="zh-CN"/>
                    </w:rPr>
                    <w:t>无变动</w:t>
                  </w:r>
                </w:p>
              </w:tc>
            </w:tr>
            <w:tr w14:paraId="46DD028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96" w:hRule="atLeast"/>
                <w:jc w:val="center"/>
              </w:trPr>
              <w:tc>
                <w:tcPr>
                  <w:tcW w:w="324" w:type="pct"/>
                  <w:vMerge w:val="continue"/>
                  <w:tcBorders>
                    <w:tl2br w:val="nil"/>
                    <w:tr2bl w:val="nil"/>
                  </w:tcBorders>
                  <w:vAlign w:val="center"/>
                </w:tcPr>
                <w:p w14:paraId="409B0BAF">
                  <w:pPr>
                    <w:autoSpaceDN w:val="0"/>
                    <w:spacing w:line="300" w:lineRule="exact"/>
                    <w:textAlignment w:val="center"/>
                    <w:rPr>
                      <w:color w:val="auto"/>
                      <w:sz w:val="21"/>
                    </w:rPr>
                  </w:pPr>
                </w:p>
              </w:tc>
              <w:tc>
                <w:tcPr>
                  <w:tcW w:w="252" w:type="pct"/>
                  <w:tcBorders>
                    <w:tl2br w:val="nil"/>
                    <w:tr2bl w:val="nil"/>
                  </w:tcBorders>
                  <w:vAlign w:val="center"/>
                </w:tcPr>
                <w:p w14:paraId="171C1543">
                  <w:pPr>
                    <w:autoSpaceDN w:val="0"/>
                    <w:spacing w:line="300" w:lineRule="exact"/>
                    <w:textAlignment w:val="center"/>
                    <w:rPr>
                      <w:color w:val="auto"/>
                      <w:sz w:val="21"/>
                    </w:rPr>
                  </w:pPr>
                  <w:r>
                    <w:rPr>
                      <w:rFonts w:hint="eastAsia"/>
                      <w:color w:val="auto"/>
                      <w:sz w:val="21"/>
                    </w:rPr>
                    <w:t>卫生间</w:t>
                  </w:r>
                </w:p>
              </w:tc>
              <w:tc>
                <w:tcPr>
                  <w:tcW w:w="1144" w:type="pct"/>
                  <w:gridSpan w:val="2"/>
                  <w:tcBorders>
                    <w:right w:val="single" w:color="000000" w:sz="6" w:space="0"/>
                    <w:tl2br w:val="nil"/>
                    <w:tr2bl w:val="nil"/>
                  </w:tcBorders>
                  <w:vAlign w:val="center"/>
                </w:tcPr>
                <w:p w14:paraId="2B687944">
                  <w:pPr>
                    <w:autoSpaceDN w:val="0"/>
                    <w:spacing w:line="300" w:lineRule="exact"/>
                    <w:textAlignment w:val="center"/>
                    <w:rPr>
                      <w:color w:val="auto"/>
                      <w:sz w:val="21"/>
                    </w:rPr>
                  </w:pPr>
                  <w:r>
                    <w:rPr>
                      <w:rFonts w:hint="eastAsia"/>
                      <w:color w:val="auto"/>
                      <w:sz w:val="21"/>
                    </w:rPr>
                    <w:t>位于厂区东侧，建筑面积为36m</w:t>
                  </w:r>
                  <w:r>
                    <w:rPr>
                      <w:rFonts w:hint="eastAsia"/>
                      <w:color w:val="auto"/>
                      <w:sz w:val="21"/>
                      <w:vertAlign w:val="superscript"/>
                    </w:rPr>
                    <w:t>2</w:t>
                  </w:r>
                </w:p>
              </w:tc>
              <w:tc>
                <w:tcPr>
                  <w:tcW w:w="1474" w:type="pct"/>
                  <w:tcBorders>
                    <w:left w:val="single" w:color="000000" w:sz="6" w:space="0"/>
                    <w:tl2br w:val="nil"/>
                    <w:tr2bl w:val="nil"/>
                  </w:tcBorders>
                  <w:vAlign w:val="center"/>
                </w:tcPr>
                <w:p w14:paraId="6200FBF2">
                  <w:pPr>
                    <w:autoSpaceDN w:val="0"/>
                    <w:spacing w:line="300" w:lineRule="exact"/>
                    <w:textAlignment w:val="center"/>
                    <w:rPr>
                      <w:color w:val="auto"/>
                      <w:sz w:val="21"/>
                    </w:rPr>
                  </w:pPr>
                  <w:r>
                    <w:rPr>
                      <w:rFonts w:hint="eastAsia"/>
                      <w:color w:val="auto"/>
                      <w:sz w:val="21"/>
                    </w:rPr>
                    <w:t>依托现有</w:t>
                  </w:r>
                </w:p>
              </w:tc>
              <w:tc>
                <w:tcPr>
                  <w:tcW w:w="1480" w:type="pct"/>
                  <w:tcBorders>
                    <w:tl2br w:val="nil"/>
                    <w:tr2bl w:val="nil"/>
                  </w:tcBorders>
                  <w:vAlign w:val="center"/>
                </w:tcPr>
                <w:p w14:paraId="5ACE4F60">
                  <w:pPr>
                    <w:autoSpaceDN w:val="0"/>
                    <w:spacing w:line="300" w:lineRule="exact"/>
                    <w:textAlignment w:val="center"/>
                    <w:rPr>
                      <w:color w:val="auto"/>
                      <w:sz w:val="21"/>
                    </w:rPr>
                  </w:pPr>
                  <w:r>
                    <w:rPr>
                      <w:rFonts w:hint="eastAsia"/>
                      <w:color w:val="auto"/>
                      <w:sz w:val="21"/>
                    </w:rPr>
                    <w:t>位于厂区东侧，建筑面积为36m</w:t>
                  </w:r>
                  <w:r>
                    <w:rPr>
                      <w:rFonts w:hint="eastAsia"/>
                      <w:color w:val="auto"/>
                      <w:sz w:val="21"/>
                      <w:vertAlign w:val="superscript"/>
                    </w:rPr>
                    <w:t>2</w:t>
                  </w:r>
                </w:p>
              </w:tc>
              <w:tc>
                <w:tcPr>
                  <w:tcW w:w="324" w:type="pct"/>
                  <w:tcBorders>
                    <w:tl2br w:val="nil"/>
                    <w:tr2bl w:val="nil"/>
                  </w:tcBorders>
                  <w:vAlign w:val="center"/>
                </w:tcPr>
                <w:p w14:paraId="2CBB834F">
                  <w:pPr>
                    <w:autoSpaceDN w:val="0"/>
                    <w:spacing w:line="300" w:lineRule="exact"/>
                    <w:textAlignment w:val="center"/>
                    <w:rPr>
                      <w:rFonts w:hint="eastAsia" w:eastAsia="宋体"/>
                      <w:color w:val="auto"/>
                      <w:sz w:val="21"/>
                      <w:lang w:val="en-US" w:eastAsia="zh-CN"/>
                    </w:rPr>
                  </w:pPr>
                  <w:r>
                    <w:rPr>
                      <w:rFonts w:hint="eastAsia"/>
                      <w:color w:val="auto"/>
                      <w:sz w:val="21"/>
                      <w:lang w:val="en-US" w:eastAsia="zh-CN"/>
                    </w:rPr>
                    <w:t>无变动</w:t>
                  </w:r>
                </w:p>
              </w:tc>
            </w:tr>
            <w:tr w14:paraId="7CB584C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324" w:type="pct"/>
                  <w:vMerge w:val="continue"/>
                  <w:tcBorders>
                    <w:tl2br w:val="nil"/>
                    <w:tr2bl w:val="nil"/>
                  </w:tcBorders>
                  <w:vAlign w:val="center"/>
                </w:tcPr>
                <w:p w14:paraId="0D18C796">
                  <w:pPr>
                    <w:autoSpaceDN w:val="0"/>
                    <w:spacing w:line="300" w:lineRule="exact"/>
                    <w:textAlignment w:val="center"/>
                    <w:rPr>
                      <w:color w:val="auto"/>
                      <w:sz w:val="21"/>
                    </w:rPr>
                  </w:pPr>
                </w:p>
              </w:tc>
              <w:tc>
                <w:tcPr>
                  <w:tcW w:w="252" w:type="pct"/>
                  <w:tcBorders>
                    <w:tl2br w:val="nil"/>
                    <w:tr2bl w:val="nil"/>
                  </w:tcBorders>
                  <w:vAlign w:val="center"/>
                </w:tcPr>
                <w:p w14:paraId="0AAD7A78">
                  <w:pPr>
                    <w:autoSpaceDN w:val="0"/>
                    <w:spacing w:line="300" w:lineRule="exact"/>
                    <w:textAlignment w:val="center"/>
                    <w:rPr>
                      <w:color w:val="auto"/>
                      <w:sz w:val="21"/>
                    </w:rPr>
                  </w:pPr>
                  <w:r>
                    <w:rPr>
                      <w:rFonts w:hint="eastAsia"/>
                      <w:color w:val="auto"/>
                      <w:sz w:val="21"/>
                    </w:rPr>
                    <w:t>检验包装区</w:t>
                  </w:r>
                </w:p>
              </w:tc>
              <w:tc>
                <w:tcPr>
                  <w:tcW w:w="1144" w:type="pct"/>
                  <w:gridSpan w:val="2"/>
                  <w:tcBorders>
                    <w:right w:val="single" w:color="000000" w:sz="6" w:space="0"/>
                    <w:tl2br w:val="nil"/>
                    <w:tr2bl w:val="nil"/>
                  </w:tcBorders>
                  <w:vAlign w:val="center"/>
                </w:tcPr>
                <w:p w14:paraId="3C40112E">
                  <w:pPr>
                    <w:autoSpaceDN w:val="0"/>
                    <w:spacing w:line="300" w:lineRule="exact"/>
                    <w:textAlignment w:val="center"/>
                    <w:rPr>
                      <w:color w:val="auto"/>
                      <w:sz w:val="21"/>
                    </w:rPr>
                  </w:pPr>
                  <w:r>
                    <w:rPr>
                      <w:rFonts w:hint="eastAsia"/>
                      <w:color w:val="auto"/>
                      <w:sz w:val="21"/>
                    </w:rPr>
                    <w:t>位于车间西侧，用于现有电泳及喷漆产品的检验包装</w:t>
                  </w:r>
                </w:p>
              </w:tc>
              <w:tc>
                <w:tcPr>
                  <w:tcW w:w="1474" w:type="pct"/>
                  <w:tcBorders>
                    <w:left w:val="single" w:color="000000" w:sz="6" w:space="0"/>
                    <w:tl2br w:val="nil"/>
                    <w:tr2bl w:val="nil"/>
                  </w:tcBorders>
                  <w:vAlign w:val="center"/>
                </w:tcPr>
                <w:p w14:paraId="00DFE569">
                  <w:pPr>
                    <w:autoSpaceDN w:val="0"/>
                    <w:spacing w:line="300" w:lineRule="exact"/>
                    <w:textAlignment w:val="center"/>
                    <w:rPr>
                      <w:color w:val="auto"/>
                      <w:sz w:val="21"/>
                    </w:rPr>
                  </w:pPr>
                  <w:r>
                    <w:rPr>
                      <w:rFonts w:hint="eastAsia"/>
                      <w:color w:val="auto"/>
                      <w:sz w:val="21"/>
                    </w:rPr>
                    <w:t>依托现有</w:t>
                  </w:r>
                </w:p>
              </w:tc>
              <w:tc>
                <w:tcPr>
                  <w:tcW w:w="1480" w:type="pct"/>
                  <w:tcBorders>
                    <w:tl2br w:val="nil"/>
                    <w:tr2bl w:val="nil"/>
                  </w:tcBorders>
                  <w:vAlign w:val="center"/>
                </w:tcPr>
                <w:p w14:paraId="28709C80">
                  <w:pPr>
                    <w:autoSpaceDN w:val="0"/>
                    <w:spacing w:line="300" w:lineRule="exact"/>
                    <w:textAlignment w:val="center"/>
                    <w:rPr>
                      <w:color w:val="auto"/>
                      <w:sz w:val="21"/>
                    </w:rPr>
                  </w:pPr>
                  <w:r>
                    <w:rPr>
                      <w:rFonts w:hint="eastAsia"/>
                      <w:color w:val="auto"/>
                      <w:sz w:val="21"/>
                    </w:rPr>
                    <w:t>位于车间西侧，用于电泳、喷漆及喷粉产品的检验包装</w:t>
                  </w:r>
                </w:p>
              </w:tc>
              <w:tc>
                <w:tcPr>
                  <w:tcW w:w="324" w:type="pct"/>
                  <w:tcBorders>
                    <w:tl2br w:val="nil"/>
                    <w:tr2bl w:val="nil"/>
                  </w:tcBorders>
                  <w:vAlign w:val="center"/>
                </w:tcPr>
                <w:p w14:paraId="50FB3297">
                  <w:pPr>
                    <w:autoSpaceDN w:val="0"/>
                    <w:spacing w:line="300" w:lineRule="exact"/>
                    <w:textAlignment w:val="center"/>
                    <w:rPr>
                      <w:rFonts w:hint="eastAsia"/>
                      <w:color w:val="auto"/>
                      <w:sz w:val="21"/>
                    </w:rPr>
                  </w:pPr>
                  <w:r>
                    <w:rPr>
                      <w:rFonts w:hint="eastAsia"/>
                      <w:color w:val="auto"/>
                      <w:sz w:val="21"/>
                      <w:lang w:val="en-US" w:eastAsia="zh-CN"/>
                    </w:rPr>
                    <w:t>无变动</w:t>
                  </w:r>
                </w:p>
              </w:tc>
            </w:tr>
            <w:tr w14:paraId="3E16B11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324" w:type="pct"/>
                  <w:vMerge w:val="restart"/>
                  <w:tcBorders>
                    <w:tl2br w:val="nil"/>
                    <w:tr2bl w:val="nil"/>
                  </w:tcBorders>
                  <w:vAlign w:val="center"/>
                </w:tcPr>
                <w:p w14:paraId="7D58583A">
                  <w:pPr>
                    <w:autoSpaceDN w:val="0"/>
                    <w:spacing w:line="300" w:lineRule="exact"/>
                    <w:textAlignment w:val="center"/>
                    <w:rPr>
                      <w:color w:val="auto"/>
                      <w:sz w:val="21"/>
                    </w:rPr>
                  </w:pPr>
                  <w:r>
                    <w:rPr>
                      <w:color w:val="auto"/>
                      <w:sz w:val="21"/>
                    </w:rPr>
                    <w:t>公用工程</w:t>
                  </w:r>
                </w:p>
              </w:tc>
              <w:tc>
                <w:tcPr>
                  <w:tcW w:w="252" w:type="pct"/>
                  <w:tcBorders>
                    <w:tl2br w:val="nil"/>
                    <w:tr2bl w:val="nil"/>
                  </w:tcBorders>
                  <w:vAlign w:val="center"/>
                </w:tcPr>
                <w:p w14:paraId="413D97B4">
                  <w:pPr>
                    <w:autoSpaceDN w:val="0"/>
                    <w:spacing w:line="300" w:lineRule="exact"/>
                    <w:textAlignment w:val="center"/>
                    <w:rPr>
                      <w:color w:val="auto"/>
                      <w:sz w:val="21"/>
                    </w:rPr>
                  </w:pPr>
                  <w:r>
                    <w:rPr>
                      <w:color w:val="auto"/>
                      <w:sz w:val="21"/>
                    </w:rPr>
                    <w:t>给水</w:t>
                  </w:r>
                </w:p>
              </w:tc>
              <w:tc>
                <w:tcPr>
                  <w:tcW w:w="1144" w:type="pct"/>
                  <w:gridSpan w:val="2"/>
                  <w:tcBorders>
                    <w:right w:val="single" w:color="000000" w:sz="6" w:space="0"/>
                    <w:tl2br w:val="nil"/>
                    <w:tr2bl w:val="nil"/>
                  </w:tcBorders>
                  <w:vAlign w:val="center"/>
                </w:tcPr>
                <w:p w14:paraId="72F1B977">
                  <w:pPr>
                    <w:spacing w:line="300" w:lineRule="exact"/>
                    <w:rPr>
                      <w:color w:val="auto"/>
                      <w:sz w:val="21"/>
                    </w:rPr>
                  </w:pPr>
                  <w:r>
                    <w:rPr>
                      <w:rFonts w:hint="eastAsia"/>
                      <w:color w:val="auto"/>
                      <w:sz w:val="21"/>
                    </w:rPr>
                    <w:t>由市政供水管网供给，从厂区东侧接入，入口压力为0.35MPA，接口管径 DN200。</w:t>
                  </w:r>
                </w:p>
              </w:tc>
              <w:tc>
                <w:tcPr>
                  <w:tcW w:w="1474" w:type="pct"/>
                  <w:tcBorders>
                    <w:left w:val="single" w:color="000000" w:sz="6" w:space="0"/>
                    <w:tl2br w:val="nil"/>
                    <w:tr2bl w:val="nil"/>
                  </w:tcBorders>
                  <w:vAlign w:val="center"/>
                </w:tcPr>
                <w:p w14:paraId="3E650BB5">
                  <w:pPr>
                    <w:autoSpaceDN w:val="0"/>
                    <w:spacing w:line="300" w:lineRule="exact"/>
                    <w:textAlignment w:val="center"/>
                    <w:rPr>
                      <w:color w:val="auto"/>
                      <w:sz w:val="21"/>
                    </w:rPr>
                  </w:pPr>
                  <w:r>
                    <w:rPr>
                      <w:rFonts w:hint="eastAsia"/>
                      <w:color w:val="auto"/>
                      <w:sz w:val="21"/>
                    </w:rPr>
                    <w:t>依托现有</w:t>
                  </w:r>
                </w:p>
              </w:tc>
              <w:tc>
                <w:tcPr>
                  <w:tcW w:w="1480" w:type="pct"/>
                  <w:tcBorders>
                    <w:tl2br w:val="nil"/>
                    <w:tr2bl w:val="nil"/>
                  </w:tcBorders>
                  <w:vAlign w:val="center"/>
                </w:tcPr>
                <w:p w14:paraId="457EF3CC">
                  <w:pPr>
                    <w:spacing w:line="300" w:lineRule="exact"/>
                    <w:rPr>
                      <w:color w:val="auto"/>
                      <w:sz w:val="21"/>
                    </w:rPr>
                  </w:pPr>
                  <w:r>
                    <w:rPr>
                      <w:rFonts w:hint="eastAsia"/>
                      <w:color w:val="auto"/>
                      <w:sz w:val="21"/>
                    </w:rPr>
                    <w:t>由市政供水管网供给，从厂区东侧接入，入口压力为0.35MPA，接口管径 DN200。</w:t>
                  </w:r>
                </w:p>
              </w:tc>
              <w:tc>
                <w:tcPr>
                  <w:tcW w:w="324" w:type="pct"/>
                  <w:tcBorders>
                    <w:tl2br w:val="nil"/>
                    <w:tr2bl w:val="nil"/>
                  </w:tcBorders>
                  <w:vAlign w:val="center"/>
                </w:tcPr>
                <w:p w14:paraId="2562667A">
                  <w:pPr>
                    <w:autoSpaceDN w:val="0"/>
                    <w:spacing w:line="300" w:lineRule="exact"/>
                    <w:textAlignment w:val="center"/>
                    <w:rPr>
                      <w:rFonts w:hint="eastAsia"/>
                      <w:color w:val="auto"/>
                      <w:sz w:val="21"/>
                    </w:rPr>
                  </w:pPr>
                  <w:r>
                    <w:rPr>
                      <w:rFonts w:hint="eastAsia"/>
                      <w:color w:val="auto"/>
                      <w:sz w:val="21"/>
                      <w:lang w:val="en-US" w:eastAsia="zh-CN"/>
                    </w:rPr>
                    <w:t>无变动</w:t>
                  </w:r>
                </w:p>
              </w:tc>
            </w:tr>
            <w:tr w14:paraId="25B1613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324" w:type="pct"/>
                  <w:vMerge w:val="continue"/>
                  <w:tcBorders>
                    <w:tl2br w:val="nil"/>
                    <w:tr2bl w:val="nil"/>
                  </w:tcBorders>
                  <w:vAlign w:val="center"/>
                </w:tcPr>
                <w:p w14:paraId="03DB7B38">
                  <w:pPr>
                    <w:autoSpaceDN w:val="0"/>
                    <w:spacing w:line="300" w:lineRule="exact"/>
                    <w:textAlignment w:val="center"/>
                    <w:rPr>
                      <w:color w:val="auto"/>
                      <w:sz w:val="21"/>
                    </w:rPr>
                  </w:pPr>
                </w:p>
              </w:tc>
              <w:tc>
                <w:tcPr>
                  <w:tcW w:w="252" w:type="pct"/>
                  <w:tcBorders>
                    <w:tl2br w:val="nil"/>
                    <w:tr2bl w:val="nil"/>
                  </w:tcBorders>
                  <w:vAlign w:val="center"/>
                </w:tcPr>
                <w:p w14:paraId="1612C998">
                  <w:pPr>
                    <w:autoSpaceDN w:val="0"/>
                    <w:spacing w:line="300" w:lineRule="exact"/>
                    <w:textAlignment w:val="center"/>
                    <w:rPr>
                      <w:color w:val="auto"/>
                      <w:sz w:val="21"/>
                    </w:rPr>
                  </w:pPr>
                  <w:r>
                    <w:rPr>
                      <w:color w:val="auto"/>
                      <w:sz w:val="21"/>
                    </w:rPr>
                    <w:t>排水</w:t>
                  </w:r>
                </w:p>
              </w:tc>
              <w:tc>
                <w:tcPr>
                  <w:tcW w:w="1144" w:type="pct"/>
                  <w:gridSpan w:val="2"/>
                  <w:tcBorders>
                    <w:right w:val="single" w:color="000000" w:sz="6" w:space="0"/>
                    <w:tl2br w:val="nil"/>
                    <w:tr2bl w:val="nil"/>
                  </w:tcBorders>
                  <w:vAlign w:val="center"/>
                </w:tcPr>
                <w:p w14:paraId="69CC932C">
                  <w:pPr>
                    <w:spacing w:line="300" w:lineRule="exact"/>
                    <w:rPr>
                      <w:color w:val="auto"/>
                      <w:sz w:val="21"/>
                    </w:rPr>
                  </w:pPr>
                  <w:r>
                    <w:rPr>
                      <w:rFonts w:hint="eastAsia"/>
                      <w:color w:val="auto"/>
                      <w:sz w:val="21"/>
                    </w:rPr>
                    <w:t>采取了雨污分流制度，雨水经雨水管网排放，厂区废水经污水处理站处理达标排放</w:t>
                  </w:r>
                  <w:r>
                    <w:rPr>
                      <w:color w:val="auto"/>
                      <w:sz w:val="21"/>
                    </w:rPr>
                    <w:t>。</w:t>
                  </w:r>
                </w:p>
              </w:tc>
              <w:tc>
                <w:tcPr>
                  <w:tcW w:w="1474" w:type="pct"/>
                  <w:tcBorders>
                    <w:left w:val="single" w:color="000000" w:sz="6" w:space="0"/>
                    <w:tl2br w:val="nil"/>
                    <w:tr2bl w:val="nil"/>
                  </w:tcBorders>
                  <w:vAlign w:val="center"/>
                </w:tcPr>
                <w:p w14:paraId="6836FFB6">
                  <w:pPr>
                    <w:autoSpaceDN w:val="0"/>
                    <w:spacing w:line="300" w:lineRule="exact"/>
                    <w:textAlignment w:val="center"/>
                    <w:rPr>
                      <w:color w:val="auto"/>
                      <w:sz w:val="21"/>
                    </w:rPr>
                  </w:pPr>
                  <w:r>
                    <w:rPr>
                      <w:rFonts w:hint="eastAsia"/>
                      <w:color w:val="auto"/>
                      <w:sz w:val="21"/>
                    </w:rPr>
                    <w:t>依托现有</w:t>
                  </w:r>
                </w:p>
              </w:tc>
              <w:tc>
                <w:tcPr>
                  <w:tcW w:w="1480" w:type="pct"/>
                  <w:tcBorders>
                    <w:tl2br w:val="nil"/>
                    <w:tr2bl w:val="nil"/>
                  </w:tcBorders>
                  <w:vAlign w:val="center"/>
                </w:tcPr>
                <w:p w14:paraId="20FCC535">
                  <w:pPr>
                    <w:spacing w:line="300" w:lineRule="exact"/>
                    <w:rPr>
                      <w:color w:val="auto"/>
                      <w:sz w:val="21"/>
                    </w:rPr>
                  </w:pPr>
                  <w:r>
                    <w:rPr>
                      <w:rFonts w:hint="eastAsia"/>
                      <w:color w:val="auto"/>
                      <w:sz w:val="21"/>
                    </w:rPr>
                    <w:t>采取了雨污分流制度，雨水经雨水管网排放，厂区废水经污水处理站处理达标排放</w:t>
                  </w:r>
                  <w:r>
                    <w:rPr>
                      <w:color w:val="auto"/>
                      <w:sz w:val="21"/>
                    </w:rPr>
                    <w:t>。</w:t>
                  </w:r>
                </w:p>
              </w:tc>
              <w:tc>
                <w:tcPr>
                  <w:tcW w:w="324" w:type="pct"/>
                  <w:tcBorders>
                    <w:tl2br w:val="nil"/>
                    <w:tr2bl w:val="nil"/>
                  </w:tcBorders>
                  <w:vAlign w:val="center"/>
                </w:tcPr>
                <w:p w14:paraId="165BA3C0">
                  <w:pPr>
                    <w:autoSpaceDN w:val="0"/>
                    <w:spacing w:line="300" w:lineRule="exact"/>
                    <w:textAlignment w:val="center"/>
                    <w:rPr>
                      <w:rFonts w:hint="eastAsia"/>
                      <w:color w:val="auto"/>
                      <w:sz w:val="21"/>
                    </w:rPr>
                  </w:pPr>
                  <w:r>
                    <w:rPr>
                      <w:rFonts w:hint="eastAsia"/>
                      <w:color w:val="auto"/>
                      <w:sz w:val="21"/>
                      <w:lang w:val="en-US" w:eastAsia="zh-CN"/>
                    </w:rPr>
                    <w:t>无变动</w:t>
                  </w:r>
                </w:p>
              </w:tc>
            </w:tr>
            <w:tr w14:paraId="435DA63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324" w:type="pct"/>
                  <w:vMerge w:val="continue"/>
                  <w:tcBorders>
                    <w:tl2br w:val="nil"/>
                    <w:tr2bl w:val="nil"/>
                  </w:tcBorders>
                  <w:vAlign w:val="center"/>
                </w:tcPr>
                <w:p w14:paraId="0243E8F6">
                  <w:pPr>
                    <w:autoSpaceDN w:val="0"/>
                    <w:spacing w:line="300" w:lineRule="exact"/>
                    <w:textAlignment w:val="center"/>
                    <w:rPr>
                      <w:color w:val="auto"/>
                      <w:sz w:val="21"/>
                    </w:rPr>
                  </w:pPr>
                </w:p>
              </w:tc>
              <w:tc>
                <w:tcPr>
                  <w:tcW w:w="252" w:type="pct"/>
                  <w:tcBorders>
                    <w:tl2br w:val="nil"/>
                    <w:tr2bl w:val="nil"/>
                  </w:tcBorders>
                  <w:vAlign w:val="center"/>
                </w:tcPr>
                <w:p w14:paraId="024CD879">
                  <w:pPr>
                    <w:autoSpaceDN w:val="0"/>
                    <w:spacing w:line="300" w:lineRule="exact"/>
                    <w:textAlignment w:val="center"/>
                    <w:rPr>
                      <w:color w:val="auto"/>
                      <w:sz w:val="21"/>
                    </w:rPr>
                  </w:pPr>
                  <w:r>
                    <w:rPr>
                      <w:color w:val="auto"/>
                      <w:sz w:val="21"/>
                    </w:rPr>
                    <w:t>供电</w:t>
                  </w:r>
                </w:p>
              </w:tc>
              <w:tc>
                <w:tcPr>
                  <w:tcW w:w="1144" w:type="pct"/>
                  <w:gridSpan w:val="2"/>
                  <w:tcBorders>
                    <w:right w:val="single" w:color="000000" w:sz="6" w:space="0"/>
                    <w:tl2br w:val="nil"/>
                    <w:tr2bl w:val="nil"/>
                  </w:tcBorders>
                  <w:vAlign w:val="center"/>
                </w:tcPr>
                <w:p w14:paraId="591948CA">
                  <w:pPr>
                    <w:autoSpaceDN w:val="0"/>
                    <w:spacing w:line="300" w:lineRule="exact"/>
                    <w:textAlignment w:val="center"/>
                    <w:rPr>
                      <w:color w:val="auto"/>
                      <w:sz w:val="21"/>
                    </w:rPr>
                  </w:pPr>
                  <w:r>
                    <w:rPr>
                      <w:rFonts w:hint="eastAsia"/>
                      <w:color w:val="auto"/>
                      <w:sz w:val="21"/>
                    </w:rPr>
                    <w:t>由市政供电管网供电。</w:t>
                  </w:r>
                </w:p>
              </w:tc>
              <w:tc>
                <w:tcPr>
                  <w:tcW w:w="1474" w:type="pct"/>
                  <w:tcBorders>
                    <w:left w:val="single" w:color="000000" w:sz="6" w:space="0"/>
                    <w:tl2br w:val="nil"/>
                    <w:tr2bl w:val="nil"/>
                  </w:tcBorders>
                  <w:vAlign w:val="center"/>
                </w:tcPr>
                <w:p w14:paraId="3A0A4C03">
                  <w:pPr>
                    <w:autoSpaceDN w:val="0"/>
                    <w:spacing w:line="300" w:lineRule="exact"/>
                    <w:textAlignment w:val="center"/>
                    <w:rPr>
                      <w:color w:val="auto"/>
                      <w:sz w:val="21"/>
                    </w:rPr>
                  </w:pPr>
                  <w:r>
                    <w:rPr>
                      <w:rFonts w:hint="eastAsia"/>
                      <w:color w:val="auto"/>
                      <w:sz w:val="21"/>
                    </w:rPr>
                    <w:t>依托现有</w:t>
                  </w:r>
                </w:p>
              </w:tc>
              <w:tc>
                <w:tcPr>
                  <w:tcW w:w="1480" w:type="pct"/>
                  <w:tcBorders>
                    <w:tl2br w:val="nil"/>
                    <w:tr2bl w:val="nil"/>
                  </w:tcBorders>
                  <w:vAlign w:val="center"/>
                </w:tcPr>
                <w:p w14:paraId="3812F119">
                  <w:pPr>
                    <w:autoSpaceDN w:val="0"/>
                    <w:spacing w:line="300" w:lineRule="exact"/>
                    <w:textAlignment w:val="center"/>
                    <w:rPr>
                      <w:color w:val="auto"/>
                      <w:sz w:val="21"/>
                    </w:rPr>
                  </w:pPr>
                  <w:r>
                    <w:rPr>
                      <w:rFonts w:hint="eastAsia"/>
                      <w:color w:val="auto"/>
                      <w:sz w:val="21"/>
                    </w:rPr>
                    <w:t>依托已有供电系统，由市政供电管网供电。</w:t>
                  </w:r>
                </w:p>
              </w:tc>
              <w:tc>
                <w:tcPr>
                  <w:tcW w:w="324" w:type="pct"/>
                  <w:tcBorders>
                    <w:tl2br w:val="nil"/>
                    <w:tr2bl w:val="nil"/>
                  </w:tcBorders>
                  <w:vAlign w:val="center"/>
                </w:tcPr>
                <w:p w14:paraId="2D140BE4">
                  <w:pPr>
                    <w:autoSpaceDN w:val="0"/>
                    <w:spacing w:line="300" w:lineRule="exact"/>
                    <w:textAlignment w:val="center"/>
                    <w:rPr>
                      <w:rFonts w:hint="eastAsia"/>
                      <w:color w:val="auto"/>
                      <w:sz w:val="21"/>
                    </w:rPr>
                  </w:pPr>
                  <w:r>
                    <w:rPr>
                      <w:rFonts w:hint="eastAsia"/>
                      <w:color w:val="auto"/>
                      <w:sz w:val="21"/>
                      <w:lang w:val="en-US" w:eastAsia="zh-CN"/>
                    </w:rPr>
                    <w:t>无变动</w:t>
                  </w:r>
                </w:p>
              </w:tc>
            </w:tr>
            <w:tr w14:paraId="3A1459A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324" w:type="pct"/>
                  <w:vMerge w:val="continue"/>
                  <w:tcBorders>
                    <w:tl2br w:val="nil"/>
                    <w:tr2bl w:val="nil"/>
                  </w:tcBorders>
                  <w:vAlign w:val="center"/>
                </w:tcPr>
                <w:p w14:paraId="36323BD3">
                  <w:pPr>
                    <w:autoSpaceDN w:val="0"/>
                    <w:spacing w:line="300" w:lineRule="exact"/>
                    <w:textAlignment w:val="center"/>
                    <w:rPr>
                      <w:color w:val="auto"/>
                      <w:sz w:val="21"/>
                    </w:rPr>
                  </w:pPr>
                </w:p>
              </w:tc>
              <w:tc>
                <w:tcPr>
                  <w:tcW w:w="252" w:type="pct"/>
                  <w:tcBorders>
                    <w:tl2br w:val="nil"/>
                    <w:tr2bl w:val="nil"/>
                  </w:tcBorders>
                  <w:vAlign w:val="center"/>
                </w:tcPr>
                <w:p w14:paraId="402DDE5A">
                  <w:pPr>
                    <w:autoSpaceDN w:val="0"/>
                    <w:spacing w:line="300" w:lineRule="exact"/>
                    <w:textAlignment w:val="center"/>
                    <w:rPr>
                      <w:color w:val="auto"/>
                      <w:sz w:val="21"/>
                    </w:rPr>
                  </w:pPr>
                  <w:r>
                    <w:rPr>
                      <w:color w:val="auto"/>
                      <w:sz w:val="21"/>
                    </w:rPr>
                    <w:t>压缩空气</w:t>
                  </w:r>
                </w:p>
              </w:tc>
              <w:tc>
                <w:tcPr>
                  <w:tcW w:w="1144" w:type="pct"/>
                  <w:gridSpan w:val="2"/>
                  <w:tcBorders>
                    <w:right w:val="single" w:color="000000" w:sz="6" w:space="0"/>
                    <w:tl2br w:val="nil"/>
                    <w:tr2bl w:val="nil"/>
                  </w:tcBorders>
                  <w:vAlign w:val="center"/>
                </w:tcPr>
                <w:p w14:paraId="3AB7EE39">
                  <w:pPr>
                    <w:autoSpaceDN w:val="0"/>
                    <w:spacing w:line="300" w:lineRule="exact"/>
                    <w:textAlignment w:val="center"/>
                    <w:rPr>
                      <w:color w:val="auto"/>
                      <w:sz w:val="21"/>
                    </w:rPr>
                  </w:pPr>
                  <w:r>
                    <w:rPr>
                      <w:rFonts w:hint="eastAsia"/>
                      <w:color w:val="auto"/>
                      <w:sz w:val="21"/>
                    </w:rPr>
                    <w:t>厂区现有空压机。</w:t>
                  </w:r>
                </w:p>
              </w:tc>
              <w:tc>
                <w:tcPr>
                  <w:tcW w:w="1474" w:type="pct"/>
                  <w:tcBorders>
                    <w:left w:val="single" w:color="000000" w:sz="6" w:space="0"/>
                    <w:tl2br w:val="nil"/>
                    <w:tr2bl w:val="nil"/>
                  </w:tcBorders>
                  <w:vAlign w:val="center"/>
                </w:tcPr>
                <w:p w14:paraId="3D3ADE25">
                  <w:pPr>
                    <w:autoSpaceDN w:val="0"/>
                    <w:spacing w:line="300" w:lineRule="exact"/>
                    <w:textAlignment w:val="center"/>
                    <w:rPr>
                      <w:color w:val="auto"/>
                      <w:sz w:val="21"/>
                    </w:rPr>
                  </w:pPr>
                  <w:r>
                    <w:rPr>
                      <w:rFonts w:hint="eastAsia"/>
                      <w:color w:val="auto"/>
                      <w:sz w:val="21"/>
                    </w:rPr>
                    <w:t>依托现有</w:t>
                  </w:r>
                </w:p>
              </w:tc>
              <w:tc>
                <w:tcPr>
                  <w:tcW w:w="1480" w:type="pct"/>
                  <w:tcBorders>
                    <w:tl2br w:val="nil"/>
                    <w:tr2bl w:val="nil"/>
                  </w:tcBorders>
                  <w:vAlign w:val="center"/>
                </w:tcPr>
                <w:p w14:paraId="1668F854">
                  <w:pPr>
                    <w:pStyle w:val="28"/>
                    <w:bidi w:val="0"/>
                    <w:rPr>
                      <w:rFonts w:hint="default" w:eastAsia="宋体"/>
                      <w:color w:val="auto"/>
                      <w:lang w:val="en-US" w:eastAsia="zh-CN"/>
                    </w:rPr>
                  </w:pPr>
                  <w:r>
                    <w:rPr>
                      <w:rFonts w:hint="eastAsia"/>
                      <w:color w:val="auto"/>
                    </w:rPr>
                    <w:t>厂区已有空压机</w:t>
                  </w:r>
                  <w:r>
                    <w:rPr>
                      <w:rFonts w:hint="eastAsia"/>
                      <w:color w:val="auto"/>
                      <w:lang w:eastAsia="zh-CN"/>
                    </w:rPr>
                    <w:t>，</w:t>
                  </w:r>
                  <w:r>
                    <w:rPr>
                      <w:rFonts w:hint="eastAsia"/>
                      <w:color w:val="auto"/>
                      <w:lang w:val="en-US" w:eastAsia="zh-CN"/>
                    </w:rPr>
                    <w:t>供气量5Nm</w:t>
                  </w:r>
                  <w:r>
                    <w:rPr>
                      <w:rFonts w:hint="eastAsia"/>
                      <w:color w:val="auto"/>
                      <w:vertAlign w:val="superscript"/>
                      <w:lang w:val="en-US" w:eastAsia="zh-CN"/>
                    </w:rPr>
                    <w:t>3</w:t>
                  </w:r>
                  <w:r>
                    <w:rPr>
                      <w:rFonts w:hint="eastAsia"/>
                      <w:color w:val="auto"/>
                      <w:lang w:val="en-US" w:eastAsia="zh-CN"/>
                    </w:rPr>
                    <w:t>/min</w:t>
                  </w:r>
                  <w:r>
                    <w:rPr>
                      <w:rFonts w:hint="eastAsia"/>
                      <w:color w:val="auto"/>
                      <w:lang w:eastAsia="zh-CN"/>
                    </w:rPr>
                    <w:t>，</w:t>
                  </w:r>
                  <w:r>
                    <w:rPr>
                      <w:rFonts w:hint="eastAsia"/>
                      <w:color w:val="auto"/>
                      <w:lang w:val="en-US" w:eastAsia="zh-CN"/>
                    </w:rPr>
                    <w:t>厂区现有需气量＜2Nm</w:t>
                  </w:r>
                  <w:r>
                    <w:rPr>
                      <w:rFonts w:hint="eastAsia"/>
                      <w:color w:val="auto"/>
                      <w:vertAlign w:val="superscript"/>
                      <w:lang w:val="en-US" w:eastAsia="zh-CN"/>
                    </w:rPr>
                    <w:t>3</w:t>
                  </w:r>
                  <w:r>
                    <w:rPr>
                      <w:rFonts w:hint="eastAsia"/>
                      <w:color w:val="auto"/>
                      <w:lang w:val="en-US" w:eastAsia="zh-CN"/>
                    </w:rPr>
                    <w:t>/min，本项目采用小型自动静电喷枪，需气量0.3~0.5Nm</w:t>
                  </w:r>
                  <w:r>
                    <w:rPr>
                      <w:rFonts w:hint="eastAsia"/>
                      <w:color w:val="auto"/>
                      <w:vertAlign w:val="superscript"/>
                      <w:lang w:val="en-US" w:eastAsia="zh-CN"/>
                    </w:rPr>
                    <w:t>3</w:t>
                  </w:r>
                  <w:r>
                    <w:rPr>
                      <w:rFonts w:hint="eastAsia"/>
                      <w:color w:val="auto"/>
                      <w:lang w:val="en-US" w:eastAsia="zh-CN"/>
                    </w:rPr>
                    <w:t>/min。</w:t>
                  </w:r>
                </w:p>
              </w:tc>
              <w:tc>
                <w:tcPr>
                  <w:tcW w:w="324" w:type="pct"/>
                  <w:tcBorders>
                    <w:tl2br w:val="nil"/>
                    <w:tr2bl w:val="nil"/>
                  </w:tcBorders>
                  <w:vAlign w:val="center"/>
                </w:tcPr>
                <w:p w14:paraId="0516B8F3">
                  <w:pPr>
                    <w:autoSpaceDN w:val="0"/>
                    <w:spacing w:line="300" w:lineRule="exact"/>
                    <w:textAlignment w:val="center"/>
                    <w:rPr>
                      <w:rFonts w:hint="eastAsia"/>
                      <w:color w:val="auto"/>
                      <w:sz w:val="21"/>
                    </w:rPr>
                  </w:pPr>
                  <w:r>
                    <w:rPr>
                      <w:rFonts w:hint="eastAsia"/>
                      <w:color w:val="auto"/>
                      <w:sz w:val="21"/>
                      <w:lang w:val="en-US" w:eastAsia="zh-CN"/>
                    </w:rPr>
                    <w:t>无变动</w:t>
                  </w:r>
                </w:p>
              </w:tc>
            </w:tr>
            <w:tr w14:paraId="136665C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324" w:type="pct"/>
                  <w:vMerge w:val="continue"/>
                  <w:tcBorders>
                    <w:tl2br w:val="nil"/>
                    <w:tr2bl w:val="nil"/>
                  </w:tcBorders>
                  <w:vAlign w:val="center"/>
                </w:tcPr>
                <w:p w14:paraId="52C3EA11">
                  <w:pPr>
                    <w:autoSpaceDN w:val="0"/>
                    <w:spacing w:line="300" w:lineRule="exact"/>
                    <w:textAlignment w:val="center"/>
                    <w:rPr>
                      <w:color w:val="auto"/>
                      <w:sz w:val="21"/>
                    </w:rPr>
                  </w:pPr>
                </w:p>
              </w:tc>
              <w:tc>
                <w:tcPr>
                  <w:tcW w:w="252" w:type="pct"/>
                  <w:tcBorders>
                    <w:tl2br w:val="nil"/>
                    <w:tr2bl w:val="nil"/>
                  </w:tcBorders>
                  <w:vAlign w:val="center"/>
                </w:tcPr>
                <w:p w14:paraId="40F770B5">
                  <w:pPr>
                    <w:autoSpaceDN w:val="0"/>
                    <w:spacing w:line="300" w:lineRule="exact"/>
                    <w:textAlignment w:val="center"/>
                    <w:rPr>
                      <w:color w:val="auto"/>
                      <w:sz w:val="21"/>
                    </w:rPr>
                  </w:pPr>
                  <w:r>
                    <w:rPr>
                      <w:rFonts w:hint="eastAsia"/>
                      <w:color w:val="auto"/>
                      <w:sz w:val="21"/>
                    </w:rPr>
                    <w:t>供气</w:t>
                  </w:r>
                </w:p>
              </w:tc>
              <w:tc>
                <w:tcPr>
                  <w:tcW w:w="1144" w:type="pct"/>
                  <w:gridSpan w:val="2"/>
                  <w:tcBorders>
                    <w:right w:val="single" w:color="000000" w:sz="6" w:space="0"/>
                    <w:tl2br w:val="nil"/>
                    <w:tr2bl w:val="nil"/>
                  </w:tcBorders>
                  <w:vAlign w:val="center"/>
                </w:tcPr>
                <w:p w14:paraId="6FABA41F">
                  <w:pPr>
                    <w:autoSpaceDN w:val="0"/>
                    <w:spacing w:line="300" w:lineRule="exact"/>
                    <w:textAlignment w:val="center"/>
                    <w:rPr>
                      <w:color w:val="auto"/>
                      <w:sz w:val="21"/>
                    </w:rPr>
                  </w:pPr>
                  <w:r>
                    <w:rPr>
                      <w:rFonts w:hint="eastAsia"/>
                      <w:color w:val="auto"/>
                      <w:kern w:val="0"/>
                      <w:sz w:val="21"/>
                    </w:rPr>
                    <w:t>厂区</w:t>
                  </w:r>
                  <w:r>
                    <w:rPr>
                      <w:color w:val="auto"/>
                      <w:kern w:val="0"/>
                      <w:sz w:val="21"/>
                    </w:rPr>
                    <w:t>已建</w:t>
                  </w:r>
                  <w:r>
                    <w:rPr>
                      <w:rFonts w:hint="eastAsia"/>
                      <w:color w:val="auto"/>
                      <w:kern w:val="0"/>
                      <w:sz w:val="21"/>
                    </w:rPr>
                    <w:t>天然气供气</w:t>
                  </w:r>
                  <w:r>
                    <w:rPr>
                      <w:color w:val="auto"/>
                      <w:kern w:val="0"/>
                      <w:sz w:val="21"/>
                    </w:rPr>
                    <w:t>管网，由市政</w:t>
                  </w:r>
                  <w:r>
                    <w:rPr>
                      <w:rFonts w:hint="eastAsia"/>
                      <w:color w:val="auto"/>
                      <w:kern w:val="0"/>
                      <w:sz w:val="21"/>
                    </w:rPr>
                    <w:t>天然气管网</w:t>
                  </w:r>
                  <w:r>
                    <w:rPr>
                      <w:color w:val="auto"/>
                      <w:kern w:val="0"/>
                      <w:sz w:val="21"/>
                    </w:rPr>
                    <w:t>供给</w:t>
                  </w:r>
                  <w:r>
                    <w:rPr>
                      <w:rFonts w:hint="eastAsia"/>
                      <w:color w:val="auto"/>
                      <w:kern w:val="0"/>
                      <w:sz w:val="21"/>
                    </w:rPr>
                    <w:t>。</w:t>
                  </w:r>
                </w:p>
              </w:tc>
              <w:tc>
                <w:tcPr>
                  <w:tcW w:w="1474" w:type="pct"/>
                  <w:tcBorders>
                    <w:left w:val="single" w:color="000000" w:sz="6" w:space="0"/>
                    <w:tl2br w:val="nil"/>
                    <w:tr2bl w:val="nil"/>
                  </w:tcBorders>
                  <w:vAlign w:val="center"/>
                </w:tcPr>
                <w:p w14:paraId="26C42755">
                  <w:pPr>
                    <w:autoSpaceDN w:val="0"/>
                    <w:spacing w:line="300" w:lineRule="exact"/>
                    <w:textAlignment w:val="center"/>
                    <w:rPr>
                      <w:color w:val="auto"/>
                      <w:kern w:val="0"/>
                      <w:sz w:val="21"/>
                    </w:rPr>
                  </w:pPr>
                  <w:r>
                    <w:rPr>
                      <w:rFonts w:hint="eastAsia"/>
                      <w:color w:val="auto"/>
                      <w:kern w:val="0"/>
                      <w:sz w:val="21"/>
                    </w:rPr>
                    <w:t>依托现有</w:t>
                  </w:r>
                </w:p>
              </w:tc>
              <w:tc>
                <w:tcPr>
                  <w:tcW w:w="1480" w:type="pct"/>
                  <w:tcBorders>
                    <w:tl2br w:val="nil"/>
                    <w:tr2bl w:val="nil"/>
                  </w:tcBorders>
                  <w:vAlign w:val="center"/>
                </w:tcPr>
                <w:p w14:paraId="4E25BB46">
                  <w:pPr>
                    <w:autoSpaceDN w:val="0"/>
                    <w:spacing w:line="300" w:lineRule="exact"/>
                    <w:textAlignment w:val="center"/>
                    <w:rPr>
                      <w:color w:val="auto"/>
                      <w:sz w:val="21"/>
                    </w:rPr>
                  </w:pPr>
                  <w:r>
                    <w:rPr>
                      <w:rFonts w:hint="eastAsia"/>
                      <w:color w:val="auto"/>
                      <w:kern w:val="0"/>
                      <w:sz w:val="21"/>
                    </w:rPr>
                    <w:t>厂区</w:t>
                  </w:r>
                  <w:r>
                    <w:rPr>
                      <w:color w:val="auto"/>
                      <w:kern w:val="0"/>
                      <w:sz w:val="21"/>
                    </w:rPr>
                    <w:t>已建</w:t>
                  </w:r>
                  <w:r>
                    <w:rPr>
                      <w:rFonts w:hint="eastAsia"/>
                      <w:color w:val="auto"/>
                      <w:kern w:val="0"/>
                      <w:sz w:val="21"/>
                    </w:rPr>
                    <w:t>天然气供气</w:t>
                  </w:r>
                  <w:r>
                    <w:rPr>
                      <w:color w:val="auto"/>
                      <w:kern w:val="0"/>
                      <w:sz w:val="21"/>
                    </w:rPr>
                    <w:t>管网，由市政</w:t>
                  </w:r>
                  <w:r>
                    <w:rPr>
                      <w:rFonts w:hint="eastAsia"/>
                      <w:color w:val="auto"/>
                      <w:kern w:val="0"/>
                      <w:sz w:val="21"/>
                    </w:rPr>
                    <w:t>天然气管网</w:t>
                  </w:r>
                  <w:r>
                    <w:rPr>
                      <w:color w:val="auto"/>
                      <w:kern w:val="0"/>
                      <w:sz w:val="21"/>
                    </w:rPr>
                    <w:t>供给</w:t>
                  </w:r>
                  <w:r>
                    <w:rPr>
                      <w:rFonts w:hint="eastAsia"/>
                      <w:color w:val="auto"/>
                      <w:kern w:val="0"/>
                      <w:sz w:val="21"/>
                    </w:rPr>
                    <w:t>。</w:t>
                  </w:r>
                </w:p>
              </w:tc>
              <w:tc>
                <w:tcPr>
                  <w:tcW w:w="324" w:type="pct"/>
                  <w:tcBorders>
                    <w:tl2br w:val="nil"/>
                    <w:tr2bl w:val="nil"/>
                  </w:tcBorders>
                  <w:vAlign w:val="center"/>
                </w:tcPr>
                <w:p w14:paraId="20633770">
                  <w:pPr>
                    <w:autoSpaceDN w:val="0"/>
                    <w:spacing w:line="300" w:lineRule="exact"/>
                    <w:textAlignment w:val="center"/>
                    <w:rPr>
                      <w:rFonts w:hint="eastAsia"/>
                      <w:color w:val="auto"/>
                      <w:kern w:val="0"/>
                      <w:sz w:val="21"/>
                    </w:rPr>
                  </w:pPr>
                  <w:r>
                    <w:rPr>
                      <w:rFonts w:hint="eastAsia"/>
                      <w:color w:val="auto"/>
                      <w:sz w:val="21"/>
                      <w:lang w:val="en-US" w:eastAsia="zh-CN"/>
                    </w:rPr>
                    <w:t>无变动</w:t>
                  </w:r>
                </w:p>
              </w:tc>
            </w:tr>
            <w:tr w14:paraId="2DBCBAF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324" w:type="pct"/>
                  <w:vMerge w:val="restart"/>
                  <w:tcBorders>
                    <w:tl2br w:val="nil"/>
                    <w:tr2bl w:val="nil"/>
                  </w:tcBorders>
                  <w:vAlign w:val="center"/>
                </w:tcPr>
                <w:p w14:paraId="261EEBBF">
                  <w:pPr>
                    <w:autoSpaceDN w:val="0"/>
                    <w:spacing w:line="300" w:lineRule="exact"/>
                    <w:textAlignment w:val="center"/>
                    <w:rPr>
                      <w:color w:val="auto"/>
                      <w:sz w:val="21"/>
                    </w:rPr>
                  </w:pPr>
                  <w:r>
                    <w:rPr>
                      <w:color w:val="auto"/>
                      <w:sz w:val="21"/>
                    </w:rPr>
                    <w:t>储运工程</w:t>
                  </w:r>
                </w:p>
              </w:tc>
              <w:tc>
                <w:tcPr>
                  <w:tcW w:w="252" w:type="pct"/>
                  <w:tcBorders>
                    <w:tl2br w:val="nil"/>
                    <w:tr2bl w:val="nil"/>
                  </w:tcBorders>
                  <w:vAlign w:val="center"/>
                </w:tcPr>
                <w:p w14:paraId="0B46D2C2">
                  <w:pPr>
                    <w:autoSpaceDN w:val="0"/>
                    <w:spacing w:line="300" w:lineRule="exact"/>
                    <w:textAlignment w:val="center"/>
                    <w:rPr>
                      <w:color w:val="auto"/>
                      <w:sz w:val="21"/>
                    </w:rPr>
                  </w:pPr>
                  <w:r>
                    <w:rPr>
                      <w:rFonts w:hint="eastAsia"/>
                      <w:color w:val="auto"/>
                      <w:sz w:val="21"/>
                    </w:rPr>
                    <w:t>待喷粉区</w:t>
                  </w:r>
                </w:p>
              </w:tc>
              <w:tc>
                <w:tcPr>
                  <w:tcW w:w="1144" w:type="pct"/>
                  <w:gridSpan w:val="2"/>
                  <w:tcBorders>
                    <w:right w:val="single" w:color="000000" w:sz="6" w:space="0"/>
                    <w:tl2br w:val="nil"/>
                    <w:tr2bl w:val="nil"/>
                  </w:tcBorders>
                  <w:vAlign w:val="center"/>
                </w:tcPr>
                <w:p w14:paraId="3710242F">
                  <w:pPr>
                    <w:autoSpaceDN w:val="0"/>
                    <w:spacing w:line="300" w:lineRule="exact"/>
                    <w:textAlignment w:val="center"/>
                    <w:rPr>
                      <w:color w:val="auto"/>
                      <w:sz w:val="21"/>
                    </w:rPr>
                  </w:pPr>
                  <w:r>
                    <w:rPr>
                      <w:rFonts w:hint="eastAsia"/>
                      <w:color w:val="auto"/>
                      <w:sz w:val="21"/>
                    </w:rPr>
                    <w:t>/</w:t>
                  </w:r>
                </w:p>
              </w:tc>
              <w:tc>
                <w:tcPr>
                  <w:tcW w:w="1474" w:type="pct"/>
                  <w:tcBorders>
                    <w:left w:val="single" w:color="000000" w:sz="6" w:space="0"/>
                    <w:tl2br w:val="nil"/>
                    <w:tr2bl w:val="nil"/>
                  </w:tcBorders>
                  <w:vAlign w:val="center"/>
                </w:tcPr>
                <w:p w14:paraId="0148F266">
                  <w:pPr>
                    <w:autoSpaceDN w:val="0"/>
                    <w:spacing w:line="300" w:lineRule="exact"/>
                    <w:textAlignment w:val="center"/>
                    <w:rPr>
                      <w:color w:val="auto"/>
                      <w:sz w:val="21"/>
                    </w:rPr>
                  </w:pPr>
                  <w:r>
                    <w:rPr>
                      <w:rFonts w:hint="eastAsia"/>
                      <w:color w:val="auto"/>
                      <w:sz w:val="21"/>
                    </w:rPr>
                    <w:t>位于车间西侧，配合喷粉线，用于客户来料喷粉工序前临时暂存，面积约50m</w:t>
                  </w:r>
                  <w:r>
                    <w:rPr>
                      <w:rFonts w:hint="eastAsia"/>
                      <w:color w:val="auto"/>
                      <w:sz w:val="21"/>
                      <w:vertAlign w:val="superscript"/>
                    </w:rPr>
                    <w:t>2</w:t>
                  </w:r>
                  <w:r>
                    <w:rPr>
                      <w:rFonts w:hint="eastAsia"/>
                      <w:color w:val="auto"/>
                      <w:sz w:val="21"/>
                    </w:rPr>
                    <w:t>。</w:t>
                  </w:r>
                </w:p>
              </w:tc>
              <w:tc>
                <w:tcPr>
                  <w:tcW w:w="1480" w:type="pct"/>
                  <w:tcBorders>
                    <w:tl2br w:val="nil"/>
                    <w:tr2bl w:val="nil"/>
                  </w:tcBorders>
                  <w:vAlign w:val="center"/>
                </w:tcPr>
                <w:p w14:paraId="6687E5EE">
                  <w:pPr>
                    <w:autoSpaceDN w:val="0"/>
                    <w:spacing w:line="300" w:lineRule="exact"/>
                    <w:textAlignment w:val="center"/>
                    <w:rPr>
                      <w:color w:val="auto"/>
                      <w:sz w:val="21"/>
                    </w:rPr>
                  </w:pPr>
                  <w:r>
                    <w:rPr>
                      <w:rFonts w:hint="eastAsia"/>
                      <w:color w:val="auto"/>
                      <w:sz w:val="21"/>
                    </w:rPr>
                    <w:t>位于车间西侧，配合喷粉线，用于客户来料喷粉工序前临时暂存，面积约50m</w:t>
                  </w:r>
                  <w:r>
                    <w:rPr>
                      <w:rFonts w:hint="eastAsia"/>
                      <w:color w:val="auto"/>
                      <w:sz w:val="21"/>
                      <w:vertAlign w:val="superscript"/>
                    </w:rPr>
                    <w:t>2</w:t>
                  </w:r>
                  <w:r>
                    <w:rPr>
                      <w:rFonts w:hint="eastAsia"/>
                      <w:color w:val="auto"/>
                      <w:sz w:val="21"/>
                    </w:rPr>
                    <w:t>。</w:t>
                  </w:r>
                </w:p>
              </w:tc>
              <w:tc>
                <w:tcPr>
                  <w:tcW w:w="324" w:type="pct"/>
                  <w:tcBorders>
                    <w:tl2br w:val="nil"/>
                    <w:tr2bl w:val="nil"/>
                  </w:tcBorders>
                  <w:vAlign w:val="center"/>
                </w:tcPr>
                <w:p w14:paraId="48490579">
                  <w:pPr>
                    <w:autoSpaceDN w:val="0"/>
                    <w:spacing w:line="300" w:lineRule="exact"/>
                    <w:textAlignment w:val="center"/>
                    <w:rPr>
                      <w:rFonts w:hint="eastAsia" w:eastAsia="宋体"/>
                      <w:color w:val="auto"/>
                      <w:sz w:val="21"/>
                      <w:lang w:val="en-US" w:eastAsia="zh-CN"/>
                    </w:rPr>
                  </w:pPr>
                  <w:r>
                    <w:rPr>
                      <w:rFonts w:hint="eastAsia"/>
                      <w:color w:val="auto"/>
                      <w:sz w:val="21"/>
                      <w:lang w:val="en-US" w:eastAsia="zh-CN"/>
                    </w:rPr>
                    <w:t>本次新增（已建）</w:t>
                  </w:r>
                </w:p>
              </w:tc>
            </w:tr>
            <w:tr w14:paraId="3EE6157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324" w:type="pct"/>
                  <w:vMerge w:val="continue"/>
                  <w:tcBorders>
                    <w:tl2br w:val="nil"/>
                    <w:tr2bl w:val="nil"/>
                  </w:tcBorders>
                  <w:vAlign w:val="center"/>
                </w:tcPr>
                <w:p w14:paraId="60FFB1FE">
                  <w:pPr>
                    <w:autoSpaceDN w:val="0"/>
                    <w:spacing w:line="300" w:lineRule="exact"/>
                    <w:textAlignment w:val="center"/>
                    <w:rPr>
                      <w:color w:val="auto"/>
                      <w:sz w:val="21"/>
                    </w:rPr>
                  </w:pPr>
                </w:p>
              </w:tc>
              <w:tc>
                <w:tcPr>
                  <w:tcW w:w="252" w:type="pct"/>
                  <w:tcBorders>
                    <w:tl2br w:val="nil"/>
                    <w:tr2bl w:val="nil"/>
                  </w:tcBorders>
                  <w:vAlign w:val="center"/>
                </w:tcPr>
                <w:p w14:paraId="4C5C46D9">
                  <w:pPr>
                    <w:autoSpaceDN w:val="0"/>
                    <w:spacing w:line="300" w:lineRule="exact"/>
                    <w:textAlignment w:val="center"/>
                    <w:rPr>
                      <w:color w:val="auto"/>
                      <w:sz w:val="21"/>
                    </w:rPr>
                  </w:pPr>
                  <w:r>
                    <w:rPr>
                      <w:rFonts w:hint="eastAsia"/>
                      <w:color w:val="auto"/>
                      <w:sz w:val="21"/>
                    </w:rPr>
                    <w:t>喷粉产品放置区</w:t>
                  </w:r>
                </w:p>
              </w:tc>
              <w:tc>
                <w:tcPr>
                  <w:tcW w:w="1144" w:type="pct"/>
                  <w:gridSpan w:val="2"/>
                  <w:tcBorders>
                    <w:right w:val="single" w:color="000000" w:sz="6" w:space="0"/>
                    <w:tl2br w:val="nil"/>
                    <w:tr2bl w:val="nil"/>
                  </w:tcBorders>
                  <w:vAlign w:val="center"/>
                </w:tcPr>
                <w:p w14:paraId="0B16CA0D">
                  <w:pPr>
                    <w:autoSpaceDN w:val="0"/>
                    <w:spacing w:line="300" w:lineRule="exact"/>
                    <w:textAlignment w:val="center"/>
                    <w:rPr>
                      <w:color w:val="auto"/>
                      <w:sz w:val="21"/>
                    </w:rPr>
                  </w:pPr>
                  <w:r>
                    <w:rPr>
                      <w:rFonts w:hint="eastAsia"/>
                      <w:color w:val="auto"/>
                      <w:sz w:val="21"/>
                    </w:rPr>
                    <w:t>/</w:t>
                  </w:r>
                </w:p>
              </w:tc>
              <w:tc>
                <w:tcPr>
                  <w:tcW w:w="1474" w:type="pct"/>
                  <w:tcBorders>
                    <w:left w:val="single" w:color="000000" w:sz="6" w:space="0"/>
                    <w:tl2br w:val="nil"/>
                    <w:tr2bl w:val="nil"/>
                  </w:tcBorders>
                  <w:vAlign w:val="center"/>
                </w:tcPr>
                <w:p w14:paraId="045218B0">
                  <w:pPr>
                    <w:autoSpaceDN w:val="0"/>
                    <w:spacing w:line="300" w:lineRule="exact"/>
                    <w:textAlignment w:val="center"/>
                    <w:rPr>
                      <w:color w:val="auto"/>
                      <w:sz w:val="21"/>
                    </w:rPr>
                  </w:pPr>
                  <w:r>
                    <w:rPr>
                      <w:rFonts w:hint="eastAsia"/>
                      <w:color w:val="auto"/>
                      <w:sz w:val="21"/>
                    </w:rPr>
                    <w:t>位于车间西侧，紧挨待喷粉区，用于喷粉成品的暂存，面积约50m</w:t>
                  </w:r>
                  <w:r>
                    <w:rPr>
                      <w:rFonts w:hint="eastAsia"/>
                      <w:color w:val="auto"/>
                      <w:sz w:val="21"/>
                      <w:vertAlign w:val="superscript"/>
                    </w:rPr>
                    <w:t>2</w:t>
                  </w:r>
                  <w:r>
                    <w:rPr>
                      <w:rFonts w:hint="eastAsia"/>
                      <w:color w:val="auto"/>
                      <w:sz w:val="21"/>
                    </w:rPr>
                    <w:t>。</w:t>
                  </w:r>
                </w:p>
              </w:tc>
              <w:tc>
                <w:tcPr>
                  <w:tcW w:w="1480" w:type="pct"/>
                  <w:tcBorders>
                    <w:tl2br w:val="nil"/>
                    <w:tr2bl w:val="nil"/>
                  </w:tcBorders>
                  <w:vAlign w:val="center"/>
                </w:tcPr>
                <w:p w14:paraId="5C89C1BF">
                  <w:pPr>
                    <w:autoSpaceDN w:val="0"/>
                    <w:spacing w:line="300" w:lineRule="exact"/>
                    <w:textAlignment w:val="center"/>
                    <w:rPr>
                      <w:color w:val="auto"/>
                      <w:sz w:val="21"/>
                    </w:rPr>
                  </w:pPr>
                  <w:r>
                    <w:rPr>
                      <w:rFonts w:hint="eastAsia"/>
                      <w:color w:val="auto"/>
                      <w:sz w:val="21"/>
                    </w:rPr>
                    <w:t>位于车间西侧，紧挨待喷粉区，用于喷粉成品的暂存，面积约50m</w:t>
                  </w:r>
                  <w:r>
                    <w:rPr>
                      <w:rFonts w:hint="eastAsia"/>
                      <w:color w:val="auto"/>
                      <w:sz w:val="21"/>
                      <w:vertAlign w:val="superscript"/>
                    </w:rPr>
                    <w:t>2</w:t>
                  </w:r>
                  <w:r>
                    <w:rPr>
                      <w:rFonts w:hint="eastAsia"/>
                      <w:color w:val="auto"/>
                      <w:sz w:val="21"/>
                    </w:rPr>
                    <w:t>。</w:t>
                  </w:r>
                </w:p>
              </w:tc>
              <w:tc>
                <w:tcPr>
                  <w:tcW w:w="324" w:type="pct"/>
                  <w:tcBorders>
                    <w:tl2br w:val="nil"/>
                    <w:tr2bl w:val="nil"/>
                  </w:tcBorders>
                  <w:vAlign w:val="center"/>
                </w:tcPr>
                <w:p w14:paraId="4D3D4E94">
                  <w:pPr>
                    <w:autoSpaceDN w:val="0"/>
                    <w:spacing w:line="300" w:lineRule="exact"/>
                    <w:textAlignment w:val="center"/>
                    <w:rPr>
                      <w:rFonts w:hint="eastAsia" w:eastAsia="宋体"/>
                      <w:color w:val="auto"/>
                      <w:sz w:val="21"/>
                      <w:lang w:val="en-US" w:eastAsia="zh-CN"/>
                    </w:rPr>
                  </w:pPr>
                  <w:r>
                    <w:rPr>
                      <w:rFonts w:hint="eastAsia"/>
                      <w:color w:val="auto"/>
                      <w:sz w:val="21"/>
                      <w:lang w:val="en-US" w:eastAsia="zh-CN"/>
                    </w:rPr>
                    <w:t>本次新增（已建）</w:t>
                  </w:r>
                </w:p>
              </w:tc>
            </w:tr>
            <w:tr w14:paraId="2438745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324" w:type="pct"/>
                  <w:vMerge w:val="continue"/>
                  <w:tcBorders>
                    <w:tl2br w:val="nil"/>
                    <w:tr2bl w:val="nil"/>
                  </w:tcBorders>
                  <w:vAlign w:val="center"/>
                </w:tcPr>
                <w:p w14:paraId="7DCD2934">
                  <w:pPr>
                    <w:autoSpaceDN w:val="0"/>
                    <w:spacing w:line="300" w:lineRule="exact"/>
                    <w:textAlignment w:val="center"/>
                    <w:rPr>
                      <w:color w:val="auto"/>
                      <w:sz w:val="21"/>
                    </w:rPr>
                  </w:pPr>
                </w:p>
              </w:tc>
              <w:tc>
                <w:tcPr>
                  <w:tcW w:w="252" w:type="pct"/>
                  <w:tcBorders>
                    <w:tl2br w:val="nil"/>
                    <w:tr2bl w:val="nil"/>
                  </w:tcBorders>
                  <w:vAlign w:val="center"/>
                </w:tcPr>
                <w:p w14:paraId="42B29A84">
                  <w:pPr>
                    <w:spacing w:line="300" w:lineRule="exact"/>
                    <w:rPr>
                      <w:color w:val="auto"/>
                      <w:sz w:val="21"/>
                    </w:rPr>
                  </w:pPr>
                  <w:r>
                    <w:rPr>
                      <w:rFonts w:hint="eastAsia"/>
                      <w:color w:val="auto"/>
                      <w:sz w:val="21"/>
                    </w:rPr>
                    <w:t>涂料</w:t>
                  </w:r>
                  <w:r>
                    <w:rPr>
                      <w:color w:val="auto"/>
                      <w:sz w:val="21"/>
                    </w:rPr>
                    <w:t>库房</w:t>
                  </w:r>
                </w:p>
              </w:tc>
              <w:tc>
                <w:tcPr>
                  <w:tcW w:w="1144" w:type="pct"/>
                  <w:gridSpan w:val="2"/>
                  <w:tcBorders>
                    <w:right w:val="single" w:color="000000" w:sz="6" w:space="0"/>
                    <w:tl2br w:val="nil"/>
                    <w:tr2bl w:val="nil"/>
                  </w:tcBorders>
                  <w:vAlign w:val="center"/>
                </w:tcPr>
                <w:p w14:paraId="58DE7FB6">
                  <w:pPr>
                    <w:spacing w:line="300" w:lineRule="exact"/>
                    <w:rPr>
                      <w:color w:val="auto"/>
                      <w:sz w:val="21"/>
                    </w:rPr>
                  </w:pPr>
                  <w:r>
                    <w:rPr>
                      <w:rFonts w:hint="eastAsia"/>
                      <w:color w:val="auto"/>
                      <w:sz w:val="21"/>
                    </w:rPr>
                    <w:t>设置于车间东北侧，用于厂区涂料暂存，涂料库房进行重点防渗。</w:t>
                  </w:r>
                </w:p>
              </w:tc>
              <w:tc>
                <w:tcPr>
                  <w:tcW w:w="1474" w:type="pct"/>
                  <w:tcBorders>
                    <w:left w:val="single" w:color="000000" w:sz="6" w:space="0"/>
                    <w:tl2br w:val="nil"/>
                    <w:tr2bl w:val="nil"/>
                  </w:tcBorders>
                  <w:vAlign w:val="center"/>
                </w:tcPr>
                <w:p w14:paraId="6AD64713">
                  <w:pPr>
                    <w:spacing w:line="300" w:lineRule="exact"/>
                    <w:rPr>
                      <w:color w:val="auto"/>
                      <w:sz w:val="21"/>
                    </w:rPr>
                  </w:pPr>
                  <w:r>
                    <w:rPr>
                      <w:rFonts w:hint="eastAsia"/>
                      <w:color w:val="auto"/>
                      <w:sz w:val="21"/>
                    </w:rPr>
                    <w:t>依托现有</w:t>
                  </w:r>
                </w:p>
              </w:tc>
              <w:tc>
                <w:tcPr>
                  <w:tcW w:w="1480" w:type="pct"/>
                  <w:tcBorders>
                    <w:tl2br w:val="nil"/>
                    <w:tr2bl w:val="nil"/>
                  </w:tcBorders>
                  <w:vAlign w:val="center"/>
                </w:tcPr>
                <w:p w14:paraId="39719B90">
                  <w:pPr>
                    <w:spacing w:line="300" w:lineRule="exact"/>
                    <w:rPr>
                      <w:color w:val="auto"/>
                      <w:sz w:val="21"/>
                    </w:rPr>
                  </w:pPr>
                  <w:r>
                    <w:rPr>
                      <w:rFonts w:hint="eastAsia"/>
                      <w:color w:val="auto"/>
                      <w:sz w:val="21"/>
                    </w:rPr>
                    <w:t>设置于车间东北侧，用于厂区涂料暂存，涂料库房进行重点防渗。</w:t>
                  </w:r>
                </w:p>
              </w:tc>
              <w:tc>
                <w:tcPr>
                  <w:tcW w:w="324" w:type="pct"/>
                  <w:tcBorders>
                    <w:tl2br w:val="nil"/>
                    <w:tr2bl w:val="nil"/>
                  </w:tcBorders>
                  <w:vAlign w:val="center"/>
                </w:tcPr>
                <w:p w14:paraId="1CE67BD1">
                  <w:pPr>
                    <w:spacing w:line="300" w:lineRule="exact"/>
                    <w:rPr>
                      <w:rFonts w:hint="eastAsia" w:eastAsia="宋体"/>
                      <w:color w:val="auto"/>
                      <w:sz w:val="21"/>
                      <w:lang w:val="en-US" w:eastAsia="zh-CN"/>
                    </w:rPr>
                  </w:pPr>
                  <w:r>
                    <w:rPr>
                      <w:rFonts w:hint="eastAsia"/>
                      <w:color w:val="auto"/>
                      <w:sz w:val="21"/>
                      <w:lang w:val="en-US" w:eastAsia="zh-CN"/>
                    </w:rPr>
                    <w:t>无变动</w:t>
                  </w:r>
                </w:p>
              </w:tc>
            </w:tr>
            <w:tr w14:paraId="7D7BD6D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324" w:type="pct"/>
                  <w:vMerge w:val="continue"/>
                  <w:tcBorders>
                    <w:tl2br w:val="nil"/>
                    <w:tr2bl w:val="nil"/>
                  </w:tcBorders>
                  <w:vAlign w:val="center"/>
                </w:tcPr>
                <w:p w14:paraId="32030D69">
                  <w:pPr>
                    <w:autoSpaceDN w:val="0"/>
                    <w:spacing w:line="300" w:lineRule="exact"/>
                    <w:textAlignment w:val="center"/>
                    <w:rPr>
                      <w:color w:val="auto"/>
                      <w:sz w:val="21"/>
                    </w:rPr>
                  </w:pPr>
                </w:p>
              </w:tc>
              <w:tc>
                <w:tcPr>
                  <w:tcW w:w="252" w:type="pct"/>
                  <w:tcBorders>
                    <w:tl2br w:val="nil"/>
                    <w:tr2bl w:val="nil"/>
                  </w:tcBorders>
                  <w:vAlign w:val="center"/>
                </w:tcPr>
                <w:p w14:paraId="3A263AE7">
                  <w:pPr>
                    <w:autoSpaceDN w:val="0"/>
                    <w:spacing w:line="300" w:lineRule="exact"/>
                    <w:textAlignment w:val="center"/>
                    <w:rPr>
                      <w:color w:val="auto"/>
                      <w:sz w:val="21"/>
                    </w:rPr>
                  </w:pPr>
                  <w:r>
                    <w:rPr>
                      <w:rFonts w:hint="eastAsia"/>
                      <w:color w:val="auto"/>
                      <w:sz w:val="21"/>
                    </w:rPr>
                    <w:t>产品库房</w:t>
                  </w:r>
                </w:p>
              </w:tc>
              <w:tc>
                <w:tcPr>
                  <w:tcW w:w="1144" w:type="pct"/>
                  <w:gridSpan w:val="2"/>
                  <w:tcBorders>
                    <w:right w:val="single" w:color="000000" w:sz="6" w:space="0"/>
                    <w:tl2br w:val="nil"/>
                    <w:tr2bl w:val="nil"/>
                  </w:tcBorders>
                  <w:vAlign w:val="center"/>
                </w:tcPr>
                <w:p w14:paraId="67AE8DE0">
                  <w:pPr>
                    <w:autoSpaceDN w:val="0"/>
                    <w:spacing w:line="300" w:lineRule="exact"/>
                    <w:textAlignment w:val="center"/>
                    <w:rPr>
                      <w:color w:val="auto"/>
                      <w:sz w:val="21"/>
                    </w:rPr>
                  </w:pPr>
                  <w:r>
                    <w:rPr>
                      <w:rFonts w:hint="eastAsia"/>
                      <w:color w:val="auto"/>
                      <w:sz w:val="21"/>
                    </w:rPr>
                    <w:t>位于车间西南角，用于客户大批量来料待涂装产品及涂装成品存放。</w:t>
                  </w:r>
                </w:p>
              </w:tc>
              <w:tc>
                <w:tcPr>
                  <w:tcW w:w="1474" w:type="pct"/>
                  <w:tcBorders>
                    <w:left w:val="single" w:color="000000" w:sz="6" w:space="0"/>
                    <w:tl2br w:val="nil"/>
                    <w:tr2bl w:val="nil"/>
                  </w:tcBorders>
                  <w:vAlign w:val="center"/>
                </w:tcPr>
                <w:p w14:paraId="2E85C209">
                  <w:pPr>
                    <w:autoSpaceDN w:val="0"/>
                    <w:spacing w:line="300" w:lineRule="exact"/>
                    <w:textAlignment w:val="center"/>
                    <w:rPr>
                      <w:color w:val="auto"/>
                      <w:sz w:val="21"/>
                    </w:rPr>
                  </w:pPr>
                  <w:r>
                    <w:rPr>
                      <w:rFonts w:hint="eastAsia"/>
                      <w:color w:val="auto"/>
                      <w:sz w:val="21"/>
                    </w:rPr>
                    <w:t>依托现有</w:t>
                  </w:r>
                </w:p>
              </w:tc>
              <w:tc>
                <w:tcPr>
                  <w:tcW w:w="1480" w:type="pct"/>
                  <w:tcBorders>
                    <w:tl2br w:val="nil"/>
                    <w:tr2bl w:val="nil"/>
                  </w:tcBorders>
                  <w:vAlign w:val="center"/>
                </w:tcPr>
                <w:p w14:paraId="5C71B02E">
                  <w:pPr>
                    <w:autoSpaceDN w:val="0"/>
                    <w:spacing w:line="300" w:lineRule="exact"/>
                    <w:textAlignment w:val="center"/>
                    <w:rPr>
                      <w:color w:val="auto"/>
                      <w:sz w:val="21"/>
                    </w:rPr>
                  </w:pPr>
                  <w:r>
                    <w:rPr>
                      <w:rFonts w:hint="eastAsia"/>
                      <w:color w:val="auto"/>
                      <w:sz w:val="21"/>
                    </w:rPr>
                    <w:t>位于车间西南角，用于客户大批量来料待涂装产品及涂装成品存放。</w:t>
                  </w:r>
                </w:p>
              </w:tc>
              <w:tc>
                <w:tcPr>
                  <w:tcW w:w="324" w:type="pct"/>
                  <w:tcBorders>
                    <w:tl2br w:val="nil"/>
                    <w:tr2bl w:val="nil"/>
                  </w:tcBorders>
                  <w:vAlign w:val="center"/>
                </w:tcPr>
                <w:p w14:paraId="25E4571C">
                  <w:pPr>
                    <w:autoSpaceDN w:val="0"/>
                    <w:spacing w:line="300" w:lineRule="exact"/>
                    <w:textAlignment w:val="center"/>
                    <w:rPr>
                      <w:rFonts w:hint="eastAsia" w:eastAsia="宋体"/>
                      <w:color w:val="auto"/>
                      <w:sz w:val="21"/>
                      <w:lang w:val="en-US" w:eastAsia="zh-CN"/>
                    </w:rPr>
                  </w:pPr>
                  <w:r>
                    <w:rPr>
                      <w:rFonts w:hint="eastAsia"/>
                      <w:color w:val="auto"/>
                      <w:sz w:val="21"/>
                      <w:lang w:val="en-US" w:eastAsia="zh-CN"/>
                    </w:rPr>
                    <w:t>无变动</w:t>
                  </w:r>
                </w:p>
              </w:tc>
            </w:tr>
            <w:tr w14:paraId="4B9051D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324" w:type="pct"/>
                  <w:vMerge w:val="restart"/>
                  <w:tcBorders>
                    <w:tl2br w:val="nil"/>
                    <w:tr2bl w:val="nil"/>
                  </w:tcBorders>
                  <w:vAlign w:val="center"/>
                </w:tcPr>
                <w:p w14:paraId="350E1960">
                  <w:pPr>
                    <w:tabs>
                      <w:tab w:val="left" w:pos="7560"/>
                    </w:tabs>
                    <w:spacing w:line="300" w:lineRule="exact"/>
                    <w:rPr>
                      <w:color w:val="auto"/>
                      <w:sz w:val="21"/>
                    </w:rPr>
                  </w:pPr>
                  <w:r>
                    <w:rPr>
                      <w:color w:val="auto"/>
                      <w:sz w:val="21"/>
                    </w:rPr>
                    <w:t>环保工程</w:t>
                  </w:r>
                </w:p>
              </w:tc>
              <w:tc>
                <w:tcPr>
                  <w:tcW w:w="252" w:type="pct"/>
                  <w:tcBorders>
                    <w:tl2br w:val="nil"/>
                    <w:tr2bl w:val="nil"/>
                  </w:tcBorders>
                  <w:vAlign w:val="center"/>
                </w:tcPr>
                <w:p w14:paraId="78F05575">
                  <w:pPr>
                    <w:spacing w:line="300" w:lineRule="exact"/>
                    <w:rPr>
                      <w:color w:val="auto"/>
                      <w:sz w:val="21"/>
                    </w:rPr>
                  </w:pPr>
                  <w:r>
                    <w:rPr>
                      <w:color w:val="auto"/>
                      <w:sz w:val="21"/>
                    </w:rPr>
                    <w:t>废水</w:t>
                  </w:r>
                  <w:r>
                    <w:rPr>
                      <w:rFonts w:hint="eastAsia"/>
                      <w:color w:val="auto"/>
                      <w:sz w:val="21"/>
                    </w:rPr>
                    <w:t>处理设施</w:t>
                  </w:r>
                </w:p>
              </w:tc>
              <w:tc>
                <w:tcPr>
                  <w:tcW w:w="1144" w:type="pct"/>
                  <w:gridSpan w:val="2"/>
                  <w:tcBorders>
                    <w:right w:val="single" w:color="000000" w:sz="6" w:space="0"/>
                    <w:tl2br w:val="nil"/>
                    <w:tr2bl w:val="nil"/>
                  </w:tcBorders>
                  <w:vAlign w:val="center"/>
                </w:tcPr>
                <w:p w14:paraId="4B227F17">
                  <w:pPr>
                    <w:pStyle w:val="28"/>
                    <w:jc w:val="both"/>
                    <w:rPr>
                      <w:rFonts w:hint="default"/>
                      <w:color w:val="auto"/>
                    </w:rPr>
                  </w:pPr>
                  <w:r>
                    <w:rPr>
                      <w:rFonts w:hint="eastAsia"/>
                      <w:color w:val="auto"/>
                      <w:lang w:val="en-US" w:eastAsia="zh-CN"/>
                    </w:rPr>
                    <w:t>本项目废水</w:t>
                  </w:r>
                  <w:r>
                    <w:rPr>
                      <w:color w:val="auto"/>
                    </w:rPr>
                    <w:t>通过厂区</w:t>
                  </w:r>
                  <w:r>
                    <w:rPr>
                      <w:rFonts w:hint="eastAsia"/>
                      <w:color w:val="auto"/>
                      <w:lang w:val="en-US" w:eastAsia="zh-CN"/>
                    </w:rPr>
                    <w:t>污水处理站+生化池</w:t>
                  </w:r>
                  <w:r>
                    <w:rPr>
                      <w:color w:val="auto"/>
                    </w:rPr>
                    <w:t>处理</w:t>
                  </w:r>
                  <w:r>
                    <w:rPr>
                      <w:rFonts w:hint="eastAsia"/>
                      <w:color w:val="auto"/>
                      <w:lang w:val="en-US" w:eastAsia="zh-CN"/>
                    </w:rPr>
                    <w:t>后</w:t>
                  </w:r>
                  <w:r>
                    <w:rPr>
                      <w:color w:val="auto"/>
                    </w:rPr>
                    <w:t>进入陶家</w:t>
                  </w:r>
                  <w:r>
                    <w:rPr>
                      <w:rFonts w:hint="eastAsia"/>
                      <w:color w:val="auto"/>
                      <w:lang w:val="en-US" w:eastAsia="zh-CN"/>
                    </w:rPr>
                    <w:t>镇生活</w:t>
                  </w:r>
                  <w:r>
                    <w:rPr>
                      <w:color w:val="auto"/>
                    </w:rPr>
                    <w:t>污水处理厂处理达到《城镇污水处理厂污染物排放标准》（GB18918-2002）一级A标准后排入大溪河。</w:t>
                  </w:r>
                </w:p>
              </w:tc>
              <w:tc>
                <w:tcPr>
                  <w:tcW w:w="1474" w:type="pct"/>
                  <w:tcBorders>
                    <w:left w:val="single" w:color="000000" w:sz="6" w:space="0"/>
                    <w:tl2br w:val="nil"/>
                    <w:tr2bl w:val="nil"/>
                  </w:tcBorders>
                  <w:vAlign w:val="center"/>
                </w:tcPr>
                <w:p w14:paraId="05727651">
                  <w:pPr>
                    <w:spacing w:line="300" w:lineRule="exact"/>
                    <w:rPr>
                      <w:rFonts w:hint="default" w:eastAsia="宋体"/>
                      <w:color w:val="auto"/>
                      <w:sz w:val="21"/>
                      <w:lang w:val="en-US" w:eastAsia="zh-CN"/>
                    </w:rPr>
                  </w:pPr>
                  <w:r>
                    <w:rPr>
                      <w:rFonts w:hint="eastAsia"/>
                      <w:color w:val="auto"/>
                      <w:sz w:val="21"/>
                    </w:rPr>
                    <w:t>本项目劳动定员为厂区内调配，不新增员工</w:t>
                  </w:r>
                  <w:r>
                    <w:rPr>
                      <w:rFonts w:hint="eastAsia"/>
                      <w:color w:val="auto"/>
                      <w:sz w:val="21"/>
                      <w:lang w:eastAsia="zh-CN"/>
                    </w:rPr>
                    <w:t>；</w:t>
                  </w:r>
                  <w:r>
                    <w:rPr>
                      <w:rFonts w:hint="eastAsia"/>
                      <w:color w:val="auto"/>
                      <w:sz w:val="21"/>
                      <w:lang w:val="en-US" w:eastAsia="zh-CN"/>
                    </w:rPr>
                    <w:t>本项目不新增生产废水</w:t>
                  </w:r>
                </w:p>
              </w:tc>
              <w:tc>
                <w:tcPr>
                  <w:tcW w:w="1480" w:type="pct"/>
                  <w:tcBorders>
                    <w:tl2br w:val="nil"/>
                    <w:tr2bl w:val="nil"/>
                  </w:tcBorders>
                  <w:vAlign w:val="center"/>
                </w:tcPr>
                <w:p w14:paraId="1331B68E">
                  <w:pPr>
                    <w:autoSpaceDN w:val="0"/>
                    <w:spacing w:line="300" w:lineRule="exact"/>
                    <w:textAlignment w:val="center"/>
                    <w:rPr>
                      <w:color w:val="auto"/>
                      <w:sz w:val="21"/>
                    </w:rPr>
                  </w:pPr>
                  <w:r>
                    <w:rPr>
                      <w:rFonts w:hint="eastAsia"/>
                      <w:color w:val="auto"/>
                      <w:kern w:val="0"/>
                      <w:sz w:val="21"/>
                    </w:rPr>
                    <w:t>本项目废水通过厂区污水处理站+生化池处理达《污水综合排放标准》（GB8978-1996）</w:t>
                  </w:r>
                  <w:r>
                    <w:rPr>
                      <w:rFonts w:hint="eastAsia"/>
                      <w:color w:val="auto"/>
                      <w:kern w:val="0"/>
                      <w:sz w:val="21"/>
                      <w:lang w:val="en-US" w:eastAsia="zh-CN"/>
                    </w:rPr>
                    <w:t>三级</w:t>
                  </w:r>
                  <w:r>
                    <w:rPr>
                      <w:rFonts w:hint="eastAsia"/>
                      <w:color w:val="auto"/>
                      <w:kern w:val="0"/>
                      <w:sz w:val="21"/>
                    </w:rPr>
                    <w:t>标准后排入园区管网，进入陶家</w:t>
                  </w:r>
                  <w:r>
                    <w:rPr>
                      <w:rFonts w:hint="eastAsia"/>
                      <w:color w:val="auto"/>
                      <w:kern w:val="0"/>
                      <w:sz w:val="21"/>
                      <w:lang w:val="en-US" w:eastAsia="zh-CN"/>
                    </w:rPr>
                    <w:t>镇生活</w:t>
                  </w:r>
                  <w:r>
                    <w:rPr>
                      <w:rFonts w:hint="eastAsia"/>
                      <w:color w:val="auto"/>
                      <w:kern w:val="0"/>
                      <w:sz w:val="21"/>
                    </w:rPr>
                    <w:t>污水处理厂处理达到《城镇污水处理厂污染物排放标准》（GB18918-2002）一级A标准后排入大溪河。</w:t>
                  </w:r>
                </w:p>
              </w:tc>
              <w:tc>
                <w:tcPr>
                  <w:tcW w:w="324" w:type="pct"/>
                  <w:tcBorders>
                    <w:tl2br w:val="nil"/>
                    <w:tr2bl w:val="nil"/>
                  </w:tcBorders>
                  <w:vAlign w:val="center"/>
                </w:tcPr>
                <w:p w14:paraId="5B0DB748">
                  <w:pPr>
                    <w:autoSpaceDN w:val="0"/>
                    <w:spacing w:line="300" w:lineRule="exact"/>
                    <w:textAlignment w:val="center"/>
                    <w:rPr>
                      <w:rFonts w:hint="eastAsia" w:eastAsia="宋体"/>
                      <w:color w:val="auto"/>
                      <w:sz w:val="21"/>
                      <w:lang w:val="en-US" w:eastAsia="zh-CN"/>
                    </w:rPr>
                  </w:pPr>
                  <w:r>
                    <w:rPr>
                      <w:rFonts w:hint="eastAsia"/>
                      <w:color w:val="auto"/>
                      <w:sz w:val="21"/>
                      <w:lang w:val="en-US" w:eastAsia="zh-CN"/>
                    </w:rPr>
                    <w:t>无变动</w:t>
                  </w:r>
                </w:p>
              </w:tc>
            </w:tr>
            <w:tr w14:paraId="3632C5E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324" w:type="pct"/>
                  <w:vMerge w:val="continue"/>
                  <w:tcBorders>
                    <w:tl2br w:val="nil"/>
                    <w:tr2bl w:val="nil"/>
                  </w:tcBorders>
                  <w:vAlign w:val="center"/>
                </w:tcPr>
                <w:p w14:paraId="02F22416">
                  <w:pPr>
                    <w:tabs>
                      <w:tab w:val="left" w:pos="7560"/>
                    </w:tabs>
                    <w:spacing w:line="300" w:lineRule="exact"/>
                    <w:rPr>
                      <w:color w:val="auto"/>
                      <w:sz w:val="21"/>
                    </w:rPr>
                  </w:pPr>
                </w:p>
              </w:tc>
              <w:tc>
                <w:tcPr>
                  <w:tcW w:w="252" w:type="pct"/>
                  <w:vMerge w:val="restart"/>
                  <w:tcBorders>
                    <w:tl2br w:val="nil"/>
                    <w:tr2bl w:val="nil"/>
                  </w:tcBorders>
                  <w:vAlign w:val="center"/>
                </w:tcPr>
                <w:p w14:paraId="1E5F15A5">
                  <w:pPr>
                    <w:autoSpaceDN w:val="0"/>
                    <w:spacing w:line="300" w:lineRule="exact"/>
                    <w:textAlignment w:val="center"/>
                    <w:rPr>
                      <w:color w:val="auto"/>
                      <w:sz w:val="21"/>
                    </w:rPr>
                  </w:pPr>
                  <w:r>
                    <w:rPr>
                      <w:color w:val="auto"/>
                      <w:sz w:val="21"/>
                    </w:rPr>
                    <w:t>废气</w:t>
                  </w:r>
                  <w:r>
                    <w:rPr>
                      <w:rFonts w:hint="eastAsia"/>
                      <w:color w:val="auto"/>
                      <w:sz w:val="21"/>
                    </w:rPr>
                    <w:t>处理设施</w:t>
                  </w:r>
                </w:p>
              </w:tc>
              <w:tc>
                <w:tcPr>
                  <w:tcW w:w="229" w:type="pct"/>
                  <w:tcBorders>
                    <w:right w:val="single" w:color="000000" w:sz="6" w:space="0"/>
                    <w:tl2br w:val="nil"/>
                    <w:tr2bl w:val="nil"/>
                  </w:tcBorders>
                  <w:vAlign w:val="center"/>
                </w:tcPr>
                <w:p w14:paraId="40CE1085">
                  <w:pPr>
                    <w:autoSpaceDN w:val="0"/>
                    <w:spacing w:line="300" w:lineRule="exact"/>
                    <w:textAlignment w:val="center"/>
                    <w:rPr>
                      <w:color w:val="auto"/>
                      <w:sz w:val="21"/>
                    </w:rPr>
                  </w:pPr>
                  <w:r>
                    <w:rPr>
                      <w:rFonts w:hint="eastAsia"/>
                      <w:color w:val="auto"/>
                      <w:sz w:val="21"/>
                    </w:rPr>
                    <w:t>喷粉</w:t>
                  </w:r>
                  <w:r>
                    <w:rPr>
                      <w:color w:val="auto"/>
                      <w:sz w:val="21"/>
                    </w:rPr>
                    <w:t>粉尘</w:t>
                  </w:r>
                </w:p>
              </w:tc>
              <w:tc>
                <w:tcPr>
                  <w:tcW w:w="915" w:type="pct"/>
                  <w:tcBorders>
                    <w:left w:val="single" w:color="000000" w:sz="6" w:space="0"/>
                    <w:tl2br w:val="nil"/>
                    <w:tr2bl w:val="nil"/>
                  </w:tcBorders>
                  <w:vAlign w:val="center"/>
                </w:tcPr>
                <w:p w14:paraId="3C5C83ED">
                  <w:pPr>
                    <w:autoSpaceDN w:val="0"/>
                    <w:spacing w:line="300" w:lineRule="exact"/>
                    <w:textAlignment w:val="center"/>
                    <w:rPr>
                      <w:color w:val="auto"/>
                      <w:sz w:val="21"/>
                    </w:rPr>
                  </w:pPr>
                  <w:r>
                    <w:rPr>
                      <w:rFonts w:hint="eastAsia"/>
                      <w:color w:val="auto"/>
                      <w:sz w:val="21"/>
                    </w:rPr>
                    <w:t>/</w:t>
                  </w:r>
                </w:p>
              </w:tc>
              <w:tc>
                <w:tcPr>
                  <w:tcW w:w="1474" w:type="pct"/>
                  <w:tcBorders>
                    <w:tl2br w:val="nil"/>
                    <w:tr2bl w:val="nil"/>
                  </w:tcBorders>
                  <w:vAlign w:val="center"/>
                </w:tcPr>
                <w:p w14:paraId="443DEB1F">
                  <w:pPr>
                    <w:autoSpaceDN w:val="0"/>
                    <w:spacing w:line="300" w:lineRule="exact"/>
                    <w:textAlignment w:val="center"/>
                    <w:rPr>
                      <w:color w:val="auto"/>
                      <w:sz w:val="21"/>
                    </w:rPr>
                  </w:pPr>
                  <w:r>
                    <w:rPr>
                      <w:color w:val="auto"/>
                      <w:sz w:val="21"/>
                    </w:rPr>
                    <w:t>本项目</w:t>
                  </w:r>
                  <w:r>
                    <w:rPr>
                      <w:rFonts w:hint="eastAsia"/>
                      <w:color w:val="auto"/>
                      <w:sz w:val="21"/>
                    </w:rPr>
                    <w:t>喷粉粉尘通过整体抽风收集后</w:t>
                  </w:r>
                  <w:r>
                    <w:rPr>
                      <w:color w:val="auto"/>
                      <w:sz w:val="21"/>
                    </w:rPr>
                    <w:t>经管道</w:t>
                  </w:r>
                  <w:r>
                    <w:rPr>
                      <w:rFonts w:hint="eastAsia"/>
                      <w:color w:val="auto"/>
                      <w:sz w:val="21"/>
                    </w:rPr>
                    <w:t>进入1</w:t>
                  </w:r>
                  <w:r>
                    <w:rPr>
                      <w:color w:val="auto"/>
                      <w:sz w:val="21"/>
                    </w:rPr>
                    <w:t>套</w:t>
                  </w:r>
                  <w:r>
                    <w:rPr>
                      <w:rFonts w:hint="eastAsia"/>
                      <w:color w:val="auto"/>
                      <w:sz w:val="21"/>
                    </w:rPr>
                    <w:t>喷粉粉尘处理装置（治理工艺：旋风除尘+滤芯回收）处理后，含微粉废气进入设备后过滤器处理，综合处理效率99%，处理完废气以无组织形式排放在车间内。</w:t>
                  </w:r>
                </w:p>
              </w:tc>
              <w:tc>
                <w:tcPr>
                  <w:tcW w:w="1480" w:type="pct"/>
                  <w:tcBorders>
                    <w:tl2br w:val="nil"/>
                    <w:tr2bl w:val="nil"/>
                  </w:tcBorders>
                  <w:vAlign w:val="center"/>
                </w:tcPr>
                <w:p w14:paraId="1671DDCE">
                  <w:pPr>
                    <w:autoSpaceDN w:val="0"/>
                    <w:spacing w:line="300" w:lineRule="exact"/>
                    <w:textAlignment w:val="center"/>
                    <w:rPr>
                      <w:color w:val="auto"/>
                      <w:sz w:val="21"/>
                    </w:rPr>
                  </w:pPr>
                  <w:r>
                    <w:rPr>
                      <w:color w:val="auto"/>
                      <w:sz w:val="21"/>
                    </w:rPr>
                    <w:t>本项目</w:t>
                  </w:r>
                  <w:r>
                    <w:rPr>
                      <w:rFonts w:hint="eastAsia"/>
                      <w:color w:val="auto"/>
                      <w:sz w:val="21"/>
                    </w:rPr>
                    <w:t>喷粉粉尘通过整体抽风收集后</w:t>
                  </w:r>
                  <w:r>
                    <w:rPr>
                      <w:color w:val="auto"/>
                      <w:sz w:val="21"/>
                    </w:rPr>
                    <w:t>经管道</w:t>
                  </w:r>
                  <w:r>
                    <w:rPr>
                      <w:rFonts w:hint="eastAsia"/>
                      <w:color w:val="auto"/>
                      <w:sz w:val="21"/>
                    </w:rPr>
                    <w:t>进入1</w:t>
                  </w:r>
                  <w:r>
                    <w:rPr>
                      <w:color w:val="auto"/>
                      <w:sz w:val="21"/>
                    </w:rPr>
                    <w:t>套</w:t>
                  </w:r>
                  <w:r>
                    <w:rPr>
                      <w:rFonts w:hint="eastAsia"/>
                      <w:color w:val="auto"/>
                      <w:sz w:val="21"/>
                    </w:rPr>
                    <w:t>喷粉粉尘处理装置（治理工艺：旋风除尘+滤芯回收）处理后，含微粉废气进入设备后过滤器处理，综合处理效率99%，处理完废气以无组织形式排放在车间内。</w:t>
                  </w:r>
                </w:p>
              </w:tc>
              <w:tc>
                <w:tcPr>
                  <w:tcW w:w="324" w:type="pct"/>
                  <w:tcBorders>
                    <w:tl2br w:val="nil"/>
                    <w:tr2bl w:val="nil"/>
                  </w:tcBorders>
                  <w:vAlign w:val="center"/>
                </w:tcPr>
                <w:p w14:paraId="2D355B7E">
                  <w:pPr>
                    <w:autoSpaceDN w:val="0"/>
                    <w:spacing w:line="300" w:lineRule="exact"/>
                    <w:textAlignment w:val="center"/>
                    <w:rPr>
                      <w:rFonts w:hint="eastAsia" w:eastAsia="宋体"/>
                      <w:color w:val="auto"/>
                      <w:sz w:val="21"/>
                      <w:lang w:val="en-US" w:eastAsia="zh-CN"/>
                    </w:rPr>
                  </w:pPr>
                  <w:r>
                    <w:rPr>
                      <w:rFonts w:hint="eastAsia"/>
                      <w:color w:val="auto"/>
                      <w:sz w:val="21"/>
                      <w:lang w:val="en-US" w:eastAsia="zh-CN"/>
                    </w:rPr>
                    <w:t>本次新增（已建）</w:t>
                  </w:r>
                </w:p>
              </w:tc>
            </w:tr>
            <w:tr w14:paraId="20CAD93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4" w:hRule="atLeast"/>
                <w:jc w:val="center"/>
              </w:trPr>
              <w:tc>
                <w:tcPr>
                  <w:tcW w:w="324" w:type="pct"/>
                  <w:vMerge w:val="continue"/>
                  <w:tcBorders>
                    <w:tl2br w:val="nil"/>
                    <w:tr2bl w:val="nil"/>
                  </w:tcBorders>
                  <w:vAlign w:val="center"/>
                </w:tcPr>
                <w:p w14:paraId="048179BB">
                  <w:pPr>
                    <w:tabs>
                      <w:tab w:val="left" w:pos="7560"/>
                    </w:tabs>
                    <w:spacing w:line="300" w:lineRule="exact"/>
                    <w:rPr>
                      <w:color w:val="auto"/>
                      <w:sz w:val="21"/>
                    </w:rPr>
                  </w:pPr>
                </w:p>
              </w:tc>
              <w:tc>
                <w:tcPr>
                  <w:tcW w:w="252" w:type="pct"/>
                  <w:vMerge w:val="continue"/>
                  <w:tcBorders>
                    <w:tl2br w:val="nil"/>
                    <w:tr2bl w:val="nil"/>
                  </w:tcBorders>
                  <w:vAlign w:val="center"/>
                </w:tcPr>
                <w:p w14:paraId="7627A14B">
                  <w:pPr>
                    <w:autoSpaceDN w:val="0"/>
                    <w:spacing w:line="300" w:lineRule="exact"/>
                    <w:textAlignment w:val="center"/>
                    <w:rPr>
                      <w:color w:val="auto"/>
                      <w:sz w:val="21"/>
                    </w:rPr>
                  </w:pPr>
                </w:p>
              </w:tc>
              <w:tc>
                <w:tcPr>
                  <w:tcW w:w="229" w:type="pct"/>
                  <w:tcBorders>
                    <w:right w:val="single" w:color="000000" w:sz="6" w:space="0"/>
                    <w:tl2br w:val="nil"/>
                    <w:tr2bl w:val="nil"/>
                  </w:tcBorders>
                  <w:vAlign w:val="center"/>
                </w:tcPr>
                <w:p w14:paraId="6963BA72">
                  <w:pPr>
                    <w:autoSpaceDN w:val="0"/>
                    <w:spacing w:line="300" w:lineRule="exact"/>
                    <w:textAlignment w:val="center"/>
                    <w:rPr>
                      <w:color w:val="auto"/>
                      <w:sz w:val="21"/>
                    </w:rPr>
                  </w:pPr>
                  <w:r>
                    <w:rPr>
                      <w:rFonts w:hint="eastAsia"/>
                      <w:color w:val="auto"/>
                      <w:sz w:val="21"/>
                    </w:rPr>
                    <w:t>固化废气</w:t>
                  </w:r>
                </w:p>
              </w:tc>
              <w:tc>
                <w:tcPr>
                  <w:tcW w:w="915" w:type="pct"/>
                  <w:tcBorders>
                    <w:left w:val="single" w:color="000000" w:sz="6" w:space="0"/>
                    <w:tl2br w:val="nil"/>
                    <w:tr2bl w:val="nil"/>
                  </w:tcBorders>
                  <w:vAlign w:val="center"/>
                </w:tcPr>
                <w:p w14:paraId="31F49F86">
                  <w:pPr>
                    <w:autoSpaceDN w:val="0"/>
                    <w:spacing w:line="300" w:lineRule="exact"/>
                    <w:textAlignment w:val="center"/>
                    <w:rPr>
                      <w:color w:val="auto"/>
                      <w:sz w:val="21"/>
                    </w:rPr>
                  </w:pPr>
                  <w:r>
                    <w:rPr>
                      <w:rFonts w:hint="eastAsia"/>
                      <w:color w:val="auto"/>
                      <w:sz w:val="21"/>
                    </w:rPr>
                    <w:t>/</w:t>
                  </w:r>
                </w:p>
              </w:tc>
              <w:tc>
                <w:tcPr>
                  <w:tcW w:w="1474" w:type="pct"/>
                  <w:tcBorders>
                    <w:tl2br w:val="nil"/>
                    <w:tr2bl w:val="nil"/>
                  </w:tcBorders>
                  <w:vAlign w:val="center"/>
                </w:tcPr>
                <w:p w14:paraId="1098B80A">
                  <w:pPr>
                    <w:autoSpaceDN w:val="0"/>
                    <w:spacing w:line="300" w:lineRule="exact"/>
                    <w:textAlignment w:val="center"/>
                    <w:rPr>
                      <w:color w:val="auto"/>
                      <w:sz w:val="21"/>
                    </w:rPr>
                  </w:pPr>
                  <w:r>
                    <w:rPr>
                      <w:rFonts w:hint="eastAsia"/>
                      <w:color w:val="auto"/>
                      <w:sz w:val="21"/>
                    </w:rPr>
                    <w:t>天然气燃烧废气对喷粉后的工件进行直接固化后引至</w:t>
                  </w:r>
                  <w:r>
                    <w:rPr>
                      <w:color w:val="auto"/>
                      <w:sz w:val="21"/>
                    </w:rPr>
                    <w:t>1</w:t>
                  </w:r>
                  <w:r>
                    <w:rPr>
                      <w:rFonts w:hint="eastAsia"/>
                      <w:color w:val="auto"/>
                      <w:sz w:val="21"/>
                    </w:rPr>
                    <w:t>套</w:t>
                  </w:r>
                  <w:r>
                    <w:rPr>
                      <w:rFonts w:hint="eastAsia"/>
                      <w:color w:val="auto"/>
                      <w:sz w:val="21"/>
                      <w:lang w:val="en-US" w:eastAsia="zh-CN"/>
                    </w:rPr>
                    <w:t>两级</w:t>
                  </w:r>
                  <w:r>
                    <w:rPr>
                      <w:rFonts w:hint="eastAsia"/>
                      <w:color w:val="auto"/>
                      <w:sz w:val="21"/>
                    </w:rPr>
                    <w:t>活性炭装置处理后通过15</w:t>
                  </w:r>
                  <w:r>
                    <w:rPr>
                      <w:color w:val="auto"/>
                      <w:sz w:val="21"/>
                    </w:rPr>
                    <w:t>m</w:t>
                  </w:r>
                  <w:r>
                    <w:rPr>
                      <w:rFonts w:hint="eastAsia"/>
                      <w:color w:val="auto"/>
                      <w:sz w:val="21"/>
                    </w:rPr>
                    <w:t>高排气筒（</w:t>
                  </w:r>
                  <w:r>
                    <w:rPr>
                      <w:color w:val="auto"/>
                      <w:sz w:val="21"/>
                    </w:rPr>
                    <w:t>DA00</w:t>
                  </w:r>
                  <w:r>
                    <w:rPr>
                      <w:rFonts w:hint="eastAsia"/>
                      <w:color w:val="auto"/>
                      <w:sz w:val="21"/>
                    </w:rPr>
                    <w:t>1）排放。</w:t>
                  </w:r>
                </w:p>
              </w:tc>
              <w:tc>
                <w:tcPr>
                  <w:tcW w:w="1480" w:type="pct"/>
                  <w:tcBorders>
                    <w:tl2br w:val="nil"/>
                    <w:tr2bl w:val="nil"/>
                  </w:tcBorders>
                  <w:vAlign w:val="center"/>
                </w:tcPr>
                <w:p w14:paraId="4DD921BD">
                  <w:pPr>
                    <w:autoSpaceDN w:val="0"/>
                    <w:spacing w:line="300" w:lineRule="exact"/>
                    <w:textAlignment w:val="center"/>
                    <w:rPr>
                      <w:color w:val="auto"/>
                      <w:sz w:val="21"/>
                    </w:rPr>
                  </w:pPr>
                  <w:r>
                    <w:rPr>
                      <w:rFonts w:hint="eastAsia"/>
                      <w:color w:val="auto"/>
                      <w:sz w:val="21"/>
                    </w:rPr>
                    <w:t>天然气燃烧废气对喷粉后的工件进行直接固化后引至</w:t>
                  </w:r>
                  <w:r>
                    <w:rPr>
                      <w:color w:val="auto"/>
                      <w:sz w:val="21"/>
                    </w:rPr>
                    <w:t>1</w:t>
                  </w:r>
                  <w:r>
                    <w:rPr>
                      <w:rFonts w:hint="eastAsia"/>
                      <w:color w:val="auto"/>
                      <w:sz w:val="21"/>
                    </w:rPr>
                    <w:t>套</w:t>
                  </w:r>
                  <w:r>
                    <w:rPr>
                      <w:rFonts w:hint="eastAsia"/>
                      <w:color w:val="auto"/>
                      <w:sz w:val="21"/>
                      <w:lang w:val="en-US" w:eastAsia="zh-CN"/>
                    </w:rPr>
                    <w:t>两级</w:t>
                  </w:r>
                  <w:r>
                    <w:rPr>
                      <w:rFonts w:hint="eastAsia"/>
                      <w:color w:val="auto"/>
                      <w:sz w:val="21"/>
                    </w:rPr>
                    <w:t>活性炭装置处理后通过15</w:t>
                  </w:r>
                  <w:r>
                    <w:rPr>
                      <w:color w:val="auto"/>
                      <w:sz w:val="21"/>
                    </w:rPr>
                    <w:t>m</w:t>
                  </w:r>
                  <w:r>
                    <w:rPr>
                      <w:rFonts w:hint="eastAsia"/>
                      <w:color w:val="auto"/>
                      <w:sz w:val="21"/>
                    </w:rPr>
                    <w:t>高排气筒（</w:t>
                  </w:r>
                  <w:r>
                    <w:rPr>
                      <w:color w:val="auto"/>
                      <w:sz w:val="21"/>
                    </w:rPr>
                    <w:t>DA00</w:t>
                  </w:r>
                  <w:r>
                    <w:rPr>
                      <w:rFonts w:hint="eastAsia"/>
                      <w:color w:val="auto"/>
                      <w:sz w:val="21"/>
                    </w:rPr>
                    <w:t>1）排放。</w:t>
                  </w:r>
                </w:p>
              </w:tc>
              <w:tc>
                <w:tcPr>
                  <w:tcW w:w="324" w:type="pct"/>
                  <w:tcBorders>
                    <w:tl2br w:val="nil"/>
                    <w:tr2bl w:val="nil"/>
                  </w:tcBorders>
                  <w:vAlign w:val="center"/>
                </w:tcPr>
                <w:p w14:paraId="2851AA60">
                  <w:pPr>
                    <w:autoSpaceDN w:val="0"/>
                    <w:spacing w:line="300" w:lineRule="exact"/>
                    <w:textAlignment w:val="center"/>
                    <w:rPr>
                      <w:rFonts w:hint="eastAsia" w:eastAsia="宋体"/>
                      <w:color w:val="auto"/>
                      <w:sz w:val="21"/>
                      <w:lang w:val="en-US" w:eastAsia="zh-CN"/>
                    </w:rPr>
                  </w:pPr>
                  <w:r>
                    <w:rPr>
                      <w:rFonts w:hint="eastAsia"/>
                      <w:color w:val="auto"/>
                      <w:sz w:val="21"/>
                      <w:lang w:val="en-US" w:eastAsia="zh-CN"/>
                    </w:rPr>
                    <w:t>本次新增（已建）</w:t>
                  </w:r>
                </w:p>
              </w:tc>
            </w:tr>
            <w:tr w14:paraId="39952C2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4" w:hRule="atLeast"/>
                <w:jc w:val="center"/>
              </w:trPr>
              <w:tc>
                <w:tcPr>
                  <w:tcW w:w="324" w:type="pct"/>
                  <w:vMerge w:val="continue"/>
                  <w:tcBorders>
                    <w:tl2br w:val="nil"/>
                    <w:tr2bl w:val="nil"/>
                  </w:tcBorders>
                  <w:vAlign w:val="center"/>
                </w:tcPr>
                <w:p w14:paraId="1F66DCD7">
                  <w:pPr>
                    <w:tabs>
                      <w:tab w:val="left" w:pos="7560"/>
                    </w:tabs>
                    <w:spacing w:line="300" w:lineRule="exact"/>
                    <w:rPr>
                      <w:color w:val="auto"/>
                      <w:sz w:val="21"/>
                    </w:rPr>
                  </w:pPr>
                </w:p>
              </w:tc>
              <w:tc>
                <w:tcPr>
                  <w:tcW w:w="252" w:type="pct"/>
                  <w:vMerge w:val="continue"/>
                  <w:tcBorders>
                    <w:tl2br w:val="nil"/>
                    <w:tr2bl w:val="nil"/>
                  </w:tcBorders>
                  <w:vAlign w:val="center"/>
                </w:tcPr>
                <w:p w14:paraId="4832F062">
                  <w:pPr>
                    <w:autoSpaceDN w:val="0"/>
                    <w:spacing w:line="300" w:lineRule="exact"/>
                    <w:textAlignment w:val="center"/>
                    <w:rPr>
                      <w:color w:val="auto"/>
                      <w:sz w:val="21"/>
                    </w:rPr>
                  </w:pPr>
                </w:p>
              </w:tc>
              <w:tc>
                <w:tcPr>
                  <w:tcW w:w="229" w:type="pct"/>
                  <w:tcBorders>
                    <w:right w:val="single" w:color="000000" w:sz="6" w:space="0"/>
                    <w:tl2br w:val="nil"/>
                    <w:tr2bl w:val="nil"/>
                  </w:tcBorders>
                  <w:vAlign w:val="center"/>
                </w:tcPr>
                <w:p w14:paraId="653CB5FE">
                  <w:pPr>
                    <w:autoSpaceDN w:val="0"/>
                    <w:spacing w:line="300" w:lineRule="exact"/>
                    <w:textAlignment w:val="center"/>
                    <w:rPr>
                      <w:color w:val="auto"/>
                      <w:sz w:val="21"/>
                    </w:rPr>
                  </w:pPr>
                  <w:r>
                    <w:rPr>
                      <w:rFonts w:hint="eastAsia"/>
                      <w:color w:val="auto"/>
                      <w:sz w:val="21"/>
                    </w:rPr>
                    <w:t>热洁炉废气</w:t>
                  </w:r>
                </w:p>
              </w:tc>
              <w:tc>
                <w:tcPr>
                  <w:tcW w:w="915" w:type="pct"/>
                  <w:tcBorders>
                    <w:left w:val="single" w:color="000000" w:sz="6" w:space="0"/>
                    <w:tl2br w:val="nil"/>
                    <w:tr2bl w:val="nil"/>
                  </w:tcBorders>
                  <w:vAlign w:val="center"/>
                </w:tcPr>
                <w:p w14:paraId="651EBBAB">
                  <w:pPr>
                    <w:autoSpaceDN w:val="0"/>
                    <w:spacing w:line="300" w:lineRule="exact"/>
                    <w:textAlignment w:val="center"/>
                    <w:rPr>
                      <w:color w:val="auto"/>
                      <w:sz w:val="21"/>
                    </w:rPr>
                  </w:pPr>
                  <w:r>
                    <w:rPr>
                      <w:rFonts w:hint="eastAsia"/>
                      <w:color w:val="auto"/>
                      <w:sz w:val="21"/>
                    </w:rPr>
                    <w:t>/</w:t>
                  </w:r>
                </w:p>
              </w:tc>
              <w:tc>
                <w:tcPr>
                  <w:tcW w:w="1474" w:type="pct"/>
                  <w:tcBorders>
                    <w:tl2br w:val="nil"/>
                    <w:tr2bl w:val="nil"/>
                  </w:tcBorders>
                  <w:vAlign w:val="center"/>
                </w:tcPr>
                <w:p w14:paraId="67128CA0">
                  <w:pPr>
                    <w:autoSpaceDN w:val="0"/>
                    <w:spacing w:line="300" w:lineRule="exact"/>
                    <w:textAlignment w:val="center"/>
                    <w:rPr>
                      <w:rFonts w:cs="Times New Roman"/>
                      <w:color w:val="auto"/>
                      <w:sz w:val="21"/>
                    </w:rPr>
                  </w:pPr>
                  <w:r>
                    <w:rPr>
                      <w:rFonts w:cs="Times New Roman"/>
                      <w:color w:val="auto"/>
                      <w:sz w:val="21"/>
                    </w:rPr>
                    <w:t>热洁炉通过高温热解脱去挂具</w:t>
                  </w:r>
                  <w:r>
                    <w:rPr>
                      <w:rFonts w:hint="eastAsia" w:cs="Times New Roman"/>
                      <w:color w:val="auto"/>
                      <w:sz w:val="21"/>
                    </w:rPr>
                    <w:t>喷粉</w:t>
                  </w:r>
                  <w:r>
                    <w:rPr>
                      <w:rFonts w:cs="Times New Roman"/>
                      <w:color w:val="auto"/>
                      <w:sz w:val="21"/>
                    </w:rPr>
                    <w:t>层，达到挂具清洁的目的；热洁炉使用天然气作为能源，设置两级燃烧确保有机物经过充分燃烧为CO</w:t>
                  </w:r>
                  <w:r>
                    <w:rPr>
                      <w:rFonts w:cs="Times New Roman"/>
                      <w:color w:val="auto"/>
                      <w:sz w:val="21"/>
                      <w:vertAlign w:val="subscript"/>
                    </w:rPr>
                    <w:t>2</w:t>
                  </w:r>
                  <w:r>
                    <w:rPr>
                      <w:rFonts w:cs="Times New Roman"/>
                      <w:color w:val="auto"/>
                      <w:sz w:val="21"/>
                    </w:rPr>
                    <w:t>和水蒸气；热洁炉每月仅运行</w:t>
                  </w:r>
                  <w:r>
                    <w:rPr>
                      <w:rFonts w:hint="eastAsia" w:cs="Times New Roman"/>
                      <w:color w:val="auto"/>
                      <w:sz w:val="21"/>
                    </w:rPr>
                    <w:t>8</w:t>
                  </w:r>
                  <w:r>
                    <w:rPr>
                      <w:rFonts w:cs="Times New Roman"/>
                      <w:color w:val="auto"/>
                      <w:sz w:val="21"/>
                    </w:rPr>
                    <w:t>h，运行时间短，燃烧废气通过设备</w:t>
                  </w:r>
                  <w:r>
                    <w:rPr>
                      <w:rFonts w:hint="eastAsia" w:cs="Times New Roman"/>
                      <w:color w:val="auto"/>
                      <w:sz w:val="21"/>
                    </w:rPr>
                    <w:t>自带15m高排气筒（DA002）排放</w:t>
                  </w:r>
                  <w:r>
                    <w:rPr>
                      <w:rFonts w:cs="Times New Roman"/>
                      <w:color w:val="auto"/>
                      <w:sz w:val="21"/>
                    </w:rPr>
                    <w:t>。</w:t>
                  </w:r>
                </w:p>
              </w:tc>
              <w:tc>
                <w:tcPr>
                  <w:tcW w:w="1480" w:type="pct"/>
                  <w:tcBorders>
                    <w:tl2br w:val="nil"/>
                    <w:tr2bl w:val="nil"/>
                  </w:tcBorders>
                  <w:vAlign w:val="center"/>
                </w:tcPr>
                <w:p w14:paraId="4DA9B97B">
                  <w:pPr>
                    <w:autoSpaceDN w:val="0"/>
                    <w:spacing w:line="300" w:lineRule="exact"/>
                    <w:textAlignment w:val="center"/>
                    <w:rPr>
                      <w:color w:val="auto"/>
                      <w:sz w:val="21"/>
                    </w:rPr>
                  </w:pPr>
                  <w:r>
                    <w:rPr>
                      <w:rFonts w:cs="Times New Roman"/>
                      <w:color w:val="auto"/>
                      <w:sz w:val="21"/>
                    </w:rPr>
                    <w:t>热洁炉通过高温热解脱去挂具</w:t>
                  </w:r>
                  <w:r>
                    <w:rPr>
                      <w:rFonts w:hint="eastAsia" w:cs="Times New Roman"/>
                      <w:color w:val="auto"/>
                      <w:sz w:val="21"/>
                    </w:rPr>
                    <w:t>喷粉</w:t>
                  </w:r>
                  <w:r>
                    <w:rPr>
                      <w:rFonts w:cs="Times New Roman"/>
                      <w:color w:val="auto"/>
                      <w:sz w:val="21"/>
                    </w:rPr>
                    <w:t>层，达到挂具清洁的目的；热洁炉使用天然气作为能源，设置两级燃烧确保有机物经过充分燃烧为CO</w:t>
                  </w:r>
                  <w:r>
                    <w:rPr>
                      <w:rFonts w:cs="Times New Roman"/>
                      <w:color w:val="auto"/>
                      <w:sz w:val="21"/>
                      <w:vertAlign w:val="subscript"/>
                    </w:rPr>
                    <w:t>2</w:t>
                  </w:r>
                  <w:r>
                    <w:rPr>
                      <w:rFonts w:cs="Times New Roman"/>
                      <w:color w:val="auto"/>
                      <w:sz w:val="21"/>
                    </w:rPr>
                    <w:t>和水蒸气；热洁炉每月仅运行</w:t>
                  </w:r>
                  <w:r>
                    <w:rPr>
                      <w:rFonts w:hint="eastAsia" w:cs="Times New Roman"/>
                      <w:color w:val="auto"/>
                      <w:sz w:val="21"/>
                    </w:rPr>
                    <w:t>8</w:t>
                  </w:r>
                  <w:r>
                    <w:rPr>
                      <w:rFonts w:cs="Times New Roman"/>
                      <w:color w:val="auto"/>
                      <w:sz w:val="21"/>
                    </w:rPr>
                    <w:t>h，运行时间短，燃烧废气通过设备</w:t>
                  </w:r>
                  <w:r>
                    <w:rPr>
                      <w:rFonts w:hint="eastAsia" w:cs="Times New Roman"/>
                      <w:color w:val="auto"/>
                      <w:sz w:val="21"/>
                    </w:rPr>
                    <w:t>自带15m高排气筒（DA002）排放</w:t>
                  </w:r>
                  <w:r>
                    <w:rPr>
                      <w:rFonts w:cs="Times New Roman"/>
                      <w:color w:val="auto"/>
                      <w:sz w:val="21"/>
                    </w:rPr>
                    <w:t>。</w:t>
                  </w:r>
                </w:p>
              </w:tc>
              <w:tc>
                <w:tcPr>
                  <w:tcW w:w="324" w:type="pct"/>
                  <w:tcBorders>
                    <w:tl2br w:val="nil"/>
                    <w:tr2bl w:val="nil"/>
                  </w:tcBorders>
                  <w:vAlign w:val="center"/>
                </w:tcPr>
                <w:p w14:paraId="1D756848">
                  <w:pPr>
                    <w:autoSpaceDN w:val="0"/>
                    <w:spacing w:line="300" w:lineRule="exact"/>
                    <w:textAlignment w:val="center"/>
                    <w:rPr>
                      <w:rFonts w:hint="eastAsia" w:eastAsia="宋体" w:cs="Times New Roman"/>
                      <w:color w:val="auto"/>
                      <w:sz w:val="21"/>
                      <w:lang w:val="en-US" w:eastAsia="zh-CN"/>
                    </w:rPr>
                  </w:pPr>
                  <w:r>
                    <w:rPr>
                      <w:rFonts w:hint="eastAsia"/>
                      <w:color w:val="auto"/>
                      <w:sz w:val="21"/>
                      <w:lang w:val="en-US" w:eastAsia="zh-CN"/>
                    </w:rPr>
                    <w:t>本次新增（已建）</w:t>
                  </w:r>
                </w:p>
              </w:tc>
            </w:tr>
            <w:tr w14:paraId="7F45735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4" w:hRule="atLeast"/>
                <w:jc w:val="center"/>
              </w:trPr>
              <w:tc>
                <w:tcPr>
                  <w:tcW w:w="324" w:type="pct"/>
                  <w:vMerge w:val="continue"/>
                  <w:tcBorders>
                    <w:tl2br w:val="nil"/>
                    <w:tr2bl w:val="nil"/>
                  </w:tcBorders>
                  <w:vAlign w:val="center"/>
                </w:tcPr>
                <w:p w14:paraId="683098EB">
                  <w:pPr>
                    <w:tabs>
                      <w:tab w:val="left" w:pos="7560"/>
                    </w:tabs>
                    <w:spacing w:line="300" w:lineRule="exact"/>
                    <w:rPr>
                      <w:color w:val="auto"/>
                      <w:sz w:val="21"/>
                    </w:rPr>
                  </w:pPr>
                </w:p>
              </w:tc>
              <w:tc>
                <w:tcPr>
                  <w:tcW w:w="252" w:type="pct"/>
                  <w:vMerge w:val="continue"/>
                  <w:tcBorders>
                    <w:tl2br w:val="nil"/>
                    <w:tr2bl w:val="nil"/>
                  </w:tcBorders>
                  <w:vAlign w:val="center"/>
                </w:tcPr>
                <w:p w14:paraId="2B676D2E">
                  <w:pPr>
                    <w:autoSpaceDN w:val="0"/>
                    <w:spacing w:line="300" w:lineRule="exact"/>
                    <w:textAlignment w:val="center"/>
                    <w:rPr>
                      <w:color w:val="auto"/>
                      <w:sz w:val="21"/>
                    </w:rPr>
                  </w:pPr>
                </w:p>
              </w:tc>
              <w:tc>
                <w:tcPr>
                  <w:tcW w:w="229" w:type="pct"/>
                  <w:tcBorders>
                    <w:right w:val="single" w:color="000000" w:sz="6" w:space="0"/>
                    <w:tl2br w:val="nil"/>
                    <w:tr2bl w:val="nil"/>
                  </w:tcBorders>
                  <w:vAlign w:val="center"/>
                </w:tcPr>
                <w:p w14:paraId="39D44737">
                  <w:pPr>
                    <w:autoSpaceDN w:val="0"/>
                    <w:spacing w:line="300" w:lineRule="exact"/>
                    <w:textAlignment w:val="center"/>
                    <w:rPr>
                      <w:color w:val="auto"/>
                      <w:sz w:val="21"/>
                    </w:rPr>
                  </w:pPr>
                  <w:r>
                    <w:rPr>
                      <w:rFonts w:hint="eastAsia"/>
                      <w:color w:val="auto"/>
                      <w:sz w:val="21"/>
                      <w:lang w:val="en-US" w:eastAsia="zh-CN"/>
                    </w:rPr>
                    <w:t>清洗晾干</w:t>
                  </w:r>
                  <w:r>
                    <w:rPr>
                      <w:rFonts w:hint="eastAsia"/>
                      <w:color w:val="auto"/>
                      <w:sz w:val="21"/>
                    </w:rPr>
                    <w:t>废气</w:t>
                  </w:r>
                </w:p>
              </w:tc>
              <w:tc>
                <w:tcPr>
                  <w:tcW w:w="915" w:type="pct"/>
                  <w:tcBorders>
                    <w:left w:val="single" w:color="000000" w:sz="6" w:space="0"/>
                    <w:tl2br w:val="nil"/>
                    <w:tr2bl w:val="nil"/>
                  </w:tcBorders>
                  <w:vAlign w:val="center"/>
                </w:tcPr>
                <w:p w14:paraId="1FBCEA17">
                  <w:pPr>
                    <w:autoSpaceDN w:val="0"/>
                    <w:spacing w:line="300" w:lineRule="exact"/>
                    <w:textAlignment w:val="center"/>
                    <w:rPr>
                      <w:color w:val="auto"/>
                      <w:sz w:val="21"/>
                    </w:rPr>
                  </w:pPr>
                  <w:r>
                    <w:rPr>
                      <w:rFonts w:hint="eastAsia"/>
                      <w:color w:val="auto"/>
                      <w:sz w:val="21"/>
                    </w:rPr>
                    <w:t>/</w:t>
                  </w:r>
                </w:p>
              </w:tc>
              <w:tc>
                <w:tcPr>
                  <w:tcW w:w="1474" w:type="pct"/>
                  <w:tcBorders>
                    <w:tl2br w:val="nil"/>
                    <w:tr2bl w:val="nil"/>
                  </w:tcBorders>
                  <w:vAlign w:val="center"/>
                </w:tcPr>
                <w:p w14:paraId="2D6D376B">
                  <w:pPr>
                    <w:widowControl/>
                    <w:spacing w:line="300" w:lineRule="exact"/>
                    <w:rPr>
                      <w:rFonts w:cs="Times New Roman"/>
                      <w:color w:val="auto"/>
                      <w:sz w:val="21"/>
                    </w:rPr>
                  </w:pPr>
                  <w:r>
                    <w:rPr>
                      <w:rFonts w:cs="Times New Roman"/>
                      <w:color w:val="auto"/>
                      <w:sz w:val="21"/>
                    </w:rPr>
                    <w:t>项目喷漆前处理新增一台超声清洗机，使用碳氢清洗剂</w:t>
                  </w:r>
                  <w:r>
                    <w:rPr>
                      <w:rFonts w:hint="eastAsia" w:cs="Times New Roman"/>
                      <w:color w:val="auto"/>
                      <w:sz w:val="21"/>
                    </w:rPr>
                    <w:t>和乙醇</w:t>
                  </w:r>
                  <w:r>
                    <w:rPr>
                      <w:rFonts w:cs="Times New Roman"/>
                      <w:color w:val="auto"/>
                      <w:sz w:val="21"/>
                    </w:rPr>
                    <w:t>，工件清洗晾干废气由集气罩收集后，进入厂区已有有机废气处理装置内进行处理，处理工艺：</w:t>
                  </w:r>
                  <w:r>
                    <w:rPr>
                      <w:rFonts w:cs="Times New Roman"/>
                      <w:color w:val="auto"/>
                      <w:kern w:val="0"/>
                      <w:sz w:val="21"/>
                      <w:lang w:bidi="ar"/>
                    </w:rPr>
                    <w:t>“水帘+喷淋+吸附浓缩 +催化燃烧”，处理后经15m高排气筒（DA00</w:t>
                  </w:r>
                  <w:r>
                    <w:rPr>
                      <w:rFonts w:hint="eastAsia" w:cs="Times New Roman"/>
                      <w:color w:val="auto"/>
                      <w:kern w:val="0"/>
                      <w:sz w:val="21"/>
                      <w:lang w:bidi="ar"/>
                    </w:rPr>
                    <w:t>3</w:t>
                  </w:r>
                  <w:r>
                    <w:rPr>
                      <w:rFonts w:cs="Times New Roman"/>
                      <w:color w:val="auto"/>
                      <w:kern w:val="0"/>
                      <w:sz w:val="21"/>
                      <w:lang w:bidi="ar"/>
                    </w:rPr>
                    <w:t>）排放</w:t>
                  </w:r>
                  <w:r>
                    <w:rPr>
                      <w:rFonts w:hint="eastAsia" w:cs="Times New Roman"/>
                      <w:color w:val="auto"/>
                      <w:kern w:val="0"/>
                      <w:sz w:val="21"/>
                      <w:lang w:bidi="ar"/>
                    </w:rPr>
                    <w:t>。</w:t>
                  </w:r>
                </w:p>
              </w:tc>
              <w:tc>
                <w:tcPr>
                  <w:tcW w:w="1480" w:type="pct"/>
                  <w:tcBorders>
                    <w:tl2br w:val="nil"/>
                    <w:tr2bl w:val="nil"/>
                  </w:tcBorders>
                  <w:vAlign w:val="center"/>
                </w:tcPr>
                <w:p w14:paraId="51F3CD26">
                  <w:pPr>
                    <w:widowControl/>
                    <w:spacing w:line="300" w:lineRule="exact"/>
                    <w:rPr>
                      <w:color w:val="auto"/>
                      <w:sz w:val="21"/>
                    </w:rPr>
                  </w:pPr>
                  <w:r>
                    <w:rPr>
                      <w:rFonts w:cs="Times New Roman"/>
                      <w:color w:val="auto"/>
                      <w:sz w:val="21"/>
                    </w:rPr>
                    <w:t>项目喷漆前处理新增一台超声清洗机，使用碳氢清洗剂</w:t>
                  </w:r>
                  <w:r>
                    <w:rPr>
                      <w:rFonts w:hint="eastAsia" w:cs="Times New Roman"/>
                      <w:color w:val="auto"/>
                      <w:sz w:val="21"/>
                    </w:rPr>
                    <w:t>和乙醇</w:t>
                  </w:r>
                  <w:r>
                    <w:rPr>
                      <w:rFonts w:cs="Times New Roman"/>
                      <w:color w:val="auto"/>
                      <w:sz w:val="21"/>
                    </w:rPr>
                    <w:t>，工件清洗晾干废气由集气罩收集后，进入厂区已有有机废气处理装置内进行处理，处理工艺：</w:t>
                  </w:r>
                  <w:r>
                    <w:rPr>
                      <w:rFonts w:cs="Times New Roman"/>
                      <w:color w:val="auto"/>
                      <w:kern w:val="0"/>
                      <w:sz w:val="21"/>
                      <w:lang w:bidi="ar"/>
                    </w:rPr>
                    <w:t>“水帘+喷淋+吸附浓缩 +催化燃烧”，处理后经15m高排气筒（DA00</w:t>
                  </w:r>
                  <w:r>
                    <w:rPr>
                      <w:rFonts w:hint="eastAsia" w:cs="Times New Roman"/>
                      <w:color w:val="auto"/>
                      <w:kern w:val="0"/>
                      <w:sz w:val="21"/>
                      <w:lang w:bidi="ar"/>
                    </w:rPr>
                    <w:t>3</w:t>
                  </w:r>
                  <w:r>
                    <w:rPr>
                      <w:rFonts w:cs="Times New Roman"/>
                      <w:color w:val="auto"/>
                      <w:kern w:val="0"/>
                      <w:sz w:val="21"/>
                      <w:lang w:bidi="ar"/>
                    </w:rPr>
                    <w:t>）排放</w:t>
                  </w:r>
                  <w:r>
                    <w:rPr>
                      <w:rFonts w:hint="eastAsia" w:cs="Times New Roman"/>
                      <w:color w:val="auto"/>
                      <w:kern w:val="0"/>
                      <w:sz w:val="21"/>
                      <w:lang w:bidi="ar"/>
                    </w:rPr>
                    <w:t>。</w:t>
                  </w:r>
                </w:p>
              </w:tc>
              <w:tc>
                <w:tcPr>
                  <w:tcW w:w="324" w:type="pct"/>
                  <w:tcBorders>
                    <w:tl2br w:val="nil"/>
                    <w:tr2bl w:val="nil"/>
                  </w:tcBorders>
                  <w:vAlign w:val="center"/>
                </w:tcPr>
                <w:p w14:paraId="06FB38EF">
                  <w:pPr>
                    <w:widowControl/>
                    <w:spacing w:line="300" w:lineRule="exact"/>
                    <w:rPr>
                      <w:rFonts w:hint="eastAsia" w:eastAsia="宋体" w:cs="Times New Roman"/>
                      <w:color w:val="auto"/>
                      <w:sz w:val="21"/>
                      <w:lang w:val="en-US" w:eastAsia="zh-CN"/>
                    </w:rPr>
                  </w:pPr>
                  <w:r>
                    <w:rPr>
                      <w:rFonts w:hint="eastAsia"/>
                      <w:color w:val="auto"/>
                      <w:sz w:val="21"/>
                      <w:lang w:val="en-US" w:eastAsia="zh-CN"/>
                    </w:rPr>
                    <w:t>本次新增（已建）</w:t>
                  </w:r>
                </w:p>
              </w:tc>
            </w:tr>
            <w:tr w14:paraId="3773AA1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4" w:hRule="atLeast"/>
                <w:jc w:val="center"/>
              </w:trPr>
              <w:tc>
                <w:tcPr>
                  <w:tcW w:w="324" w:type="pct"/>
                  <w:vMerge w:val="continue"/>
                  <w:tcBorders>
                    <w:tl2br w:val="nil"/>
                    <w:tr2bl w:val="nil"/>
                  </w:tcBorders>
                  <w:vAlign w:val="center"/>
                </w:tcPr>
                <w:p w14:paraId="5770132C">
                  <w:pPr>
                    <w:tabs>
                      <w:tab w:val="left" w:pos="7560"/>
                    </w:tabs>
                    <w:spacing w:line="300" w:lineRule="exact"/>
                    <w:rPr>
                      <w:color w:val="auto"/>
                      <w:sz w:val="21"/>
                    </w:rPr>
                  </w:pPr>
                </w:p>
              </w:tc>
              <w:tc>
                <w:tcPr>
                  <w:tcW w:w="252" w:type="pct"/>
                  <w:vMerge w:val="continue"/>
                  <w:tcBorders>
                    <w:tl2br w:val="nil"/>
                    <w:tr2bl w:val="nil"/>
                  </w:tcBorders>
                  <w:vAlign w:val="center"/>
                </w:tcPr>
                <w:p w14:paraId="019C66EA">
                  <w:pPr>
                    <w:autoSpaceDN w:val="0"/>
                    <w:spacing w:line="300" w:lineRule="exact"/>
                    <w:textAlignment w:val="center"/>
                    <w:rPr>
                      <w:color w:val="auto"/>
                      <w:sz w:val="21"/>
                    </w:rPr>
                  </w:pPr>
                </w:p>
              </w:tc>
              <w:tc>
                <w:tcPr>
                  <w:tcW w:w="229" w:type="pct"/>
                  <w:tcBorders>
                    <w:right w:val="single" w:color="000000" w:sz="6" w:space="0"/>
                    <w:tl2br w:val="nil"/>
                    <w:tr2bl w:val="nil"/>
                  </w:tcBorders>
                  <w:vAlign w:val="center"/>
                </w:tcPr>
                <w:p w14:paraId="6824D002">
                  <w:pPr>
                    <w:pStyle w:val="28"/>
                    <w:rPr>
                      <w:rFonts w:hint="default"/>
                      <w:color w:val="auto"/>
                    </w:rPr>
                  </w:pPr>
                  <w:r>
                    <w:rPr>
                      <w:rFonts w:hint="default"/>
                      <w:color w:val="auto"/>
                      <w:szCs w:val="21"/>
                    </w:rPr>
                    <w:t>电泳烘干废气、喷</w:t>
                  </w:r>
                </w:p>
                <w:p w14:paraId="674CD4FC">
                  <w:pPr>
                    <w:pStyle w:val="28"/>
                    <w:rPr>
                      <w:rFonts w:hint="default"/>
                      <w:color w:val="auto"/>
                    </w:rPr>
                  </w:pPr>
                  <w:r>
                    <w:rPr>
                      <w:rFonts w:hint="default"/>
                      <w:color w:val="auto"/>
                      <w:szCs w:val="21"/>
                    </w:rPr>
                    <w:t>漆废气、喷漆环节</w:t>
                  </w:r>
                </w:p>
                <w:p w14:paraId="0993C14F">
                  <w:pPr>
                    <w:pStyle w:val="28"/>
                    <w:rPr>
                      <w:rFonts w:hint="default"/>
                      <w:color w:val="auto"/>
                    </w:rPr>
                  </w:pPr>
                  <w:r>
                    <w:rPr>
                      <w:rFonts w:hint="default"/>
                      <w:color w:val="auto"/>
                      <w:szCs w:val="21"/>
                    </w:rPr>
                    <w:t>涉及的天然气燃烧</w:t>
                  </w:r>
                </w:p>
                <w:p w14:paraId="046BAD8C">
                  <w:pPr>
                    <w:autoSpaceDN w:val="0"/>
                    <w:spacing w:line="300" w:lineRule="exact"/>
                    <w:textAlignment w:val="center"/>
                    <w:rPr>
                      <w:color w:val="auto"/>
                      <w:sz w:val="21"/>
                    </w:rPr>
                  </w:pPr>
                  <w:r>
                    <w:rPr>
                      <w:color w:val="auto"/>
                      <w:sz w:val="21"/>
                    </w:rPr>
                    <w:t>废气</w:t>
                  </w:r>
                </w:p>
              </w:tc>
              <w:tc>
                <w:tcPr>
                  <w:tcW w:w="915" w:type="pct"/>
                  <w:tcBorders>
                    <w:left w:val="single" w:color="000000" w:sz="6" w:space="0"/>
                    <w:tl2br w:val="nil"/>
                    <w:tr2bl w:val="nil"/>
                  </w:tcBorders>
                  <w:vAlign w:val="center"/>
                </w:tcPr>
                <w:p w14:paraId="31ED9007">
                  <w:pPr>
                    <w:pStyle w:val="28"/>
                    <w:rPr>
                      <w:rFonts w:hint="default"/>
                      <w:color w:val="auto"/>
                    </w:rPr>
                  </w:pPr>
                  <w:r>
                    <w:rPr>
                      <w:color w:val="auto"/>
                    </w:rPr>
                    <w:t>电泳生产线产生的烘干废气（天然气间接加热）同喷漆生产线产生的调漆、喷漆、流平、烘烤废气一起经集气装置收集后由一套“水帘</w:t>
                  </w:r>
                  <w:r>
                    <w:rPr>
                      <w:rFonts w:hint="default"/>
                      <w:color w:val="auto"/>
                    </w:rPr>
                    <w:t>+</w:t>
                  </w:r>
                  <w:r>
                    <w:rPr>
                      <w:color w:val="auto"/>
                    </w:rPr>
                    <w:t>喷淋</w:t>
                  </w:r>
                  <w:r>
                    <w:rPr>
                      <w:rFonts w:hint="default"/>
                      <w:color w:val="auto"/>
                    </w:rPr>
                    <w:t>+</w:t>
                  </w:r>
                  <w:r>
                    <w:rPr>
                      <w:color w:val="auto"/>
                    </w:rPr>
                    <w:t>吸附浓缩</w:t>
                  </w:r>
                  <w:r>
                    <w:rPr>
                      <w:rFonts w:hint="default"/>
                      <w:color w:val="auto"/>
                    </w:rPr>
                    <w:t>+</w:t>
                  </w:r>
                  <w:r>
                    <w:rPr>
                      <w:color w:val="auto"/>
                    </w:rPr>
                    <w:t>催化燃烧”装置处理达标后由一根</w:t>
                  </w:r>
                  <w:r>
                    <w:rPr>
                      <w:rFonts w:hint="default"/>
                      <w:color w:val="auto"/>
                    </w:rPr>
                    <w:t>15m</w:t>
                  </w:r>
                  <w:r>
                    <w:rPr>
                      <w:color w:val="auto"/>
                    </w:rPr>
                    <w:t>高3</w:t>
                  </w:r>
                  <w:r>
                    <w:rPr>
                      <w:rFonts w:hint="default"/>
                      <w:color w:val="auto"/>
                    </w:rPr>
                    <w:t>#</w:t>
                  </w:r>
                  <w:r>
                    <w:rPr>
                      <w:color w:val="auto"/>
                    </w:rPr>
                    <w:t>排气筒（本次评价中为DA003）排放</w:t>
                  </w:r>
                </w:p>
              </w:tc>
              <w:tc>
                <w:tcPr>
                  <w:tcW w:w="1474" w:type="pct"/>
                  <w:tcBorders>
                    <w:tl2br w:val="nil"/>
                    <w:tr2bl w:val="nil"/>
                  </w:tcBorders>
                  <w:vAlign w:val="center"/>
                </w:tcPr>
                <w:p w14:paraId="01BB30EB">
                  <w:pPr>
                    <w:pStyle w:val="28"/>
                    <w:rPr>
                      <w:rFonts w:hint="default"/>
                      <w:color w:val="auto"/>
                    </w:rPr>
                  </w:pPr>
                  <w:r>
                    <w:rPr>
                      <w:color w:val="auto"/>
                    </w:rPr>
                    <w:t>依托现有</w:t>
                  </w:r>
                </w:p>
              </w:tc>
              <w:tc>
                <w:tcPr>
                  <w:tcW w:w="1480" w:type="pct"/>
                  <w:tcBorders>
                    <w:tl2br w:val="nil"/>
                    <w:tr2bl w:val="nil"/>
                  </w:tcBorders>
                  <w:vAlign w:val="center"/>
                </w:tcPr>
                <w:p w14:paraId="055048B8">
                  <w:pPr>
                    <w:pStyle w:val="28"/>
                    <w:rPr>
                      <w:rFonts w:hint="default"/>
                      <w:color w:val="auto"/>
                    </w:rPr>
                  </w:pPr>
                  <w:r>
                    <w:rPr>
                      <w:color w:val="auto"/>
                    </w:rPr>
                    <w:t>电泳生产线产生的烘干废气（天然气间接加热）同喷漆生产线产生的调漆、喷漆、流平、烘烤废气一起经集气装置收集后由一套“水帘</w:t>
                  </w:r>
                  <w:r>
                    <w:rPr>
                      <w:rFonts w:hint="default"/>
                      <w:color w:val="auto"/>
                    </w:rPr>
                    <w:t>+</w:t>
                  </w:r>
                  <w:r>
                    <w:rPr>
                      <w:color w:val="auto"/>
                    </w:rPr>
                    <w:t>喷淋</w:t>
                  </w:r>
                  <w:r>
                    <w:rPr>
                      <w:rFonts w:hint="default"/>
                      <w:color w:val="auto"/>
                    </w:rPr>
                    <w:t>+</w:t>
                  </w:r>
                  <w:r>
                    <w:rPr>
                      <w:color w:val="auto"/>
                    </w:rPr>
                    <w:t>吸附浓缩</w:t>
                  </w:r>
                  <w:r>
                    <w:rPr>
                      <w:rFonts w:hint="default"/>
                      <w:color w:val="auto"/>
                    </w:rPr>
                    <w:t>+</w:t>
                  </w:r>
                  <w:r>
                    <w:rPr>
                      <w:color w:val="auto"/>
                    </w:rPr>
                    <w:t>催化燃烧”装置处理达标后由一根</w:t>
                  </w:r>
                  <w:r>
                    <w:rPr>
                      <w:rFonts w:hint="default"/>
                      <w:color w:val="auto"/>
                    </w:rPr>
                    <w:t>15m</w:t>
                  </w:r>
                  <w:r>
                    <w:rPr>
                      <w:color w:val="auto"/>
                    </w:rPr>
                    <w:t>高3</w:t>
                  </w:r>
                  <w:r>
                    <w:rPr>
                      <w:rFonts w:hint="default"/>
                      <w:color w:val="auto"/>
                    </w:rPr>
                    <w:t>#</w:t>
                  </w:r>
                  <w:r>
                    <w:rPr>
                      <w:color w:val="auto"/>
                    </w:rPr>
                    <w:t>排气筒（本次评价中为DA003）排放</w:t>
                  </w:r>
                </w:p>
              </w:tc>
              <w:tc>
                <w:tcPr>
                  <w:tcW w:w="324" w:type="pct"/>
                  <w:tcBorders>
                    <w:tl2br w:val="nil"/>
                    <w:tr2bl w:val="nil"/>
                  </w:tcBorders>
                  <w:vAlign w:val="center"/>
                </w:tcPr>
                <w:p w14:paraId="61B51FC4">
                  <w:pPr>
                    <w:pStyle w:val="28"/>
                    <w:rPr>
                      <w:rFonts w:hint="default" w:eastAsia="宋体"/>
                      <w:color w:val="auto"/>
                      <w:lang w:val="en-US" w:eastAsia="zh-CN"/>
                    </w:rPr>
                  </w:pPr>
                  <w:r>
                    <w:rPr>
                      <w:rFonts w:hint="eastAsia"/>
                      <w:color w:val="auto"/>
                      <w:lang w:val="en-US" w:eastAsia="zh-CN"/>
                    </w:rPr>
                    <w:t>无变动</w:t>
                  </w:r>
                </w:p>
              </w:tc>
            </w:tr>
            <w:tr w14:paraId="630B59B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4" w:hRule="atLeast"/>
                <w:jc w:val="center"/>
              </w:trPr>
              <w:tc>
                <w:tcPr>
                  <w:tcW w:w="324" w:type="pct"/>
                  <w:vMerge w:val="continue"/>
                  <w:tcBorders>
                    <w:tl2br w:val="nil"/>
                    <w:tr2bl w:val="nil"/>
                  </w:tcBorders>
                  <w:vAlign w:val="center"/>
                </w:tcPr>
                <w:p w14:paraId="1B5513B5">
                  <w:pPr>
                    <w:tabs>
                      <w:tab w:val="left" w:pos="7560"/>
                    </w:tabs>
                    <w:spacing w:line="300" w:lineRule="exact"/>
                    <w:rPr>
                      <w:color w:val="auto"/>
                      <w:sz w:val="21"/>
                    </w:rPr>
                  </w:pPr>
                </w:p>
              </w:tc>
              <w:tc>
                <w:tcPr>
                  <w:tcW w:w="252" w:type="pct"/>
                  <w:vMerge w:val="continue"/>
                  <w:tcBorders>
                    <w:tl2br w:val="nil"/>
                    <w:tr2bl w:val="nil"/>
                  </w:tcBorders>
                  <w:vAlign w:val="center"/>
                </w:tcPr>
                <w:p w14:paraId="29E1D535">
                  <w:pPr>
                    <w:autoSpaceDN w:val="0"/>
                    <w:spacing w:line="300" w:lineRule="exact"/>
                    <w:textAlignment w:val="center"/>
                    <w:rPr>
                      <w:color w:val="auto"/>
                      <w:sz w:val="21"/>
                    </w:rPr>
                  </w:pPr>
                </w:p>
              </w:tc>
              <w:tc>
                <w:tcPr>
                  <w:tcW w:w="229" w:type="pct"/>
                  <w:tcBorders>
                    <w:right w:val="single" w:color="000000" w:sz="6" w:space="0"/>
                    <w:tl2br w:val="nil"/>
                    <w:tr2bl w:val="nil"/>
                  </w:tcBorders>
                  <w:vAlign w:val="center"/>
                </w:tcPr>
                <w:p w14:paraId="57BD0C8C">
                  <w:pPr>
                    <w:autoSpaceDN w:val="0"/>
                    <w:spacing w:line="300" w:lineRule="exact"/>
                    <w:textAlignment w:val="center"/>
                    <w:rPr>
                      <w:color w:val="auto"/>
                      <w:sz w:val="21"/>
                    </w:rPr>
                  </w:pPr>
                  <w:r>
                    <w:rPr>
                      <w:rFonts w:hint="eastAsia"/>
                      <w:color w:val="auto"/>
                      <w:sz w:val="21"/>
                    </w:rPr>
                    <w:t>电泳天然气废气</w:t>
                  </w:r>
                </w:p>
              </w:tc>
              <w:tc>
                <w:tcPr>
                  <w:tcW w:w="915" w:type="pct"/>
                  <w:tcBorders>
                    <w:left w:val="single" w:color="000000" w:sz="6" w:space="0"/>
                    <w:tl2br w:val="nil"/>
                    <w:tr2bl w:val="nil"/>
                  </w:tcBorders>
                  <w:vAlign w:val="center"/>
                </w:tcPr>
                <w:p w14:paraId="0A973CD7">
                  <w:pPr>
                    <w:autoSpaceDN w:val="0"/>
                    <w:spacing w:line="300" w:lineRule="exact"/>
                    <w:textAlignment w:val="center"/>
                    <w:rPr>
                      <w:color w:val="auto"/>
                      <w:sz w:val="21"/>
                    </w:rPr>
                  </w:pPr>
                  <w:r>
                    <w:rPr>
                      <w:rFonts w:hint="eastAsia"/>
                      <w:color w:val="auto"/>
                      <w:sz w:val="21"/>
                    </w:rPr>
                    <w:t>电泳环节涉及的天然气燃烧废气直接通过一根15m高4#（本次评价中为DA004）排气筒排放。</w:t>
                  </w:r>
                </w:p>
              </w:tc>
              <w:tc>
                <w:tcPr>
                  <w:tcW w:w="1474" w:type="pct"/>
                  <w:tcBorders>
                    <w:tl2br w:val="nil"/>
                    <w:tr2bl w:val="nil"/>
                  </w:tcBorders>
                  <w:vAlign w:val="center"/>
                </w:tcPr>
                <w:p w14:paraId="6705BFBF">
                  <w:pPr>
                    <w:widowControl/>
                    <w:spacing w:line="300" w:lineRule="exact"/>
                    <w:rPr>
                      <w:rFonts w:cs="Times New Roman"/>
                      <w:color w:val="auto"/>
                      <w:sz w:val="21"/>
                    </w:rPr>
                  </w:pPr>
                  <w:r>
                    <w:rPr>
                      <w:rFonts w:hint="eastAsia" w:cs="Times New Roman"/>
                      <w:color w:val="auto"/>
                      <w:sz w:val="21"/>
                    </w:rPr>
                    <w:t>依托现有</w:t>
                  </w:r>
                </w:p>
              </w:tc>
              <w:tc>
                <w:tcPr>
                  <w:tcW w:w="1480" w:type="pct"/>
                  <w:tcBorders>
                    <w:tl2br w:val="nil"/>
                    <w:tr2bl w:val="nil"/>
                  </w:tcBorders>
                  <w:vAlign w:val="center"/>
                </w:tcPr>
                <w:p w14:paraId="6299F2B4">
                  <w:pPr>
                    <w:autoSpaceDN w:val="0"/>
                    <w:spacing w:line="300" w:lineRule="exact"/>
                    <w:textAlignment w:val="center"/>
                    <w:rPr>
                      <w:rFonts w:cs="Times New Roman"/>
                      <w:color w:val="auto"/>
                      <w:sz w:val="21"/>
                    </w:rPr>
                  </w:pPr>
                  <w:r>
                    <w:rPr>
                      <w:rFonts w:hint="eastAsia"/>
                      <w:color w:val="auto"/>
                      <w:sz w:val="21"/>
                    </w:rPr>
                    <w:t>电泳环节涉及的天然气燃烧废气直接通过一根15m高4#排气筒排放。</w:t>
                  </w:r>
                </w:p>
              </w:tc>
              <w:tc>
                <w:tcPr>
                  <w:tcW w:w="324" w:type="pct"/>
                  <w:tcBorders>
                    <w:tl2br w:val="nil"/>
                    <w:tr2bl w:val="nil"/>
                  </w:tcBorders>
                  <w:vAlign w:val="center"/>
                </w:tcPr>
                <w:p w14:paraId="77B578AE">
                  <w:pPr>
                    <w:autoSpaceDN w:val="0"/>
                    <w:spacing w:line="300" w:lineRule="exact"/>
                    <w:textAlignment w:val="center"/>
                    <w:rPr>
                      <w:rFonts w:hint="default" w:eastAsia="宋体"/>
                      <w:color w:val="auto"/>
                      <w:sz w:val="21"/>
                      <w:lang w:val="en-US" w:eastAsia="zh-CN"/>
                    </w:rPr>
                  </w:pPr>
                  <w:r>
                    <w:rPr>
                      <w:rFonts w:hint="eastAsia"/>
                      <w:color w:val="auto"/>
                      <w:sz w:val="21"/>
                      <w:lang w:val="en-US" w:eastAsia="zh-CN"/>
                    </w:rPr>
                    <w:t>无变动</w:t>
                  </w:r>
                </w:p>
              </w:tc>
            </w:tr>
            <w:tr w14:paraId="294AB63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4" w:hRule="atLeast"/>
                <w:jc w:val="center"/>
              </w:trPr>
              <w:tc>
                <w:tcPr>
                  <w:tcW w:w="324" w:type="pct"/>
                  <w:vMerge w:val="continue"/>
                  <w:tcBorders>
                    <w:tl2br w:val="nil"/>
                    <w:tr2bl w:val="nil"/>
                  </w:tcBorders>
                  <w:vAlign w:val="center"/>
                </w:tcPr>
                <w:p w14:paraId="104A9C07">
                  <w:pPr>
                    <w:tabs>
                      <w:tab w:val="left" w:pos="7560"/>
                    </w:tabs>
                    <w:spacing w:line="300" w:lineRule="exact"/>
                    <w:rPr>
                      <w:color w:val="auto"/>
                      <w:sz w:val="21"/>
                    </w:rPr>
                  </w:pPr>
                </w:p>
              </w:tc>
              <w:tc>
                <w:tcPr>
                  <w:tcW w:w="252" w:type="pct"/>
                  <w:vMerge w:val="continue"/>
                  <w:tcBorders>
                    <w:tl2br w:val="nil"/>
                    <w:tr2bl w:val="nil"/>
                  </w:tcBorders>
                  <w:vAlign w:val="center"/>
                </w:tcPr>
                <w:p w14:paraId="48D77D3D">
                  <w:pPr>
                    <w:autoSpaceDN w:val="0"/>
                    <w:spacing w:line="300" w:lineRule="exact"/>
                    <w:textAlignment w:val="center"/>
                    <w:rPr>
                      <w:color w:val="auto"/>
                      <w:sz w:val="21"/>
                    </w:rPr>
                  </w:pPr>
                </w:p>
              </w:tc>
              <w:tc>
                <w:tcPr>
                  <w:tcW w:w="229" w:type="pct"/>
                  <w:tcBorders>
                    <w:right w:val="single" w:color="000000" w:sz="6" w:space="0"/>
                    <w:tl2br w:val="nil"/>
                    <w:tr2bl w:val="nil"/>
                  </w:tcBorders>
                  <w:vAlign w:val="center"/>
                </w:tcPr>
                <w:p w14:paraId="1BD8EC36">
                  <w:pPr>
                    <w:autoSpaceDN w:val="0"/>
                    <w:spacing w:line="300" w:lineRule="exact"/>
                    <w:textAlignment w:val="center"/>
                    <w:rPr>
                      <w:rFonts w:hint="default" w:eastAsia="宋体"/>
                      <w:color w:val="auto"/>
                      <w:sz w:val="21"/>
                      <w:lang w:val="en-US" w:eastAsia="zh-CN"/>
                    </w:rPr>
                  </w:pPr>
                  <w:r>
                    <w:rPr>
                      <w:rFonts w:hint="eastAsia"/>
                      <w:color w:val="auto"/>
                      <w:sz w:val="21"/>
                      <w:lang w:val="en-US" w:eastAsia="zh-CN"/>
                    </w:rPr>
                    <w:t>危废贮存库废气</w:t>
                  </w:r>
                </w:p>
              </w:tc>
              <w:tc>
                <w:tcPr>
                  <w:tcW w:w="915" w:type="pct"/>
                  <w:tcBorders>
                    <w:left w:val="single" w:color="000000" w:sz="6" w:space="0"/>
                    <w:tl2br w:val="nil"/>
                    <w:tr2bl w:val="nil"/>
                  </w:tcBorders>
                  <w:vAlign w:val="center"/>
                </w:tcPr>
                <w:p w14:paraId="063CBBF5">
                  <w:pPr>
                    <w:autoSpaceDN w:val="0"/>
                    <w:spacing w:line="300" w:lineRule="exact"/>
                    <w:textAlignment w:val="center"/>
                    <w:rPr>
                      <w:rFonts w:hint="default" w:eastAsia="宋体"/>
                      <w:color w:val="auto"/>
                      <w:sz w:val="21"/>
                      <w:lang w:val="en-US" w:eastAsia="zh-CN"/>
                    </w:rPr>
                  </w:pPr>
                  <w:r>
                    <w:rPr>
                      <w:rFonts w:hint="eastAsia"/>
                      <w:color w:val="auto"/>
                      <w:sz w:val="21"/>
                      <w:lang w:val="en-US" w:eastAsia="zh-CN"/>
                    </w:rPr>
                    <w:t>/</w:t>
                  </w:r>
                </w:p>
              </w:tc>
              <w:tc>
                <w:tcPr>
                  <w:tcW w:w="1474" w:type="pct"/>
                  <w:tcBorders>
                    <w:tl2br w:val="nil"/>
                    <w:tr2bl w:val="nil"/>
                  </w:tcBorders>
                  <w:vAlign w:val="center"/>
                </w:tcPr>
                <w:p w14:paraId="44514B22">
                  <w:pPr>
                    <w:widowControl/>
                    <w:spacing w:line="300" w:lineRule="exact"/>
                    <w:rPr>
                      <w:rFonts w:hint="eastAsia" w:cs="Times New Roman"/>
                      <w:color w:val="auto"/>
                      <w:sz w:val="21"/>
                    </w:rPr>
                  </w:pPr>
                  <w:r>
                    <w:rPr>
                      <w:rFonts w:hint="eastAsia" w:cs="Times New Roman"/>
                      <w:color w:val="auto"/>
                      <w:sz w:val="21"/>
                    </w:rPr>
                    <w:t>根据《危险废物贮存污染控制标准》（GB18597-2023）6.2.3 要求，依托危废贮存库需要增加废气处理措施。</w:t>
                  </w:r>
                </w:p>
                <w:p w14:paraId="1474DB0D">
                  <w:pPr>
                    <w:widowControl/>
                    <w:spacing w:line="300" w:lineRule="exact"/>
                    <w:rPr>
                      <w:rFonts w:hint="eastAsia" w:cs="Times New Roman"/>
                      <w:color w:val="auto"/>
                      <w:sz w:val="21"/>
                    </w:rPr>
                  </w:pPr>
                  <w:r>
                    <w:rPr>
                      <w:rFonts w:hint="eastAsia" w:cs="Times New Roman"/>
                      <w:color w:val="auto"/>
                      <w:sz w:val="21"/>
                    </w:rPr>
                    <w:t>危废暂存废气</w:t>
                  </w:r>
                  <w:r>
                    <w:rPr>
                      <w:rFonts w:hint="eastAsia" w:cs="Times New Roman"/>
                      <w:color w:val="auto"/>
                      <w:sz w:val="21"/>
                      <w:lang w:val="en-US" w:eastAsia="zh-CN"/>
                    </w:rPr>
                    <w:t>经</w:t>
                  </w:r>
                  <w:r>
                    <w:rPr>
                      <w:rFonts w:hint="eastAsia" w:cs="Times New Roman"/>
                      <w:color w:val="auto"/>
                      <w:sz w:val="21"/>
                    </w:rPr>
                    <w:t>活性炭吸附后，由 DA00</w:t>
                  </w:r>
                  <w:r>
                    <w:rPr>
                      <w:rFonts w:hint="eastAsia" w:cs="Times New Roman"/>
                      <w:color w:val="auto"/>
                      <w:sz w:val="21"/>
                      <w:lang w:val="en-US" w:eastAsia="zh-CN"/>
                    </w:rPr>
                    <w:t>5</w:t>
                  </w:r>
                  <w:r>
                    <w:rPr>
                      <w:rFonts w:hint="eastAsia" w:cs="Times New Roman"/>
                      <w:color w:val="auto"/>
                      <w:sz w:val="21"/>
                    </w:rPr>
                    <w:t xml:space="preserve"> 排气筒（h=15m）排放</w:t>
                  </w:r>
                </w:p>
              </w:tc>
              <w:tc>
                <w:tcPr>
                  <w:tcW w:w="1480" w:type="pct"/>
                  <w:tcBorders>
                    <w:tl2br w:val="nil"/>
                    <w:tr2bl w:val="nil"/>
                  </w:tcBorders>
                  <w:vAlign w:val="center"/>
                </w:tcPr>
                <w:p w14:paraId="7F9CACCF">
                  <w:pPr>
                    <w:widowControl/>
                    <w:spacing w:line="300" w:lineRule="exact"/>
                    <w:rPr>
                      <w:rFonts w:hint="eastAsia" w:cs="Times New Roman"/>
                      <w:color w:val="auto"/>
                      <w:sz w:val="21"/>
                    </w:rPr>
                  </w:pPr>
                  <w:r>
                    <w:rPr>
                      <w:rFonts w:hint="eastAsia" w:cs="Times New Roman"/>
                      <w:color w:val="auto"/>
                      <w:sz w:val="21"/>
                    </w:rPr>
                    <w:t>根据《危险废物贮存污染控制标准》（GB18597-2023）6.2.3 要求，依托危废贮存库需要增加废气处理措施。</w:t>
                  </w:r>
                </w:p>
                <w:p w14:paraId="58AEDE62">
                  <w:pPr>
                    <w:autoSpaceDN w:val="0"/>
                    <w:spacing w:line="300" w:lineRule="exact"/>
                    <w:textAlignment w:val="center"/>
                    <w:rPr>
                      <w:rFonts w:hint="eastAsia"/>
                      <w:color w:val="auto"/>
                      <w:sz w:val="21"/>
                    </w:rPr>
                  </w:pPr>
                  <w:r>
                    <w:rPr>
                      <w:rFonts w:hint="eastAsia" w:cs="Times New Roman"/>
                      <w:color w:val="auto"/>
                      <w:sz w:val="21"/>
                    </w:rPr>
                    <w:t>危废暂存废气</w:t>
                  </w:r>
                  <w:r>
                    <w:rPr>
                      <w:rFonts w:hint="eastAsia" w:cs="Times New Roman"/>
                      <w:color w:val="auto"/>
                      <w:sz w:val="21"/>
                      <w:lang w:val="en-US" w:eastAsia="zh-CN"/>
                    </w:rPr>
                    <w:t>经</w:t>
                  </w:r>
                  <w:r>
                    <w:rPr>
                      <w:rFonts w:hint="eastAsia" w:cs="Times New Roman"/>
                      <w:color w:val="auto"/>
                      <w:sz w:val="21"/>
                    </w:rPr>
                    <w:t>活性炭吸附后，由 DA00</w:t>
                  </w:r>
                  <w:r>
                    <w:rPr>
                      <w:rFonts w:hint="eastAsia" w:cs="Times New Roman"/>
                      <w:color w:val="auto"/>
                      <w:sz w:val="21"/>
                      <w:lang w:val="en-US" w:eastAsia="zh-CN"/>
                    </w:rPr>
                    <w:t>5</w:t>
                  </w:r>
                  <w:r>
                    <w:rPr>
                      <w:rFonts w:hint="eastAsia" w:cs="Times New Roman"/>
                      <w:color w:val="auto"/>
                      <w:sz w:val="21"/>
                    </w:rPr>
                    <w:t xml:space="preserve"> 排气筒（h=15m）排放</w:t>
                  </w:r>
                </w:p>
              </w:tc>
              <w:tc>
                <w:tcPr>
                  <w:tcW w:w="324" w:type="pct"/>
                  <w:tcBorders>
                    <w:tl2br w:val="nil"/>
                    <w:tr2bl w:val="nil"/>
                  </w:tcBorders>
                  <w:vAlign w:val="center"/>
                </w:tcPr>
                <w:p w14:paraId="4D065079">
                  <w:pPr>
                    <w:autoSpaceDN w:val="0"/>
                    <w:spacing w:line="300" w:lineRule="exact"/>
                    <w:textAlignment w:val="center"/>
                    <w:rPr>
                      <w:rFonts w:hint="default"/>
                      <w:color w:val="auto"/>
                      <w:sz w:val="21"/>
                      <w:lang w:val="en-US" w:eastAsia="zh-CN"/>
                    </w:rPr>
                  </w:pPr>
                  <w:r>
                    <w:rPr>
                      <w:rFonts w:hint="eastAsia"/>
                      <w:color w:val="auto"/>
                      <w:sz w:val="21"/>
                      <w:lang w:val="en-US" w:eastAsia="zh-CN"/>
                    </w:rPr>
                    <w:t>本次新增（已建）</w:t>
                  </w:r>
                </w:p>
              </w:tc>
            </w:tr>
            <w:tr w14:paraId="6DD54E2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4" w:hRule="atLeast"/>
                <w:jc w:val="center"/>
              </w:trPr>
              <w:tc>
                <w:tcPr>
                  <w:tcW w:w="324" w:type="pct"/>
                  <w:vMerge w:val="continue"/>
                  <w:tcBorders>
                    <w:tl2br w:val="nil"/>
                    <w:tr2bl w:val="nil"/>
                  </w:tcBorders>
                  <w:vAlign w:val="center"/>
                </w:tcPr>
                <w:p w14:paraId="5E47F4A7">
                  <w:pPr>
                    <w:tabs>
                      <w:tab w:val="left" w:pos="7560"/>
                    </w:tabs>
                    <w:spacing w:line="300" w:lineRule="exact"/>
                    <w:rPr>
                      <w:color w:val="auto"/>
                      <w:sz w:val="21"/>
                    </w:rPr>
                  </w:pPr>
                </w:p>
              </w:tc>
              <w:tc>
                <w:tcPr>
                  <w:tcW w:w="481" w:type="pct"/>
                  <w:gridSpan w:val="2"/>
                  <w:tcBorders>
                    <w:right w:val="single" w:color="000000" w:sz="6" w:space="0"/>
                    <w:tl2br w:val="nil"/>
                    <w:tr2bl w:val="nil"/>
                  </w:tcBorders>
                  <w:vAlign w:val="center"/>
                </w:tcPr>
                <w:p w14:paraId="1D46A0EB">
                  <w:pPr>
                    <w:autoSpaceDN w:val="0"/>
                    <w:spacing w:line="300" w:lineRule="exact"/>
                    <w:textAlignment w:val="center"/>
                    <w:rPr>
                      <w:color w:val="auto"/>
                      <w:sz w:val="21"/>
                    </w:rPr>
                  </w:pPr>
                  <w:r>
                    <w:rPr>
                      <w:color w:val="auto"/>
                      <w:sz w:val="21"/>
                    </w:rPr>
                    <w:t>噪声</w:t>
                  </w:r>
                </w:p>
              </w:tc>
              <w:tc>
                <w:tcPr>
                  <w:tcW w:w="915" w:type="pct"/>
                  <w:tcBorders>
                    <w:left w:val="single" w:color="000000" w:sz="6" w:space="0"/>
                    <w:tl2br w:val="nil"/>
                    <w:tr2bl w:val="nil"/>
                  </w:tcBorders>
                  <w:vAlign w:val="center"/>
                </w:tcPr>
                <w:p w14:paraId="39980A40">
                  <w:pPr>
                    <w:autoSpaceDN w:val="0"/>
                    <w:spacing w:line="300" w:lineRule="exact"/>
                    <w:textAlignment w:val="center"/>
                    <w:rPr>
                      <w:color w:val="auto"/>
                      <w:sz w:val="21"/>
                    </w:rPr>
                  </w:pPr>
                  <w:r>
                    <w:rPr>
                      <w:rFonts w:hint="eastAsia"/>
                      <w:color w:val="auto"/>
                      <w:sz w:val="21"/>
                    </w:rPr>
                    <w:t>合理布局，选用低噪声设备，</w:t>
                  </w:r>
                  <w:r>
                    <w:rPr>
                      <w:color w:val="auto"/>
                      <w:sz w:val="21"/>
                    </w:rPr>
                    <w:t>基础</w:t>
                  </w:r>
                  <w:r>
                    <w:rPr>
                      <w:rFonts w:hint="eastAsia"/>
                      <w:color w:val="auto"/>
                      <w:sz w:val="21"/>
                    </w:rPr>
                    <w:t>减振</w:t>
                  </w:r>
                  <w:r>
                    <w:rPr>
                      <w:color w:val="auto"/>
                      <w:sz w:val="21"/>
                    </w:rPr>
                    <w:t>、建筑隔声</w:t>
                  </w:r>
                  <w:r>
                    <w:rPr>
                      <w:rFonts w:hint="eastAsia"/>
                      <w:color w:val="auto"/>
                      <w:sz w:val="21"/>
                    </w:rPr>
                    <w:t>等</w:t>
                  </w:r>
                </w:p>
              </w:tc>
              <w:tc>
                <w:tcPr>
                  <w:tcW w:w="1474" w:type="pct"/>
                  <w:tcBorders>
                    <w:tl2br w:val="nil"/>
                    <w:tr2bl w:val="nil"/>
                  </w:tcBorders>
                  <w:vAlign w:val="center"/>
                </w:tcPr>
                <w:p w14:paraId="18CE108B">
                  <w:pPr>
                    <w:autoSpaceDN w:val="0"/>
                    <w:spacing w:line="300" w:lineRule="exact"/>
                    <w:textAlignment w:val="center"/>
                    <w:rPr>
                      <w:color w:val="auto"/>
                      <w:sz w:val="21"/>
                    </w:rPr>
                  </w:pPr>
                  <w:r>
                    <w:rPr>
                      <w:rFonts w:hint="eastAsia"/>
                      <w:color w:val="auto"/>
                      <w:sz w:val="21"/>
                    </w:rPr>
                    <w:t>合理布局，选用低噪声设备，</w:t>
                  </w:r>
                  <w:r>
                    <w:rPr>
                      <w:color w:val="auto"/>
                      <w:sz w:val="21"/>
                    </w:rPr>
                    <w:t>基础</w:t>
                  </w:r>
                  <w:r>
                    <w:rPr>
                      <w:rFonts w:hint="eastAsia"/>
                      <w:color w:val="auto"/>
                      <w:sz w:val="21"/>
                    </w:rPr>
                    <w:t>减振</w:t>
                  </w:r>
                  <w:r>
                    <w:rPr>
                      <w:color w:val="auto"/>
                      <w:sz w:val="21"/>
                    </w:rPr>
                    <w:t>、建筑隔声</w:t>
                  </w:r>
                  <w:r>
                    <w:rPr>
                      <w:rFonts w:hint="eastAsia"/>
                      <w:color w:val="auto"/>
                      <w:sz w:val="21"/>
                    </w:rPr>
                    <w:t>等</w:t>
                  </w:r>
                </w:p>
              </w:tc>
              <w:tc>
                <w:tcPr>
                  <w:tcW w:w="1480" w:type="pct"/>
                  <w:tcBorders>
                    <w:tl2br w:val="nil"/>
                    <w:tr2bl w:val="nil"/>
                  </w:tcBorders>
                  <w:vAlign w:val="center"/>
                </w:tcPr>
                <w:p w14:paraId="345D6F6D">
                  <w:pPr>
                    <w:autoSpaceDN w:val="0"/>
                    <w:spacing w:line="300" w:lineRule="exact"/>
                    <w:textAlignment w:val="center"/>
                    <w:rPr>
                      <w:color w:val="auto"/>
                      <w:sz w:val="21"/>
                    </w:rPr>
                  </w:pPr>
                  <w:r>
                    <w:rPr>
                      <w:rFonts w:hint="eastAsia"/>
                      <w:color w:val="auto"/>
                      <w:sz w:val="21"/>
                    </w:rPr>
                    <w:t>合理布局，选用低噪声设备，</w:t>
                  </w:r>
                  <w:r>
                    <w:rPr>
                      <w:color w:val="auto"/>
                      <w:sz w:val="21"/>
                    </w:rPr>
                    <w:t>基础</w:t>
                  </w:r>
                  <w:r>
                    <w:rPr>
                      <w:rFonts w:hint="eastAsia"/>
                      <w:color w:val="auto"/>
                      <w:sz w:val="21"/>
                    </w:rPr>
                    <w:t>减振</w:t>
                  </w:r>
                  <w:r>
                    <w:rPr>
                      <w:color w:val="auto"/>
                      <w:sz w:val="21"/>
                    </w:rPr>
                    <w:t>、建筑隔声</w:t>
                  </w:r>
                  <w:r>
                    <w:rPr>
                      <w:rFonts w:hint="eastAsia"/>
                      <w:color w:val="auto"/>
                      <w:sz w:val="21"/>
                    </w:rPr>
                    <w:t>等</w:t>
                  </w:r>
                </w:p>
              </w:tc>
              <w:tc>
                <w:tcPr>
                  <w:tcW w:w="324" w:type="pct"/>
                  <w:tcBorders>
                    <w:tl2br w:val="nil"/>
                    <w:tr2bl w:val="nil"/>
                  </w:tcBorders>
                  <w:vAlign w:val="center"/>
                </w:tcPr>
                <w:p w14:paraId="1048F236">
                  <w:pPr>
                    <w:autoSpaceDN w:val="0"/>
                    <w:spacing w:line="300" w:lineRule="exact"/>
                    <w:textAlignment w:val="center"/>
                    <w:rPr>
                      <w:rFonts w:hint="eastAsia" w:eastAsia="宋体"/>
                      <w:color w:val="auto"/>
                      <w:sz w:val="21"/>
                      <w:lang w:val="en-US" w:eastAsia="zh-CN"/>
                    </w:rPr>
                  </w:pPr>
                  <w:r>
                    <w:rPr>
                      <w:rFonts w:hint="eastAsia"/>
                      <w:color w:val="auto"/>
                      <w:sz w:val="21"/>
                      <w:lang w:val="en-US" w:eastAsia="zh-CN"/>
                    </w:rPr>
                    <w:t>无变动</w:t>
                  </w:r>
                </w:p>
              </w:tc>
            </w:tr>
            <w:tr w14:paraId="1BC4AC9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324" w:type="pct"/>
                  <w:vMerge w:val="continue"/>
                  <w:tcBorders>
                    <w:tl2br w:val="nil"/>
                    <w:tr2bl w:val="nil"/>
                  </w:tcBorders>
                  <w:vAlign w:val="center"/>
                </w:tcPr>
                <w:p w14:paraId="30EFEC28">
                  <w:pPr>
                    <w:tabs>
                      <w:tab w:val="left" w:pos="7560"/>
                    </w:tabs>
                    <w:spacing w:line="300" w:lineRule="exact"/>
                    <w:rPr>
                      <w:color w:val="auto"/>
                      <w:sz w:val="21"/>
                    </w:rPr>
                  </w:pPr>
                </w:p>
              </w:tc>
              <w:tc>
                <w:tcPr>
                  <w:tcW w:w="481" w:type="pct"/>
                  <w:gridSpan w:val="2"/>
                  <w:tcBorders>
                    <w:right w:val="single" w:color="000000" w:sz="6" w:space="0"/>
                    <w:tl2br w:val="nil"/>
                    <w:tr2bl w:val="nil"/>
                  </w:tcBorders>
                  <w:vAlign w:val="center"/>
                </w:tcPr>
                <w:p w14:paraId="7F438B13">
                  <w:pPr>
                    <w:autoSpaceDN w:val="0"/>
                    <w:spacing w:line="300" w:lineRule="exact"/>
                    <w:textAlignment w:val="center"/>
                    <w:rPr>
                      <w:color w:val="auto"/>
                      <w:sz w:val="21"/>
                    </w:rPr>
                  </w:pPr>
                  <w:r>
                    <w:rPr>
                      <w:color w:val="auto"/>
                      <w:sz w:val="21"/>
                    </w:rPr>
                    <w:t>固废</w:t>
                  </w:r>
                </w:p>
              </w:tc>
              <w:tc>
                <w:tcPr>
                  <w:tcW w:w="915" w:type="pct"/>
                  <w:tcBorders>
                    <w:left w:val="single" w:color="000000" w:sz="6" w:space="0"/>
                    <w:tl2br w:val="nil"/>
                    <w:tr2bl w:val="nil"/>
                  </w:tcBorders>
                  <w:vAlign w:val="center"/>
                </w:tcPr>
                <w:p w14:paraId="5D3B6238">
                  <w:pPr>
                    <w:autoSpaceDN w:val="0"/>
                    <w:spacing w:line="300" w:lineRule="exact"/>
                    <w:textAlignment w:val="center"/>
                    <w:rPr>
                      <w:color w:val="auto"/>
                      <w:sz w:val="21"/>
                    </w:rPr>
                  </w:pPr>
                  <w:r>
                    <w:rPr>
                      <w:rFonts w:hint="eastAsia"/>
                      <w:color w:val="auto"/>
                      <w:sz w:val="21"/>
                    </w:rPr>
                    <w:t>①设1处一般固废暂存区，面积约</w:t>
                  </w:r>
                  <w:r>
                    <w:rPr>
                      <w:rFonts w:hint="eastAsia"/>
                      <w:color w:val="auto"/>
                      <w:sz w:val="21"/>
                      <w:lang w:val="en-US" w:eastAsia="zh-CN"/>
                    </w:rPr>
                    <w:t>1</w:t>
                  </w:r>
                  <w:r>
                    <w:rPr>
                      <w:rFonts w:hint="eastAsia"/>
                      <w:color w:val="auto"/>
                      <w:sz w:val="21"/>
                    </w:rPr>
                    <w:t>0m</w:t>
                  </w:r>
                  <w:r>
                    <w:rPr>
                      <w:rFonts w:hint="eastAsia"/>
                      <w:color w:val="auto"/>
                      <w:sz w:val="21"/>
                      <w:vertAlign w:val="superscript"/>
                    </w:rPr>
                    <w:t>2</w:t>
                  </w:r>
                  <w:r>
                    <w:rPr>
                      <w:rFonts w:hint="eastAsia"/>
                      <w:color w:val="auto"/>
                      <w:sz w:val="21"/>
                    </w:rPr>
                    <w:t>，位于车间东南角，暂存一般固体废物。</w:t>
                  </w:r>
                </w:p>
                <w:p w14:paraId="4A33E42C">
                  <w:pPr>
                    <w:autoSpaceDN w:val="0"/>
                    <w:spacing w:line="300" w:lineRule="exact"/>
                    <w:jc w:val="both"/>
                    <w:textAlignment w:val="center"/>
                    <w:rPr>
                      <w:color w:val="auto"/>
                      <w:sz w:val="21"/>
                    </w:rPr>
                  </w:pPr>
                  <w:r>
                    <w:rPr>
                      <w:rFonts w:hint="eastAsia"/>
                      <w:color w:val="auto"/>
                      <w:sz w:val="21"/>
                    </w:rPr>
                    <w:t>②设1处危废贮存库，面积约40m</w:t>
                  </w:r>
                  <w:r>
                    <w:rPr>
                      <w:rFonts w:hint="eastAsia"/>
                      <w:color w:val="auto"/>
                      <w:sz w:val="21"/>
                      <w:vertAlign w:val="superscript"/>
                    </w:rPr>
                    <w:t>2</w:t>
                  </w:r>
                  <w:r>
                    <w:rPr>
                      <w:rFonts w:hint="eastAsia"/>
                      <w:color w:val="auto"/>
                      <w:sz w:val="21"/>
                    </w:rPr>
                    <w:t>，位于车间外厂区东南角，危废贮存库严格落实“六防”措施。危险废物分类分区暂存，定期委托有危废处理资质的单位处置。</w:t>
                  </w:r>
                </w:p>
                <w:p w14:paraId="43C5400E">
                  <w:pPr>
                    <w:autoSpaceDN w:val="0"/>
                    <w:spacing w:line="300" w:lineRule="exact"/>
                    <w:textAlignment w:val="center"/>
                    <w:rPr>
                      <w:color w:val="auto"/>
                      <w:sz w:val="21"/>
                    </w:rPr>
                  </w:pPr>
                  <w:r>
                    <w:rPr>
                      <w:rFonts w:hint="eastAsia"/>
                      <w:color w:val="auto"/>
                      <w:sz w:val="21"/>
                    </w:rPr>
                    <w:t>③生活垃圾袋装化收集后，交环卫部门统一收集处理。</w:t>
                  </w:r>
                </w:p>
              </w:tc>
              <w:tc>
                <w:tcPr>
                  <w:tcW w:w="1474" w:type="pct"/>
                  <w:tcBorders>
                    <w:tl2br w:val="nil"/>
                    <w:tr2bl w:val="nil"/>
                  </w:tcBorders>
                  <w:vAlign w:val="center"/>
                </w:tcPr>
                <w:p w14:paraId="01372B49">
                  <w:pPr>
                    <w:autoSpaceDN w:val="0"/>
                    <w:spacing w:line="300" w:lineRule="exact"/>
                    <w:textAlignment w:val="center"/>
                    <w:rPr>
                      <w:color w:val="auto"/>
                      <w:sz w:val="21"/>
                    </w:rPr>
                  </w:pPr>
                  <w:r>
                    <w:rPr>
                      <w:rFonts w:hint="eastAsia"/>
                      <w:color w:val="auto"/>
                      <w:sz w:val="21"/>
                    </w:rPr>
                    <w:t>依托现有</w:t>
                  </w:r>
                </w:p>
              </w:tc>
              <w:tc>
                <w:tcPr>
                  <w:tcW w:w="1480" w:type="pct"/>
                  <w:tcBorders>
                    <w:tl2br w:val="nil"/>
                    <w:tr2bl w:val="nil"/>
                  </w:tcBorders>
                  <w:vAlign w:val="center"/>
                </w:tcPr>
                <w:p w14:paraId="3C844CF6">
                  <w:pPr>
                    <w:autoSpaceDN w:val="0"/>
                    <w:spacing w:line="300" w:lineRule="exact"/>
                    <w:textAlignment w:val="center"/>
                    <w:rPr>
                      <w:color w:val="auto"/>
                      <w:sz w:val="21"/>
                    </w:rPr>
                  </w:pPr>
                  <w:r>
                    <w:rPr>
                      <w:rFonts w:hint="eastAsia"/>
                      <w:color w:val="auto"/>
                      <w:sz w:val="21"/>
                    </w:rPr>
                    <w:t>①设1处一般固废暂存区，面积约</w:t>
                  </w:r>
                  <w:r>
                    <w:rPr>
                      <w:rFonts w:hint="eastAsia"/>
                      <w:color w:val="auto"/>
                      <w:sz w:val="21"/>
                      <w:lang w:val="en-US" w:eastAsia="zh-CN"/>
                    </w:rPr>
                    <w:t>1</w:t>
                  </w:r>
                  <w:r>
                    <w:rPr>
                      <w:rFonts w:hint="eastAsia"/>
                      <w:color w:val="auto"/>
                      <w:sz w:val="21"/>
                    </w:rPr>
                    <w:t>0m</w:t>
                  </w:r>
                  <w:r>
                    <w:rPr>
                      <w:rFonts w:hint="eastAsia"/>
                      <w:color w:val="auto"/>
                      <w:sz w:val="21"/>
                      <w:vertAlign w:val="superscript"/>
                    </w:rPr>
                    <w:t>2</w:t>
                  </w:r>
                  <w:r>
                    <w:rPr>
                      <w:rFonts w:hint="eastAsia"/>
                      <w:color w:val="auto"/>
                      <w:sz w:val="21"/>
                    </w:rPr>
                    <w:t>，位于车间东南角，暂存一般固体废物。</w:t>
                  </w:r>
                </w:p>
                <w:p w14:paraId="3A89511C">
                  <w:pPr>
                    <w:autoSpaceDN w:val="0"/>
                    <w:spacing w:line="300" w:lineRule="exact"/>
                    <w:textAlignment w:val="center"/>
                    <w:rPr>
                      <w:color w:val="auto"/>
                      <w:sz w:val="21"/>
                    </w:rPr>
                  </w:pPr>
                  <w:r>
                    <w:rPr>
                      <w:rFonts w:hint="eastAsia"/>
                      <w:color w:val="auto"/>
                      <w:sz w:val="21"/>
                    </w:rPr>
                    <w:t>②设1处危废贮存库，面积约40m</w:t>
                  </w:r>
                  <w:r>
                    <w:rPr>
                      <w:rFonts w:hint="eastAsia"/>
                      <w:color w:val="auto"/>
                      <w:sz w:val="21"/>
                      <w:vertAlign w:val="superscript"/>
                    </w:rPr>
                    <w:t>2</w:t>
                  </w:r>
                  <w:r>
                    <w:rPr>
                      <w:rFonts w:hint="eastAsia"/>
                      <w:color w:val="auto"/>
                      <w:sz w:val="21"/>
                    </w:rPr>
                    <w:t>，位于车间外厂区东南角，危废贮存库严格落实“六防”措施。危险废物分类分区暂存，定期委托有危废处理资质的单位处置。</w:t>
                  </w:r>
                </w:p>
                <w:p w14:paraId="40F97903">
                  <w:pPr>
                    <w:autoSpaceDN w:val="0"/>
                    <w:spacing w:line="300" w:lineRule="exact"/>
                    <w:textAlignment w:val="center"/>
                    <w:rPr>
                      <w:color w:val="auto"/>
                      <w:sz w:val="21"/>
                    </w:rPr>
                  </w:pPr>
                  <w:r>
                    <w:rPr>
                      <w:rFonts w:hint="eastAsia"/>
                      <w:color w:val="auto"/>
                      <w:sz w:val="21"/>
                    </w:rPr>
                    <w:t>③生活垃圾袋装化收集后，交环卫部门统一收集处理。</w:t>
                  </w:r>
                </w:p>
              </w:tc>
              <w:tc>
                <w:tcPr>
                  <w:tcW w:w="324" w:type="pct"/>
                  <w:tcBorders>
                    <w:tl2br w:val="nil"/>
                    <w:tr2bl w:val="nil"/>
                  </w:tcBorders>
                  <w:vAlign w:val="center"/>
                </w:tcPr>
                <w:p w14:paraId="23C01B50">
                  <w:pPr>
                    <w:autoSpaceDN w:val="0"/>
                    <w:spacing w:line="300" w:lineRule="exact"/>
                    <w:textAlignment w:val="center"/>
                    <w:rPr>
                      <w:rFonts w:hint="eastAsia" w:eastAsia="宋体"/>
                      <w:color w:val="auto"/>
                      <w:sz w:val="21"/>
                      <w:lang w:val="en-US" w:eastAsia="zh-CN"/>
                    </w:rPr>
                  </w:pPr>
                  <w:r>
                    <w:rPr>
                      <w:rFonts w:hint="eastAsia"/>
                      <w:color w:val="auto"/>
                      <w:sz w:val="21"/>
                      <w:lang w:val="en-US" w:eastAsia="zh-CN"/>
                    </w:rPr>
                    <w:t>无变动</w:t>
                  </w:r>
                </w:p>
              </w:tc>
            </w:tr>
          </w:tbl>
          <w:p w14:paraId="0DB20A81">
            <w:pPr>
              <w:adjustRightInd w:val="0"/>
              <w:snapToGrid w:val="0"/>
              <w:spacing w:line="360" w:lineRule="auto"/>
              <w:ind w:firstLine="480" w:firstLineChars="200"/>
              <w:jc w:val="left"/>
              <w:rPr>
                <w:bCs/>
                <w:color w:val="auto"/>
              </w:rPr>
            </w:pPr>
          </w:p>
        </w:tc>
      </w:tr>
    </w:tbl>
    <w:p w14:paraId="2EC7934A">
      <w:pPr>
        <w:rPr>
          <w:color w:val="auto"/>
        </w:rPr>
        <w:sectPr>
          <w:pgSz w:w="16838" w:h="11906" w:orient="landscape"/>
          <w:pgMar w:top="1418" w:right="1134" w:bottom="1418" w:left="1134" w:header="851" w:footer="992" w:gutter="0"/>
          <w:pgBorders>
            <w:top w:val="none" w:sz="0" w:space="0"/>
            <w:left w:val="none" w:sz="0" w:space="0"/>
            <w:bottom w:val="none" w:sz="0" w:space="0"/>
            <w:right w:val="none" w:sz="0" w:space="0"/>
          </w:pgBorders>
          <w:cols w:space="425" w:num="1"/>
          <w:docGrid w:type="lines" w:linePitch="312" w:charSpace="0"/>
        </w:sectPr>
      </w:pPr>
    </w:p>
    <w:tbl>
      <w:tblPr>
        <w:tblStyle w:val="21"/>
        <w:tblW w:w="0" w:type="auto"/>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453"/>
        <w:gridCol w:w="8833"/>
      </w:tblGrid>
      <w:tr w14:paraId="3E62C5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453" w:type="dxa"/>
            <w:tcBorders>
              <w:tl2br w:val="nil"/>
              <w:tr2bl w:val="nil"/>
            </w:tcBorders>
          </w:tcPr>
          <w:p w14:paraId="396A4896">
            <w:pPr>
              <w:rPr>
                <w:color w:val="auto"/>
              </w:rPr>
            </w:pPr>
          </w:p>
        </w:tc>
        <w:tc>
          <w:tcPr>
            <w:tcW w:w="8778" w:type="dxa"/>
            <w:tcBorders>
              <w:tl2br w:val="nil"/>
              <w:tr2bl w:val="nil"/>
            </w:tcBorders>
          </w:tcPr>
          <w:p w14:paraId="3D6F8001">
            <w:pPr>
              <w:pStyle w:val="4"/>
              <w:spacing w:after="156"/>
              <w:rPr>
                <w:color w:val="auto"/>
              </w:rPr>
            </w:pPr>
            <w:r>
              <w:rPr>
                <w:bCs/>
                <w:color w:val="auto"/>
              </w:rPr>
              <w:t>依托工程</w:t>
            </w:r>
          </w:p>
          <w:p w14:paraId="798E7436">
            <w:pPr>
              <w:adjustRightInd w:val="0"/>
              <w:snapToGrid w:val="0"/>
              <w:spacing w:line="360" w:lineRule="auto"/>
              <w:ind w:firstLine="480" w:firstLineChars="200"/>
              <w:jc w:val="left"/>
              <w:rPr>
                <w:color w:val="auto"/>
              </w:rPr>
            </w:pPr>
            <w:r>
              <w:rPr>
                <w:rFonts w:hint="eastAsia"/>
                <w:bCs/>
                <w:color w:val="auto"/>
              </w:rPr>
              <w:t>本项目租用重庆盛源模具制造有限公司已建标准厂房</w:t>
            </w:r>
            <w:r>
              <w:rPr>
                <w:rFonts w:hint="eastAsia"/>
                <w:color w:val="auto"/>
              </w:rPr>
              <w:t>，项目给排水依托园区管网，污水处理依托厂区污水处理站及生化池，</w:t>
            </w:r>
            <w:r>
              <w:rPr>
                <w:color w:val="auto"/>
              </w:rPr>
              <w:t>经过现场踏勘，厂房供水、供电和排水工程均运行正常，本项目依托工程详见</w:t>
            </w:r>
            <w:r>
              <w:rPr>
                <w:rFonts w:hint="eastAsia"/>
                <w:color w:val="auto"/>
              </w:rPr>
              <w:t>下表</w:t>
            </w:r>
            <w:r>
              <w:rPr>
                <w:color w:val="auto"/>
              </w:rPr>
              <w:t>。</w:t>
            </w:r>
          </w:p>
          <w:p w14:paraId="690D3141">
            <w:pPr>
              <w:pStyle w:val="6"/>
              <w:ind w:left="960"/>
              <w:rPr>
                <w:color w:val="auto"/>
              </w:rPr>
            </w:pPr>
            <w:r>
              <w:rPr>
                <w:color w:val="auto"/>
              </w:rPr>
              <w:t xml:space="preserve"> 项目依托工程一览表</w:t>
            </w:r>
          </w:p>
          <w:tbl>
            <w:tblPr>
              <w:tblStyle w:val="21"/>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096"/>
              <w:gridCol w:w="3212"/>
              <w:gridCol w:w="4306"/>
            </w:tblGrid>
            <w:tr w14:paraId="2A75A48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01" w:hRule="atLeast"/>
                <w:jc w:val="center"/>
              </w:trPr>
              <w:tc>
                <w:tcPr>
                  <w:tcW w:w="636" w:type="pct"/>
                  <w:tcBorders>
                    <w:tl2br w:val="nil"/>
                    <w:tr2bl w:val="nil"/>
                  </w:tcBorders>
                  <w:vAlign w:val="center"/>
                </w:tcPr>
                <w:p w14:paraId="3A276B59">
                  <w:pPr>
                    <w:spacing w:line="300" w:lineRule="exact"/>
                    <w:rPr>
                      <w:color w:val="auto"/>
                      <w:sz w:val="21"/>
                    </w:rPr>
                  </w:pPr>
                  <w:r>
                    <w:rPr>
                      <w:color w:val="auto"/>
                      <w:sz w:val="21"/>
                    </w:rPr>
                    <w:t>项目组成</w:t>
                  </w:r>
                </w:p>
              </w:tc>
              <w:tc>
                <w:tcPr>
                  <w:tcW w:w="1864" w:type="pct"/>
                  <w:tcBorders>
                    <w:tl2br w:val="nil"/>
                    <w:tr2bl w:val="nil"/>
                  </w:tcBorders>
                  <w:vAlign w:val="center"/>
                </w:tcPr>
                <w:p w14:paraId="154DFBEB">
                  <w:pPr>
                    <w:spacing w:line="300" w:lineRule="exact"/>
                    <w:rPr>
                      <w:color w:val="auto"/>
                      <w:sz w:val="21"/>
                    </w:rPr>
                  </w:pPr>
                  <w:r>
                    <w:rPr>
                      <w:color w:val="auto"/>
                      <w:sz w:val="21"/>
                    </w:rPr>
                    <w:t>依托内容</w:t>
                  </w:r>
                </w:p>
              </w:tc>
              <w:tc>
                <w:tcPr>
                  <w:tcW w:w="2499" w:type="pct"/>
                  <w:tcBorders>
                    <w:tl2br w:val="nil"/>
                    <w:tr2bl w:val="nil"/>
                  </w:tcBorders>
                  <w:vAlign w:val="center"/>
                </w:tcPr>
                <w:p w14:paraId="6BC61DE4">
                  <w:pPr>
                    <w:spacing w:line="300" w:lineRule="exact"/>
                    <w:rPr>
                      <w:color w:val="auto"/>
                      <w:sz w:val="21"/>
                    </w:rPr>
                  </w:pPr>
                  <w:r>
                    <w:rPr>
                      <w:color w:val="auto"/>
                      <w:sz w:val="21"/>
                    </w:rPr>
                    <w:t>依托可行性</w:t>
                  </w:r>
                </w:p>
              </w:tc>
            </w:tr>
            <w:tr w14:paraId="0ED31B9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19" w:hRule="atLeast"/>
                <w:jc w:val="center"/>
              </w:trPr>
              <w:tc>
                <w:tcPr>
                  <w:tcW w:w="636" w:type="pct"/>
                  <w:tcBorders>
                    <w:tl2br w:val="nil"/>
                    <w:tr2bl w:val="nil"/>
                  </w:tcBorders>
                  <w:vAlign w:val="center"/>
                </w:tcPr>
                <w:p w14:paraId="7E356358">
                  <w:pPr>
                    <w:spacing w:line="300" w:lineRule="exact"/>
                    <w:rPr>
                      <w:color w:val="auto"/>
                      <w:sz w:val="21"/>
                    </w:rPr>
                  </w:pPr>
                  <w:r>
                    <w:rPr>
                      <w:color w:val="auto"/>
                      <w:sz w:val="21"/>
                    </w:rPr>
                    <w:t>项目厂房</w:t>
                  </w:r>
                </w:p>
              </w:tc>
              <w:tc>
                <w:tcPr>
                  <w:tcW w:w="1864" w:type="pct"/>
                  <w:tcBorders>
                    <w:tl2br w:val="nil"/>
                    <w:tr2bl w:val="nil"/>
                  </w:tcBorders>
                  <w:vAlign w:val="center"/>
                </w:tcPr>
                <w:p w14:paraId="61312FC9">
                  <w:pPr>
                    <w:spacing w:line="300" w:lineRule="exact"/>
                    <w:rPr>
                      <w:color w:val="auto"/>
                      <w:sz w:val="21"/>
                    </w:rPr>
                  </w:pPr>
                  <w:r>
                    <w:rPr>
                      <w:color w:val="auto"/>
                      <w:sz w:val="21"/>
                    </w:rPr>
                    <w:t>依托现有建筑，不改变主体结构</w:t>
                  </w:r>
                </w:p>
              </w:tc>
              <w:tc>
                <w:tcPr>
                  <w:tcW w:w="2499" w:type="pct"/>
                  <w:tcBorders>
                    <w:tl2br w:val="nil"/>
                    <w:tr2bl w:val="nil"/>
                  </w:tcBorders>
                  <w:vAlign w:val="center"/>
                </w:tcPr>
                <w:p w14:paraId="370325EF">
                  <w:pPr>
                    <w:spacing w:line="300" w:lineRule="exact"/>
                    <w:rPr>
                      <w:color w:val="auto"/>
                      <w:sz w:val="21"/>
                    </w:rPr>
                  </w:pPr>
                  <w:r>
                    <w:rPr>
                      <w:color w:val="auto"/>
                      <w:sz w:val="21"/>
                    </w:rPr>
                    <w:t>厂房</w:t>
                  </w:r>
                  <w:r>
                    <w:rPr>
                      <w:rFonts w:hint="eastAsia"/>
                      <w:color w:val="auto"/>
                      <w:sz w:val="21"/>
                    </w:rPr>
                    <w:t>建筑状态完好</w:t>
                  </w:r>
                  <w:r>
                    <w:rPr>
                      <w:color w:val="auto"/>
                      <w:sz w:val="21"/>
                    </w:rPr>
                    <w:t>，可依托</w:t>
                  </w:r>
                </w:p>
              </w:tc>
            </w:tr>
            <w:tr w14:paraId="5E6E731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08" w:hRule="atLeast"/>
                <w:jc w:val="center"/>
              </w:trPr>
              <w:tc>
                <w:tcPr>
                  <w:tcW w:w="636" w:type="pct"/>
                  <w:vMerge w:val="restart"/>
                  <w:tcBorders>
                    <w:tl2br w:val="nil"/>
                    <w:tr2bl w:val="nil"/>
                  </w:tcBorders>
                  <w:vAlign w:val="center"/>
                </w:tcPr>
                <w:p w14:paraId="53D63A8F">
                  <w:pPr>
                    <w:autoSpaceDN w:val="0"/>
                    <w:spacing w:line="300" w:lineRule="exact"/>
                    <w:textAlignment w:val="center"/>
                    <w:rPr>
                      <w:color w:val="auto"/>
                      <w:sz w:val="21"/>
                    </w:rPr>
                  </w:pPr>
                  <w:r>
                    <w:rPr>
                      <w:rFonts w:hint="eastAsia"/>
                      <w:color w:val="auto"/>
                      <w:sz w:val="21"/>
                    </w:rPr>
                    <w:t>公用工程</w:t>
                  </w:r>
                </w:p>
              </w:tc>
              <w:tc>
                <w:tcPr>
                  <w:tcW w:w="1864" w:type="pct"/>
                  <w:tcBorders>
                    <w:tl2br w:val="nil"/>
                    <w:tr2bl w:val="nil"/>
                  </w:tcBorders>
                  <w:vAlign w:val="center"/>
                </w:tcPr>
                <w:p w14:paraId="5C915D75">
                  <w:pPr>
                    <w:spacing w:line="300" w:lineRule="exact"/>
                    <w:rPr>
                      <w:color w:val="auto"/>
                      <w:sz w:val="21"/>
                    </w:rPr>
                  </w:pPr>
                  <w:r>
                    <w:rPr>
                      <w:color w:val="auto"/>
                      <w:sz w:val="21"/>
                    </w:rPr>
                    <w:t>依托厂区现有给水管网</w:t>
                  </w:r>
                </w:p>
              </w:tc>
              <w:tc>
                <w:tcPr>
                  <w:tcW w:w="2499" w:type="pct"/>
                  <w:tcBorders>
                    <w:tl2br w:val="nil"/>
                    <w:tr2bl w:val="nil"/>
                  </w:tcBorders>
                  <w:vAlign w:val="center"/>
                </w:tcPr>
                <w:p w14:paraId="4FBB45B8">
                  <w:pPr>
                    <w:spacing w:line="300" w:lineRule="exact"/>
                    <w:rPr>
                      <w:color w:val="auto"/>
                      <w:sz w:val="21"/>
                    </w:rPr>
                  </w:pPr>
                  <w:r>
                    <w:rPr>
                      <w:rFonts w:hint="eastAsia"/>
                      <w:color w:val="auto"/>
                      <w:sz w:val="21"/>
                    </w:rPr>
                    <w:t>可依托</w:t>
                  </w:r>
                </w:p>
              </w:tc>
            </w:tr>
            <w:tr w14:paraId="7BE3B48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71" w:hRule="atLeast"/>
                <w:jc w:val="center"/>
              </w:trPr>
              <w:tc>
                <w:tcPr>
                  <w:tcW w:w="636" w:type="pct"/>
                  <w:vMerge w:val="continue"/>
                  <w:tcBorders>
                    <w:tl2br w:val="nil"/>
                    <w:tr2bl w:val="nil"/>
                  </w:tcBorders>
                  <w:vAlign w:val="center"/>
                </w:tcPr>
                <w:p w14:paraId="4E43267B">
                  <w:pPr>
                    <w:autoSpaceDN w:val="0"/>
                    <w:spacing w:line="300" w:lineRule="exact"/>
                    <w:textAlignment w:val="center"/>
                    <w:rPr>
                      <w:color w:val="auto"/>
                      <w:sz w:val="21"/>
                    </w:rPr>
                  </w:pPr>
                </w:p>
              </w:tc>
              <w:tc>
                <w:tcPr>
                  <w:tcW w:w="1864" w:type="pct"/>
                  <w:tcBorders>
                    <w:tl2br w:val="nil"/>
                    <w:tr2bl w:val="nil"/>
                  </w:tcBorders>
                  <w:vAlign w:val="center"/>
                </w:tcPr>
                <w:p w14:paraId="01281BB2">
                  <w:pPr>
                    <w:spacing w:line="300" w:lineRule="exact"/>
                    <w:rPr>
                      <w:color w:val="auto"/>
                      <w:sz w:val="21"/>
                    </w:rPr>
                  </w:pPr>
                  <w:r>
                    <w:rPr>
                      <w:color w:val="auto"/>
                      <w:sz w:val="21"/>
                    </w:rPr>
                    <w:t>采用雨污分流制，依托厂区雨水排水管和污水排水管</w:t>
                  </w:r>
                </w:p>
              </w:tc>
              <w:tc>
                <w:tcPr>
                  <w:tcW w:w="2499" w:type="pct"/>
                  <w:tcBorders>
                    <w:tl2br w:val="nil"/>
                    <w:tr2bl w:val="nil"/>
                  </w:tcBorders>
                  <w:vAlign w:val="center"/>
                </w:tcPr>
                <w:p w14:paraId="7ABB3B6D">
                  <w:pPr>
                    <w:spacing w:line="300" w:lineRule="exact"/>
                    <w:rPr>
                      <w:color w:val="auto"/>
                      <w:sz w:val="21"/>
                    </w:rPr>
                  </w:pPr>
                  <w:r>
                    <w:rPr>
                      <w:rFonts w:hint="eastAsia"/>
                      <w:color w:val="auto"/>
                      <w:sz w:val="21"/>
                    </w:rPr>
                    <w:t>可依托</w:t>
                  </w:r>
                </w:p>
              </w:tc>
            </w:tr>
            <w:tr w14:paraId="6D6E8F1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93" w:hRule="atLeast"/>
                <w:jc w:val="center"/>
              </w:trPr>
              <w:tc>
                <w:tcPr>
                  <w:tcW w:w="636" w:type="pct"/>
                  <w:vMerge w:val="continue"/>
                  <w:tcBorders>
                    <w:tl2br w:val="nil"/>
                    <w:tr2bl w:val="nil"/>
                  </w:tcBorders>
                  <w:vAlign w:val="center"/>
                </w:tcPr>
                <w:p w14:paraId="699205BF">
                  <w:pPr>
                    <w:autoSpaceDN w:val="0"/>
                    <w:spacing w:line="300" w:lineRule="exact"/>
                    <w:textAlignment w:val="center"/>
                    <w:rPr>
                      <w:color w:val="auto"/>
                      <w:sz w:val="21"/>
                    </w:rPr>
                  </w:pPr>
                </w:p>
              </w:tc>
              <w:tc>
                <w:tcPr>
                  <w:tcW w:w="1864" w:type="pct"/>
                  <w:tcBorders>
                    <w:tl2br w:val="nil"/>
                    <w:tr2bl w:val="nil"/>
                  </w:tcBorders>
                  <w:vAlign w:val="center"/>
                </w:tcPr>
                <w:p w14:paraId="21F354B8">
                  <w:pPr>
                    <w:autoSpaceDN w:val="0"/>
                    <w:spacing w:line="300" w:lineRule="exact"/>
                    <w:textAlignment w:val="center"/>
                    <w:rPr>
                      <w:color w:val="auto"/>
                      <w:sz w:val="21"/>
                    </w:rPr>
                  </w:pPr>
                  <w:r>
                    <w:rPr>
                      <w:color w:val="auto"/>
                      <w:sz w:val="21"/>
                    </w:rPr>
                    <w:t>依托厂区现有供电系统</w:t>
                  </w:r>
                </w:p>
              </w:tc>
              <w:tc>
                <w:tcPr>
                  <w:tcW w:w="2499" w:type="pct"/>
                  <w:tcBorders>
                    <w:tl2br w:val="nil"/>
                    <w:tr2bl w:val="nil"/>
                  </w:tcBorders>
                  <w:vAlign w:val="center"/>
                </w:tcPr>
                <w:p w14:paraId="0F05D2A4">
                  <w:pPr>
                    <w:autoSpaceDN w:val="0"/>
                    <w:spacing w:line="300" w:lineRule="exact"/>
                    <w:textAlignment w:val="center"/>
                    <w:rPr>
                      <w:color w:val="auto"/>
                      <w:sz w:val="21"/>
                    </w:rPr>
                  </w:pPr>
                  <w:r>
                    <w:rPr>
                      <w:rFonts w:hint="eastAsia"/>
                      <w:color w:val="auto"/>
                      <w:sz w:val="21"/>
                    </w:rPr>
                    <w:t>可依托</w:t>
                  </w:r>
                </w:p>
              </w:tc>
            </w:tr>
            <w:tr w14:paraId="405F7D8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636" w:type="pct"/>
                  <w:tcBorders>
                    <w:tl2br w:val="nil"/>
                    <w:tr2bl w:val="nil"/>
                  </w:tcBorders>
                  <w:vAlign w:val="center"/>
                </w:tcPr>
                <w:p w14:paraId="4574DB1F">
                  <w:pPr>
                    <w:autoSpaceDN w:val="0"/>
                    <w:spacing w:line="300" w:lineRule="exact"/>
                    <w:textAlignment w:val="center"/>
                    <w:rPr>
                      <w:color w:val="auto"/>
                      <w:sz w:val="21"/>
                    </w:rPr>
                  </w:pPr>
                  <w:r>
                    <w:rPr>
                      <w:rFonts w:hint="eastAsia"/>
                      <w:color w:val="auto"/>
                      <w:sz w:val="21"/>
                    </w:rPr>
                    <w:t>涂料库房</w:t>
                  </w:r>
                </w:p>
              </w:tc>
              <w:tc>
                <w:tcPr>
                  <w:tcW w:w="1864" w:type="pct"/>
                  <w:tcBorders>
                    <w:tl2br w:val="nil"/>
                    <w:tr2bl w:val="nil"/>
                  </w:tcBorders>
                  <w:vAlign w:val="center"/>
                </w:tcPr>
                <w:p w14:paraId="2F0705B6">
                  <w:pPr>
                    <w:autoSpaceDN w:val="0"/>
                    <w:spacing w:line="300" w:lineRule="exact"/>
                    <w:textAlignment w:val="center"/>
                    <w:rPr>
                      <w:color w:val="auto"/>
                      <w:sz w:val="21"/>
                    </w:rPr>
                  </w:pPr>
                  <w:r>
                    <w:rPr>
                      <w:rFonts w:hint="eastAsia"/>
                      <w:color w:val="auto"/>
                      <w:sz w:val="21"/>
                    </w:rPr>
                    <w:t>设置于车间东北侧，用于厂区涂料暂存，涂料库房</w:t>
                  </w:r>
                  <w:r>
                    <w:rPr>
                      <w:rFonts w:hint="eastAsia"/>
                      <w:color w:val="auto"/>
                      <w:sz w:val="21"/>
                      <w:lang w:val="en-US" w:eastAsia="zh-CN"/>
                    </w:rPr>
                    <w:t>已进行</w:t>
                  </w:r>
                  <w:r>
                    <w:rPr>
                      <w:rFonts w:hint="eastAsia"/>
                      <w:color w:val="auto"/>
                      <w:sz w:val="21"/>
                    </w:rPr>
                    <w:t>重点防渗</w:t>
                  </w:r>
                </w:p>
              </w:tc>
              <w:tc>
                <w:tcPr>
                  <w:tcW w:w="2499" w:type="pct"/>
                  <w:tcBorders>
                    <w:tl2br w:val="nil"/>
                    <w:tr2bl w:val="nil"/>
                  </w:tcBorders>
                  <w:vAlign w:val="center"/>
                </w:tcPr>
                <w:p w14:paraId="3B72DB9A">
                  <w:pPr>
                    <w:autoSpaceDN w:val="0"/>
                    <w:spacing w:line="300" w:lineRule="exact"/>
                    <w:textAlignment w:val="center"/>
                    <w:rPr>
                      <w:color w:val="auto"/>
                      <w:sz w:val="21"/>
                    </w:rPr>
                  </w:pPr>
                  <w:r>
                    <w:rPr>
                      <w:rFonts w:hint="eastAsia"/>
                      <w:color w:val="auto"/>
                      <w:sz w:val="21"/>
                    </w:rPr>
                    <w:t>涂料库房原为辅料堆存间，已进行重点防渗，库房目前使用率约40%，足以容纳项目建设，依托可行。</w:t>
                  </w:r>
                </w:p>
              </w:tc>
            </w:tr>
            <w:tr w14:paraId="3166777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93" w:hRule="atLeast"/>
                <w:jc w:val="center"/>
              </w:trPr>
              <w:tc>
                <w:tcPr>
                  <w:tcW w:w="636" w:type="pct"/>
                  <w:tcBorders>
                    <w:tl2br w:val="nil"/>
                    <w:tr2bl w:val="nil"/>
                  </w:tcBorders>
                  <w:vAlign w:val="center"/>
                </w:tcPr>
                <w:p w14:paraId="2A5FBB66">
                  <w:pPr>
                    <w:autoSpaceDN w:val="0"/>
                    <w:spacing w:line="300" w:lineRule="exact"/>
                    <w:textAlignment w:val="center"/>
                    <w:rPr>
                      <w:color w:val="auto"/>
                      <w:sz w:val="21"/>
                    </w:rPr>
                  </w:pPr>
                  <w:r>
                    <w:rPr>
                      <w:rFonts w:hint="eastAsia"/>
                      <w:color w:val="auto"/>
                      <w:sz w:val="21"/>
                    </w:rPr>
                    <w:t>产品库房</w:t>
                  </w:r>
                </w:p>
              </w:tc>
              <w:tc>
                <w:tcPr>
                  <w:tcW w:w="1864" w:type="pct"/>
                  <w:tcBorders>
                    <w:tl2br w:val="nil"/>
                    <w:tr2bl w:val="nil"/>
                  </w:tcBorders>
                  <w:vAlign w:val="center"/>
                </w:tcPr>
                <w:p w14:paraId="35A50E99">
                  <w:pPr>
                    <w:autoSpaceDN w:val="0"/>
                    <w:spacing w:line="300" w:lineRule="exact"/>
                    <w:textAlignment w:val="center"/>
                    <w:rPr>
                      <w:color w:val="auto"/>
                      <w:sz w:val="21"/>
                    </w:rPr>
                  </w:pPr>
                  <w:r>
                    <w:rPr>
                      <w:rFonts w:hint="eastAsia"/>
                      <w:color w:val="auto"/>
                      <w:sz w:val="21"/>
                    </w:rPr>
                    <w:t>依托已有库房，位于车间西南角，用于客户来料待涂装产品及涂装成品存放</w:t>
                  </w:r>
                </w:p>
              </w:tc>
              <w:tc>
                <w:tcPr>
                  <w:tcW w:w="2499" w:type="pct"/>
                  <w:tcBorders>
                    <w:tl2br w:val="nil"/>
                    <w:tr2bl w:val="nil"/>
                  </w:tcBorders>
                  <w:vAlign w:val="center"/>
                </w:tcPr>
                <w:p w14:paraId="182DD58E">
                  <w:pPr>
                    <w:autoSpaceDN w:val="0"/>
                    <w:spacing w:line="300" w:lineRule="exact"/>
                    <w:textAlignment w:val="center"/>
                    <w:rPr>
                      <w:color w:val="auto"/>
                      <w:sz w:val="21"/>
                    </w:rPr>
                  </w:pPr>
                  <w:r>
                    <w:rPr>
                      <w:rFonts w:hint="eastAsia"/>
                      <w:color w:val="auto"/>
                      <w:sz w:val="21"/>
                    </w:rPr>
                    <w:t>产品出货周期较短，产品暂存时间约两周，目前库房使用容积约达50%，剩余容量满足喷粉线产品暂存需求，可依托。</w:t>
                  </w:r>
                </w:p>
              </w:tc>
            </w:tr>
            <w:tr w14:paraId="27E3D0D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93" w:hRule="atLeast"/>
                <w:jc w:val="center"/>
              </w:trPr>
              <w:tc>
                <w:tcPr>
                  <w:tcW w:w="636" w:type="pct"/>
                  <w:tcBorders>
                    <w:tl2br w:val="nil"/>
                    <w:tr2bl w:val="nil"/>
                  </w:tcBorders>
                  <w:vAlign w:val="center"/>
                </w:tcPr>
                <w:p w14:paraId="4302B427">
                  <w:pPr>
                    <w:autoSpaceDN w:val="0"/>
                    <w:spacing w:line="300" w:lineRule="exact"/>
                    <w:textAlignment w:val="center"/>
                    <w:rPr>
                      <w:color w:val="auto"/>
                      <w:sz w:val="21"/>
                    </w:rPr>
                  </w:pPr>
                  <w:r>
                    <w:rPr>
                      <w:rFonts w:hint="eastAsia"/>
                      <w:color w:val="auto"/>
                      <w:sz w:val="21"/>
                    </w:rPr>
                    <w:t>前处理线</w:t>
                  </w:r>
                </w:p>
              </w:tc>
              <w:tc>
                <w:tcPr>
                  <w:tcW w:w="1864" w:type="pct"/>
                  <w:tcBorders>
                    <w:tl2br w:val="nil"/>
                    <w:tr2bl w:val="nil"/>
                  </w:tcBorders>
                  <w:vAlign w:val="center"/>
                </w:tcPr>
                <w:p w14:paraId="59C6096B">
                  <w:pPr>
                    <w:autoSpaceDN w:val="0"/>
                    <w:spacing w:line="300" w:lineRule="exact"/>
                    <w:textAlignment w:val="center"/>
                    <w:rPr>
                      <w:color w:val="auto"/>
                      <w:sz w:val="21"/>
                    </w:rPr>
                  </w:pPr>
                  <w:r>
                    <w:rPr>
                      <w:rFonts w:hint="eastAsia"/>
                      <w:color w:val="auto"/>
                      <w:sz w:val="21"/>
                    </w:rPr>
                    <w:t>依托企业已有前处理线处理，前处理线为人工电泳线淘汰后的前处理部分，</w:t>
                  </w:r>
                  <w:r>
                    <w:rPr>
                      <w:rFonts w:hint="eastAsia"/>
                      <w:color w:val="auto"/>
                      <w:sz w:val="21"/>
                      <w:lang w:val="en-US" w:eastAsia="zh-CN"/>
                    </w:rPr>
                    <w:t>现有前处理线</w:t>
                  </w:r>
                  <w:r>
                    <w:rPr>
                      <w:rFonts w:hint="eastAsia"/>
                      <w:color w:val="auto"/>
                      <w:sz w:val="21"/>
                    </w:rPr>
                    <w:t>处理工艺：预脱脂+脱脂+酸洗+水洗+表调+磷化，该前处理线为人工操作行车将工件吊入对应工艺槽内，实际使用中根据工件前处理需求将工件吊入对应的工艺槽内。</w:t>
                  </w:r>
                </w:p>
              </w:tc>
              <w:tc>
                <w:tcPr>
                  <w:tcW w:w="2499" w:type="pct"/>
                  <w:tcBorders>
                    <w:tl2br w:val="nil"/>
                    <w:tr2bl w:val="nil"/>
                  </w:tcBorders>
                  <w:vAlign w:val="center"/>
                </w:tcPr>
                <w:p w14:paraId="1D643221">
                  <w:pPr>
                    <w:autoSpaceDN w:val="0"/>
                    <w:spacing w:line="300" w:lineRule="exact"/>
                    <w:textAlignment w:val="center"/>
                    <w:rPr>
                      <w:color w:val="auto"/>
                      <w:sz w:val="21"/>
                    </w:rPr>
                  </w:pPr>
                  <w:r>
                    <w:rPr>
                      <w:rFonts w:hint="eastAsia"/>
                      <w:color w:val="auto"/>
                      <w:sz w:val="21"/>
                    </w:rPr>
                    <w:t>本项目喷粉产品根据客户送件的工件状况进行喷粉，大部分产品可满足直接喷粉要求，约20%来件需进行前处理，前处理需采用脱脂+水洗工艺；本项目需前处理</w:t>
                  </w:r>
                  <w:r>
                    <w:rPr>
                      <w:rFonts w:hint="eastAsia"/>
                      <w:color w:val="auto"/>
                      <w:sz w:val="21"/>
                      <w:lang w:val="en-US" w:eastAsia="zh-CN"/>
                    </w:rPr>
                    <w:t>工序</w:t>
                  </w:r>
                  <w:r>
                    <w:rPr>
                      <w:rFonts w:hint="eastAsia"/>
                      <w:color w:val="auto"/>
                      <w:sz w:val="21"/>
                    </w:rPr>
                    <w:t>喷粉工件约20%（8万套），喷漆工件65万套</w:t>
                  </w:r>
                  <w:r>
                    <w:rPr>
                      <w:rFonts w:hint="eastAsia"/>
                      <w:color w:val="auto"/>
                      <w:sz w:val="21"/>
                      <w:lang w:eastAsia="zh-CN"/>
                    </w:rPr>
                    <w:t>（</w:t>
                  </w:r>
                  <w:r>
                    <w:rPr>
                      <w:rFonts w:hint="eastAsia"/>
                      <w:color w:val="auto"/>
                      <w:sz w:val="21"/>
                      <w:lang w:val="en-US" w:eastAsia="zh-CN"/>
                    </w:rPr>
                    <w:t>其中13万套由超声清洗进行前处理，52万套由前处理线进行前处理</w:t>
                  </w:r>
                  <w:r>
                    <w:rPr>
                      <w:rFonts w:hint="eastAsia"/>
                      <w:color w:val="auto"/>
                      <w:sz w:val="21"/>
                      <w:lang w:eastAsia="zh-CN"/>
                    </w:rPr>
                    <w:t>）</w:t>
                  </w:r>
                  <w:r>
                    <w:rPr>
                      <w:rFonts w:hint="eastAsia"/>
                      <w:color w:val="auto"/>
                      <w:sz w:val="21"/>
                    </w:rPr>
                    <w:t>，需前处理线处理量合计</w:t>
                  </w:r>
                  <w:r>
                    <w:rPr>
                      <w:rFonts w:hint="eastAsia"/>
                      <w:color w:val="auto"/>
                      <w:sz w:val="21"/>
                      <w:lang w:val="en-US" w:eastAsia="zh-CN"/>
                    </w:rPr>
                    <w:t>60</w:t>
                  </w:r>
                  <w:r>
                    <w:rPr>
                      <w:rFonts w:hint="eastAsia"/>
                      <w:color w:val="auto"/>
                      <w:sz w:val="21"/>
                    </w:rPr>
                    <w:t>万套，小于人工电泳线淘汰前处理规模</w:t>
                  </w:r>
                  <w:r>
                    <w:rPr>
                      <w:rFonts w:hint="eastAsia"/>
                      <w:color w:val="auto"/>
                      <w:sz w:val="21"/>
                      <w:lang w:val="en-US" w:eastAsia="zh-CN"/>
                    </w:rPr>
                    <w:t>90</w:t>
                  </w:r>
                  <w:r>
                    <w:rPr>
                      <w:rFonts w:hint="eastAsia"/>
                      <w:color w:val="auto"/>
                      <w:sz w:val="21"/>
                    </w:rPr>
                    <w:t>万套，依托可行。</w:t>
                  </w:r>
                </w:p>
              </w:tc>
            </w:tr>
            <w:tr w14:paraId="2378B47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93" w:hRule="atLeast"/>
                <w:jc w:val="center"/>
              </w:trPr>
              <w:tc>
                <w:tcPr>
                  <w:tcW w:w="636" w:type="pct"/>
                  <w:tcBorders>
                    <w:tl2br w:val="nil"/>
                    <w:tr2bl w:val="nil"/>
                  </w:tcBorders>
                  <w:vAlign w:val="center"/>
                </w:tcPr>
                <w:p w14:paraId="69CE9792">
                  <w:pPr>
                    <w:autoSpaceDN w:val="0"/>
                    <w:spacing w:line="300" w:lineRule="exact"/>
                    <w:textAlignment w:val="center"/>
                    <w:rPr>
                      <w:color w:val="auto"/>
                      <w:sz w:val="21"/>
                    </w:rPr>
                  </w:pPr>
                  <w:r>
                    <w:rPr>
                      <w:rFonts w:hint="eastAsia"/>
                      <w:color w:val="auto"/>
                      <w:sz w:val="21"/>
                    </w:rPr>
                    <w:t>生化池</w:t>
                  </w:r>
                </w:p>
              </w:tc>
              <w:tc>
                <w:tcPr>
                  <w:tcW w:w="1864" w:type="pct"/>
                  <w:tcBorders>
                    <w:tl2br w:val="nil"/>
                    <w:tr2bl w:val="nil"/>
                  </w:tcBorders>
                  <w:vAlign w:val="center"/>
                </w:tcPr>
                <w:p w14:paraId="3599BE57">
                  <w:pPr>
                    <w:autoSpaceDN w:val="0"/>
                    <w:spacing w:line="300" w:lineRule="exact"/>
                    <w:textAlignment w:val="center"/>
                    <w:rPr>
                      <w:b/>
                      <w:bCs/>
                      <w:color w:val="auto"/>
                      <w:sz w:val="21"/>
                    </w:rPr>
                  </w:pPr>
                  <w:r>
                    <w:rPr>
                      <w:rFonts w:hint="eastAsia"/>
                      <w:color w:val="auto"/>
                      <w:sz w:val="21"/>
                    </w:rPr>
                    <w:t>依托租用企业现有生化池，位于车间南侧约160m，仅处理生活污水，处理能力20m</w:t>
                  </w:r>
                  <w:r>
                    <w:rPr>
                      <w:rFonts w:hint="eastAsia"/>
                      <w:color w:val="auto"/>
                      <w:sz w:val="21"/>
                      <w:vertAlign w:val="superscript"/>
                    </w:rPr>
                    <w:t>3</w:t>
                  </w:r>
                  <w:r>
                    <w:rPr>
                      <w:rFonts w:hint="eastAsia"/>
                      <w:color w:val="auto"/>
                      <w:sz w:val="21"/>
                    </w:rPr>
                    <w:t>/d，车间至生化池已建有污水管网，现正常运行中</w:t>
                  </w:r>
                </w:p>
              </w:tc>
              <w:tc>
                <w:tcPr>
                  <w:tcW w:w="2499" w:type="pct"/>
                  <w:tcBorders>
                    <w:tl2br w:val="nil"/>
                    <w:tr2bl w:val="nil"/>
                  </w:tcBorders>
                  <w:vAlign w:val="center"/>
                </w:tcPr>
                <w:p w14:paraId="6627E492">
                  <w:pPr>
                    <w:autoSpaceDN w:val="0"/>
                    <w:spacing w:line="300" w:lineRule="exact"/>
                    <w:textAlignment w:val="center"/>
                    <w:rPr>
                      <w:color w:val="auto"/>
                      <w:sz w:val="21"/>
                    </w:rPr>
                  </w:pPr>
                  <w:r>
                    <w:rPr>
                      <w:rFonts w:hint="eastAsia"/>
                      <w:color w:val="auto"/>
                      <w:sz w:val="21"/>
                    </w:rPr>
                    <w:t>本项目员工为厂区内部从其他生产线进行调配，全厂不新增员工，员工生活污水无新增，仍依托原有生活污水处理设施，属于厂区生化池收水范围，因此依托可行。</w:t>
                  </w:r>
                </w:p>
              </w:tc>
            </w:tr>
            <w:tr w14:paraId="73606A2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93" w:hRule="atLeast"/>
                <w:jc w:val="center"/>
              </w:trPr>
              <w:tc>
                <w:tcPr>
                  <w:tcW w:w="636" w:type="pct"/>
                  <w:tcBorders>
                    <w:tl2br w:val="nil"/>
                    <w:tr2bl w:val="nil"/>
                  </w:tcBorders>
                  <w:vAlign w:val="center"/>
                </w:tcPr>
                <w:p w14:paraId="68B11E7D">
                  <w:pPr>
                    <w:autoSpaceDN w:val="0"/>
                    <w:spacing w:line="300" w:lineRule="exact"/>
                    <w:textAlignment w:val="center"/>
                    <w:rPr>
                      <w:color w:val="auto"/>
                      <w:sz w:val="21"/>
                    </w:rPr>
                  </w:pPr>
                  <w:r>
                    <w:rPr>
                      <w:rFonts w:hint="eastAsia"/>
                      <w:color w:val="auto"/>
                      <w:sz w:val="21"/>
                    </w:rPr>
                    <w:t>污水处理站</w:t>
                  </w:r>
                </w:p>
              </w:tc>
              <w:tc>
                <w:tcPr>
                  <w:tcW w:w="1864" w:type="pct"/>
                  <w:tcBorders>
                    <w:tl2br w:val="nil"/>
                    <w:tr2bl w:val="nil"/>
                  </w:tcBorders>
                  <w:vAlign w:val="center"/>
                </w:tcPr>
                <w:p w14:paraId="6DEB7DA5">
                  <w:pPr>
                    <w:autoSpaceDN w:val="0"/>
                    <w:spacing w:line="300" w:lineRule="exact"/>
                    <w:textAlignment w:val="center"/>
                    <w:rPr>
                      <w:color w:val="auto"/>
                      <w:sz w:val="21"/>
                    </w:rPr>
                  </w:pPr>
                  <w:r>
                    <w:rPr>
                      <w:rFonts w:hint="eastAsia"/>
                      <w:color w:val="auto"/>
                      <w:sz w:val="21"/>
                    </w:rPr>
                    <w:t>依托厂区东侧自建的污水处理站（设计处理能力为50m</w:t>
                  </w:r>
                  <w:r>
                    <w:rPr>
                      <w:rFonts w:hint="eastAsia"/>
                      <w:color w:val="auto"/>
                      <w:sz w:val="21"/>
                      <w:vertAlign w:val="superscript"/>
                    </w:rPr>
                    <w:t>3</w:t>
                  </w:r>
                  <w:r>
                    <w:rPr>
                      <w:rFonts w:hint="eastAsia"/>
                      <w:color w:val="auto"/>
                      <w:sz w:val="21"/>
                    </w:rPr>
                    <w:t>/d）处理达标排放，污水处理站设计处理工艺：调节+气浮+水解酸化+接</w:t>
                  </w:r>
                </w:p>
                <w:p w14:paraId="7E4013C8">
                  <w:pPr>
                    <w:autoSpaceDN w:val="0"/>
                    <w:spacing w:line="300" w:lineRule="exact"/>
                    <w:textAlignment w:val="center"/>
                    <w:rPr>
                      <w:color w:val="auto"/>
                      <w:sz w:val="21"/>
                    </w:rPr>
                  </w:pPr>
                  <w:r>
                    <w:rPr>
                      <w:rFonts w:hint="eastAsia"/>
                      <w:color w:val="auto"/>
                      <w:sz w:val="21"/>
                    </w:rPr>
                    <w:t>触氧化+沉淀+过滤。</w:t>
                  </w:r>
                </w:p>
              </w:tc>
              <w:tc>
                <w:tcPr>
                  <w:tcW w:w="2499" w:type="pct"/>
                  <w:tcBorders>
                    <w:tl2br w:val="nil"/>
                    <w:tr2bl w:val="nil"/>
                  </w:tcBorders>
                  <w:vAlign w:val="center"/>
                </w:tcPr>
                <w:p w14:paraId="7B43CEC6">
                  <w:pPr>
                    <w:autoSpaceDN w:val="0"/>
                    <w:spacing w:line="300" w:lineRule="exact"/>
                    <w:textAlignment w:val="center"/>
                    <w:rPr>
                      <w:color w:val="auto"/>
                      <w:sz w:val="21"/>
                    </w:rPr>
                  </w:pPr>
                  <w:r>
                    <w:rPr>
                      <w:rFonts w:hint="eastAsia"/>
                      <w:color w:val="auto"/>
                      <w:sz w:val="21"/>
                    </w:rPr>
                    <w:t>本项目生产</w:t>
                  </w:r>
                  <w:r>
                    <w:rPr>
                      <w:rFonts w:hint="eastAsia"/>
                      <w:color w:val="auto"/>
                      <w:sz w:val="21"/>
                      <w:lang w:val="en-US" w:eastAsia="zh-CN"/>
                    </w:rPr>
                    <w:t>废水</w:t>
                  </w:r>
                  <w:r>
                    <w:rPr>
                      <w:rFonts w:hint="eastAsia"/>
                      <w:color w:val="auto"/>
                      <w:sz w:val="21"/>
                    </w:rPr>
                    <w:t>种类未发生变化，因人工电泳线部分淘汰后，根据后文水平衡核算，本项目生产废水略有减少，依托可行。</w:t>
                  </w:r>
                </w:p>
              </w:tc>
            </w:tr>
            <w:tr w14:paraId="543FBE7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636" w:type="pct"/>
                  <w:tcBorders>
                    <w:tl2br w:val="nil"/>
                    <w:tr2bl w:val="nil"/>
                  </w:tcBorders>
                  <w:vAlign w:val="center"/>
                </w:tcPr>
                <w:p w14:paraId="54D54D7B">
                  <w:pPr>
                    <w:autoSpaceDN w:val="0"/>
                    <w:spacing w:line="300" w:lineRule="exact"/>
                    <w:textAlignment w:val="center"/>
                    <w:rPr>
                      <w:color w:val="auto"/>
                      <w:sz w:val="21"/>
                    </w:rPr>
                  </w:pPr>
                  <w:r>
                    <w:rPr>
                      <w:rFonts w:hint="eastAsia"/>
                      <w:color w:val="auto"/>
                      <w:sz w:val="21"/>
                    </w:rPr>
                    <w:t>有机废气处理装置</w:t>
                  </w:r>
                </w:p>
              </w:tc>
              <w:tc>
                <w:tcPr>
                  <w:tcW w:w="1864" w:type="pct"/>
                  <w:tcBorders>
                    <w:tl2br w:val="nil"/>
                    <w:tr2bl w:val="nil"/>
                  </w:tcBorders>
                  <w:vAlign w:val="center"/>
                </w:tcPr>
                <w:p w14:paraId="160A5681">
                  <w:pPr>
                    <w:autoSpaceDN w:val="0"/>
                    <w:spacing w:line="300" w:lineRule="exact"/>
                    <w:textAlignment w:val="center"/>
                    <w:rPr>
                      <w:color w:val="auto"/>
                      <w:sz w:val="21"/>
                    </w:rPr>
                  </w:pPr>
                  <w:r>
                    <w:rPr>
                      <w:rFonts w:hint="eastAsia"/>
                      <w:color w:val="auto"/>
                      <w:sz w:val="21"/>
                    </w:rPr>
                    <w:t>用于现有工程电泳及喷漆废气处理，处理工艺“水帘+喷淋+吸附浓缩+催化燃烧”，设备采用风量60000m</w:t>
                  </w:r>
                  <w:r>
                    <w:rPr>
                      <w:rFonts w:hint="eastAsia"/>
                      <w:color w:val="auto"/>
                      <w:sz w:val="21"/>
                      <w:vertAlign w:val="superscript"/>
                    </w:rPr>
                    <w:t>3</w:t>
                  </w:r>
                  <w:r>
                    <w:rPr>
                      <w:rFonts w:hint="eastAsia"/>
                      <w:color w:val="auto"/>
                      <w:sz w:val="21"/>
                    </w:rPr>
                    <w:t>/h的</w:t>
                  </w:r>
                  <w:r>
                    <w:rPr>
                      <w:rFonts w:hint="eastAsia"/>
                      <w:color w:val="auto"/>
                      <w:sz w:val="21"/>
                      <w:lang w:val="en-US" w:eastAsia="zh-CN"/>
                    </w:rPr>
                    <w:t>变频</w:t>
                  </w:r>
                  <w:r>
                    <w:rPr>
                      <w:rFonts w:hint="eastAsia"/>
                      <w:color w:val="auto"/>
                      <w:sz w:val="21"/>
                    </w:rPr>
                    <w:t>风机，处理达标后由一根15m高排气筒排放</w:t>
                  </w:r>
                </w:p>
              </w:tc>
              <w:tc>
                <w:tcPr>
                  <w:tcW w:w="2499" w:type="pct"/>
                  <w:tcBorders>
                    <w:tl2br w:val="nil"/>
                    <w:tr2bl w:val="nil"/>
                  </w:tcBorders>
                  <w:vAlign w:val="center"/>
                </w:tcPr>
                <w:p w14:paraId="25A55F24">
                  <w:pPr>
                    <w:autoSpaceDN w:val="0"/>
                    <w:spacing w:line="300" w:lineRule="exact"/>
                    <w:textAlignment w:val="center"/>
                    <w:rPr>
                      <w:color w:val="auto"/>
                      <w:sz w:val="21"/>
                    </w:rPr>
                  </w:pPr>
                  <w:r>
                    <w:rPr>
                      <w:rFonts w:hint="eastAsia"/>
                      <w:color w:val="auto"/>
                      <w:sz w:val="21"/>
                    </w:rPr>
                    <w:t>项目碳氢清洗剂、乙醇为有机清洗剂，清洗晾干过程挥发产生有机废气，以非甲烷总烃计，采用“水帘+喷淋+吸附浓缩+催化燃烧”处理技术可行。</w:t>
                  </w:r>
                  <w:r>
                    <w:rPr>
                      <w:rFonts w:hint="eastAsia"/>
                      <w:color w:val="auto"/>
                      <w:sz w:val="21"/>
                      <w:highlight w:val="none"/>
                    </w:rPr>
                    <w:t>现有工程运行</w:t>
                  </w:r>
                  <w:r>
                    <w:rPr>
                      <w:rFonts w:hint="eastAsia"/>
                      <w:color w:val="auto"/>
                      <w:sz w:val="21"/>
                      <w:highlight w:val="none"/>
                      <w:lang w:val="en-US" w:eastAsia="zh-CN"/>
                    </w:rPr>
                    <w:t>最大</w:t>
                  </w:r>
                  <w:r>
                    <w:rPr>
                      <w:rFonts w:hint="eastAsia"/>
                      <w:color w:val="auto"/>
                      <w:sz w:val="21"/>
                      <w:highlight w:val="none"/>
                    </w:rPr>
                    <w:t>风量约5</w:t>
                  </w:r>
                  <w:r>
                    <w:rPr>
                      <w:rFonts w:hint="eastAsia"/>
                      <w:color w:val="auto"/>
                      <w:sz w:val="21"/>
                      <w:highlight w:val="none"/>
                      <w:lang w:val="en-US" w:eastAsia="zh-CN"/>
                    </w:rPr>
                    <w:t>3</w:t>
                  </w:r>
                  <w:r>
                    <w:rPr>
                      <w:rFonts w:hint="eastAsia"/>
                      <w:color w:val="auto"/>
                      <w:sz w:val="21"/>
                      <w:highlight w:val="none"/>
                    </w:rPr>
                    <w:t>000m</w:t>
                  </w:r>
                  <w:r>
                    <w:rPr>
                      <w:rFonts w:hint="eastAsia"/>
                      <w:color w:val="auto"/>
                      <w:sz w:val="21"/>
                      <w:highlight w:val="none"/>
                      <w:vertAlign w:val="superscript"/>
                    </w:rPr>
                    <w:t>3</w:t>
                  </w:r>
                  <w:r>
                    <w:rPr>
                      <w:rFonts w:hint="eastAsia"/>
                      <w:color w:val="auto"/>
                      <w:sz w:val="21"/>
                      <w:highlight w:val="none"/>
                    </w:rPr>
                    <w:t>/h，本次新增风量</w:t>
                  </w:r>
                  <w:r>
                    <w:rPr>
                      <w:rFonts w:hint="eastAsia"/>
                      <w:color w:val="auto"/>
                      <w:sz w:val="21"/>
                      <w:highlight w:val="none"/>
                      <w:lang w:val="en-US" w:eastAsia="zh-CN"/>
                    </w:rPr>
                    <w:t>5</w:t>
                  </w:r>
                  <w:r>
                    <w:rPr>
                      <w:rFonts w:hint="eastAsia"/>
                      <w:color w:val="auto"/>
                      <w:sz w:val="21"/>
                      <w:highlight w:val="none"/>
                    </w:rPr>
                    <w:t>000m</w:t>
                  </w:r>
                  <w:r>
                    <w:rPr>
                      <w:rFonts w:hint="eastAsia"/>
                      <w:color w:val="auto"/>
                      <w:sz w:val="21"/>
                      <w:highlight w:val="none"/>
                      <w:vertAlign w:val="superscript"/>
                    </w:rPr>
                    <w:t>3</w:t>
                  </w:r>
                  <w:r>
                    <w:rPr>
                      <w:rFonts w:hint="eastAsia"/>
                      <w:color w:val="auto"/>
                      <w:sz w:val="21"/>
                      <w:highlight w:val="none"/>
                    </w:rPr>
                    <w:t>/h，</w:t>
                  </w:r>
                  <w:r>
                    <w:rPr>
                      <w:rFonts w:hint="eastAsia"/>
                      <w:color w:val="auto"/>
                      <w:sz w:val="21"/>
                    </w:rPr>
                    <w:t>不超过现有废气处理设施设计风量，依托可行。</w:t>
                  </w:r>
                </w:p>
              </w:tc>
            </w:tr>
            <w:tr w14:paraId="252520D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88" w:hRule="atLeast"/>
                <w:jc w:val="center"/>
              </w:trPr>
              <w:tc>
                <w:tcPr>
                  <w:tcW w:w="636" w:type="pct"/>
                  <w:tcBorders>
                    <w:tl2br w:val="nil"/>
                    <w:tr2bl w:val="nil"/>
                  </w:tcBorders>
                  <w:vAlign w:val="center"/>
                </w:tcPr>
                <w:p w14:paraId="2C7AEBFE">
                  <w:pPr>
                    <w:autoSpaceDN w:val="0"/>
                    <w:spacing w:line="300" w:lineRule="exact"/>
                    <w:textAlignment w:val="center"/>
                    <w:rPr>
                      <w:color w:val="auto"/>
                      <w:sz w:val="21"/>
                    </w:rPr>
                  </w:pPr>
                  <w:r>
                    <w:rPr>
                      <w:rFonts w:hint="eastAsia"/>
                      <w:color w:val="auto"/>
                      <w:sz w:val="21"/>
                    </w:rPr>
                    <w:t>危险废物贮存库</w:t>
                  </w:r>
                </w:p>
              </w:tc>
              <w:tc>
                <w:tcPr>
                  <w:tcW w:w="1864" w:type="pct"/>
                  <w:tcBorders>
                    <w:tl2br w:val="nil"/>
                    <w:tr2bl w:val="nil"/>
                  </w:tcBorders>
                  <w:vAlign w:val="center"/>
                </w:tcPr>
                <w:p w14:paraId="02BC466B">
                  <w:pPr>
                    <w:spacing w:line="300" w:lineRule="exact"/>
                    <w:rPr>
                      <w:color w:val="auto"/>
                      <w:sz w:val="21"/>
                    </w:rPr>
                  </w:pPr>
                  <w:r>
                    <w:rPr>
                      <w:rFonts w:ascii="宋体" w:hAnsi="宋体"/>
                      <w:bCs/>
                      <w:color w:val="auto"/>
                      <w:sz w:val="21"/>
                    </w:rPr>
                    <w:t>厂区已</w:t>
                  </w:r>
                  <w:r>
                    <w:rPr>
                      <w:rFonts w:hint="eastAsia" w:ascii="宋体" w:hAnsi="宋体"/>
                      <w:bCs/>
                      <w:color w:val="auto"/>
                      <w:sz w:val="21"/>
                    </w:rPr>
                    <w:t>建危险废物贮存库</w:t>
                  </w:r>
                  <w:r>
                    <w:rPr>
                      <w:bCs/>
                      <w:color w:val="auto"/>
                      <w:sz w:val="21"/>
                    </w:rPr>
                    <w:t>1</w:t>
                  </w:r>
                  <w:r>
                    <w:rPr>
                      <w:rFonts w:ascii="宋体" w:hAnsi="宋体"/>
                      <w:bCs/>
                      <w:color w:val="auto"/>
                      <w:sz w:val="21"/>
                    </w:rPr>
                    <w:t>座，</w:t>
                  </w:r>
                  <w:r>
                    <w:rPr>
                      <w:rFonts w:hint="eastAsia" w:ascii="宋体" w:hAnsi="宋体"/>
                      <w:bCs/>
                      <w:color w:val="auto"/>
                      <w:sz w:val="21"/>
                    </w:rPr>
                    <w:t>占地</w:t>
                  </w:r>
                  <w:r>
                    <w:rPr>
                      <w:rFonts w:ascii="宋体" w:hAnsi="宋体"/>
                      <w:bCs/>
                      <w:color w:val="auto"/>
                      <w:sz w:val="21"/>
                    </w:rPr>
                    <w:t>面积</w:t>
                  </w:r>
                  <w:r>
                    <w:rPr>
                      <w:rFonts w:hint="eastAsia" w:ascii="宋体" w:hAnsi="宋体"/>
                      <w:bCs/>
                      <w:color w:val="auto"/>
                      <w:sz w:val="21"/>
                    </w:rPr>
                    <w:t>约</w:t>
                  </w:r>
                  <w:r>
                    <w:rPr>
                      <w:rFonts w:hint="eastAsia"/>
                      <w:bCs/>
                      <w:color w:val="auto"/>
                      <w:sz w:val="21"/>
                    </w:rPr>
                    <w:t>40</w:t>
                  </w:r>
                  <w:r>
                    <w:rPr>
                      <w:bCs/>
                      <w:color w:val="auto"/>
                      <w:sz w:val="21"/>
                    </w:rPr>
                    <w:t>m</w:t>
                  </w:r>
                  <w:r>
                    <w:rPr>
                      <w:bCs/>
                      <w:color w:val="auto"/>
                      <w:sz w:val="21"/>
                      <w:vertAlign w:val="superscript"/>
                    </w:rPr>
                    <w:t>2</w:t>
                  </w:r>
                  <w:r>
                    <w:rPr>
                      <w:rFonts w:hint="eastAsia"/>
                      <w:bCs/>
                      <w:color w:val="auto"/>
                      <w:sz w:val="21"/>
                    </w:rPr>
                    <w:t>，</w:t>
                  </w:r>
                  <w:r>
                    <w:rPr>
                      <w:rFonts w:hint="eastAsia" w:ascii="宋体" w:hAnsi="宋体"/>
                      <w:color w:val="auto"/>
                      <w:sz w:val="21"/>
                    </w:rPr>
                    <w:t>危废暂存间已按要求设置危险废物标签、贮存分区标志等，</w:t>
                  </w:r>
                  <w:r>
                    <w:rPr>
                      <w:rFonts w:cs="Times New Roman"/>
                      <w:color w:val="auto"/>
                      <w:sz w:val="21"/>
                    </w:rPr>
                    <w:t>符合《危险废物贮存污染控制标准》（GB18597-2023）要求</w:t>
                  </w:r>
                </w:p>
                <w:p w14:paraId="0BE633DE">
                  <w:pPr>
                    <w:autoSpaceDN w:val="0"/>
                    <w:spacing w:line="300" w:lineRule="exact"/>
                    <w:textAlignment w:val="center"/>
                    <w:rPr>
                      <w:color w:val="auto"/>
                      <w:sz w:val="21"/>
                    </w:rPr>
                  </w:pPr>
                </w:p>
              </w:tc>
              <w:tc>
                <w:tcPr>
                  <w:tcW w:w="2499" w:type="pct"/>
                  <w:tcBorders>
                    <w:tl2br w:val="nil"/>
                    <w:tr2bl w:val="nil"/>
                  </w:tcBorders>
                  <w:vAlign w:val="center"/>
                </w:tcPr>
                <w:p w14:paraId="19607996">
                  <w:pPr>
                    <w:spacing w:line="300" w:lineRule="exact"/>
                    <w:rPr>
                      <w:color w:val="auto"/>
                      <w:sz w:val="21"/>
                    </w:rPr>
                  </w:pPr>
                  <w:r>
                    <w:rPr>
                      <w:rFonts w:hint="eastAsia" w:ascii="宋体" w:hAnsi="宋体"/>
                      <w:bCs/>
                      <w:color w:val="auto"/>
                      <w:sz w:val="21"/>
                    </w:rPr>
                    <w:t>危险废物贮存库富余足够空间，已建危险废物贮存库已采取了</w:t>
                  </w:r>
                  <w:r>
                    <w:rPr>
                      <w:rFonts w:hint="eastAsia" w:ascii="宋体" w:hAnsi="宋体"/>
                      <w:color w:val="auto"/>
                      <w:sz w:val="21"/>
                    </w:rPr>
                    <w:t>“六防”</w:t>
                  </w:r>
                  <w:r>
                    <w:rPr>
                      <w:rFonts w:ascii="宋体" w:hAnsi="宋体"/>
                      <w:color w:val="auto"/>
                      <w:sz w:val="21"/>
                    </w:rPr>
                    <w:t>措施</w:t>
                  </w:r>
                  <w:r>
                    <w:rPr>
                      <w:rFonts w:hint="eastAsia" w:ascii="宋体" w:hAnsi="宋体"/>
                      <w:color w:val="auto"/>
                      <w:sz w:val="21"/>
                    </w:rPr>
                    <w:t>，危废暂存间已按要求设置危险废物标签、贮存分区标志等，</w:t>
                  </w:r>
                  <w:r>
                    <w:rPr>
                      <w:rFonts w:cs="Times New Roman"/>
                      <w:color w:val="auto"/>
                      <w:sz w:val="21"/>
                    </w:rPr>
                    <w:t>符合《危险废物贮存污染控制标准》（GB18597-2023）要求和《危险废物识别标志设置技术规范》（HJ 1276—2022）的符合性。</w:t>
                  </w:r>
                  <w:r>
                    <w:rPr>
                      <w:rFonts w:hint="eastAsia" w:cs="Times New Roman"/>
                      <w:color w:val="auto"/>
                      <w:sz w:val="21"/>
                    </w:rPr>
                    <w:t>本项目</w:t>
                  </w:r>
                  <w:r>
                    <w:rPr>
                      <w:rFonts w:hint="eastAsia" w:cs="Times New Roman"/>
                      <w:color w:val="auto"/>
                      <w:sz w:val="21"/>
                      <w:lang w:val="en-US" w:eastAsia="zh-CN"/>
                    </w:rPr>
                    <w:t>危废贮存库贮存能力20t，贮存周期为1季度，现有危废贮存量约8.5t，剩余容量</w:t>
                  </w:r>
                  <w:r>
                    <w:rPr>
                      <w:rFonts w:hint="eastAsia" w:cs="Times New Roman"/>
                      <w:color w:val="auto"/>
                      <w:sz w:val="21"/>
                    </w:rPr>
                    <w:t>可满足扩建项目暂存需求，依托可行。</w:t>
                  </w:r>
                </w:p>
              </w:tc>
            </w:tr>
            <w:tr w14:paraId="4525FA4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88" w:hRule="atLeast"/>
                <w:jc w:val="center"/>
              </w:trPr>
              <w:tc>
                <w:tcPr>
                  <w:tcW w:w="636" w:type="pct"/>
                  <w:tcBorders>
                    <w:tl2br w:val="nil"/>
                    <w:tr2bl w:val="nil"/>
                  </w:tcBorders>
                  <w:vAlign w:val="center"/>
                </w:tcPr>
                <w:p w14:paraId="281CCAA3">
                  <w:pPr>
                    <w:autoSpaceDN w:val="0"/>
                    <w:spacing w:line="300" w:lineRule="exact"/>
                    <w:textAlignment w:val="center"/>
                    <w:rPr>
                      <w:rFonts w:hint="default" w:eastAsia="宋体"/>
                      <w:color w:val="auto"/>
                      <w:sz w:val="21"/>
                      <w:lang w:val="en-US" w:eastAsia="zh-CN"/>
                    </w:rPr>
                  </w:pPr>
                  <w:r>
                    <w:rPr>
                      <w:rFonts w:hint="eastAsia"/>
                      <w:color w:val="auto"/>
                      <w:sz w:val="21"/>
                      <w:lang w:val="en-US" w:eastAsia="zh-CN"/>
                    </w:rPr>
                    <w:t>一般固废暂存区</w:t>
                  </w:r>
                </w:p>
              </w:tc>
              <w:tc>
                <w:tcPr>
                  <w:tcW w:w="1864" w:type="pct"/>
                  <w:tcBorders>
                    <w:tl2br w:val="nil"/>
                    <w:tr2bl w:val="nil"/>
                  </w:tcBorders>
                  <w:vAlign w:val="center"/>
                </w:tcPr>
                <w:p w14:paraId="3C1A306B">
                  <w:pPr>
                    <w:autoSpaceDN w:val="0"/>
                    <w:spacing w:line="300" w:lineRule="exact"/>
                    <w:textAlignment w:val="center"/>
                    <w:rPr>
                      <w:rFonts w:hint="default" w:eastAsia="宋体"/>
                      <w:color w:val="auto"/>
                      <w:sz w:val="21"/>
                      <w:lang w:val="en-US" w:eastAsia="zh-CN"/>
                    </w:rPr>
                  </w:pPr>
                  <w:r>
                    <w:rPr>
                      <w:rFonts w:hint="eastAsia"/>
                      <w:color w:val="auto"/>
                      <w:sz w:val="21"/>
                      <w:lang w:val="en-US" w:eastAsia="zh-CN"/>
                    </w:rPr>
                    <w:t>厂区已建1处一般固废暂存区，占地面积约10m</w:t>
                  </w:r>
                  <w:r>
                    <w:rPr>
                      <w:rFonts w:hint="eastAsia"/>
                      <w:color w:val="auto"/>
                      <w:sz w:val="21"/>
                      <w:vertAlign w:val="superscript"/>
                      <w:lang w:val="en-US" w:eastAsia="zh-CN"/>
                    </w:rPr>
                    <w:t>2</w:t>
                  </w:r>
                  <w:r>
                    <w:rPr>
                      <w:rFonts w:hint="eastAsia"/>
                      <w:color w:val="auto"/>
                      <w:sz w:val="21"/>
                      <w:vertAlign w:val="baseline"/>
                      <w:lang w:val="en-US" w:eastAsia="zh-CN"/>
                    </w:rPr>
                    <w:t>，已满足《一般工业固体废物贮存和填埋污染控制标准》（GB 18599-2020）</w:t>
                  </w:r>
                </w:p>
              </w:tc>
              <w:tc>
                <w:tcPr>
                  <w:tcW w:w="2499" w:type="pct"/>
                  <w:tcBorders>
                    <w:tl2br w:val="nil"/>
                    <w:tr2bl w:val="nil"/>
                  </w:tcBorders>
                  <w:vAlign w:val="center"/>
                </w:tcPr>
                <w:p w14:paraId="0B11FF2F">
                  <w:pPr>
                    <w:spacing w:line="300" w:lineRule="exact"/>
                    <w:rPr>
                      <w:rFonts w:hint="default" w:ascii="宋体" w:hAnsi="宋体"/>
                      <w:bCs/>
                      <w:color w:val="auto"/>
                      <w:sz w:val="21"/>
                      <w:lang w:val="en-US"/>
                    </w:rPr>
                  </w:pPr>
                  <w:r>
                    <w:rPr>
                      <w:rFonts w:hint="eastAsia"/>
                      <w:color w:val="auto"/>
                      <w:sz w:val="21"/>
                      <w:lang w:val="en-US" w:eastAsia="zh-CN"/>
                    </w:rPr>
                    <w:t>厂区已建1处一般固废暂存区，占地面积约10m</w:t>
                  </w:r>
                  <w:r>
                    <w:rPr>
                      <w:rFonts w:hint="eastAsia"/>
                      <w:color w:val="auto"/>
                      <w:sz w:val="21"/>
                      <w:vertAlign w:val="superscript"/>
                      <w:lang w:val="en-US" w:eastAsia="zh-CN"/>
                    </w:rPr>
                    <w:t>2</w:t>
                  </w:r>
                  <w:r>
                    <w:rPr>
                      <w:rFonts w:hint="eastAsia"/>
                      <w:color w:val="auto"/>
                      <w:sz w:val="21"/>
                      <w:vertAlign w:val="baseline"/>
                      <w:lang w:val="en-US" w:eastAsia="zh-CN"/>
                    </w:rPr>
                    <w:t>，建设单位可调整处理周期，及时清运等措施，采取措施后一般固废暂存区依托可行。</w:t>
                  </w:r>
                </w:p>
              </w:tc>
            </w:tr>
          </w:tbl>
          <w:p w14:paraId="1C6A7D6A">
            <w:pPr>
              <w:pStyle w:val="4"/>
              <w:spacing w:after="156"/>
              <w:rPr>
                <w:color w:val="auto"/>
              </w:rPr>
            </w:pPr>
            <w:r>
              <w:rPr>
                <w:rFonts w:hint="eastAsia"/>
                <w:color w:val="auto"/>
              </w:rPr>
              <w:t>主要设备</w:t>
            </w:r>
          </w:p>
          <w:p w14:paraId="3C5A1367">
            <w:pPr>
              <w:pStyle w:val="26"/>
              <w:rPr>
                <w:color w:val="auto"/>
              </w:rPr>
            </w:pPr>
            <w:r>
              <w:rPr>
                <w:rFonts w:hint="eastAsia"/>
                <w:color w:val="auto"/>
              </w:rPr>
              <w:t>企业所选用的生产设备均不属于《产业结构调整指导目录（20</w:t>
            </w:r>
            <w:r>
              <w:rPr>
                <w:color w:val="auto"/>
              </w:rPr>
              <w:t>24</w:t>
            </w:r>
            <w:r>
              <w:rPr>
                <w:rFonts w:hint="eastAsia"/>
                <w:color w:val="auto"/>
              </w:rPr>
              <w:t>年本）》规定的淘汰落后生产能力、工艺和产品的淘汰落后设备，全厂主要设备情况详见下表：</w:t>
            </w:r>
          </w:p>
          <w:p w14:paraId="66A727FA">
            <w:pPr>
              <w:pStyle w:val="6"/>
              <w:ind w:left="960"/>
              <w:rPr>
                <w:color w:val="auto"/>
              </w:rPr>
            </w:pPr>
            <w:r>
              <w:rPr>
                <w:rFonts w:hint="eastAsia"/>
                <w:color w:val="auto"/>
              </w:rPr>
              <w:t>全厂主要设备一览表</w:t>
            </w:r>
          </w:p>
          <w:tbl>
            <w:tblPr>
              <w:tblStyle w:val="21"/>
              <w:tblW w:w="4994" w:type="pct"/>
              <w:tblInd w:w="5"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629"/>
              <w:gridCol w:w="1268"/>
              <w:gridCol w:w="1937"/>
              <w:gridCol w:w="546"/>
              <w:gridCol w:w="737"/>
              <w:gridCol w:w="732"/>
              <w:gridCol w:w="888"/>
              <w:gridCol w:w="985"/>
              <w:gridCol w:w="885"/>
            </w:tblGrid>
            <w:tr w14:paraId="10D8276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0" w:hRule="atLeast"/>
              </w:trPr>
              <w:tc>
                <w:tcPr>
                  <w:tcW w:w="366" w:type="pct"/>
                  <w:vMerge w:val="restart"/>
                  <w:tcBorders>
                    <w:tl2br w:val="nil"/>
                    <w:tr2bl w:val="nil"/>
                  </w:tcBorders>
                  <w:vAlign w:val="center"/>
                </w:tcPr>
                <w:p w14:paraId="35B583FA">
                  <w:pPr>
                    <w:adjustRightInd w:val="0"/>
                    <w:snapToGrid w:val="0"/>
                    <w:spacing w:line="300" w:lineRule="exact"/>
                    <w:rPr>
                      <w:bCs/>
                      <w:color w:val="auto"/>
                      <w:sz w:val="21"/>
                    </w:rPr>
                  </w:pPr>
                  <w:r>
                    <w:rPr>
                      <w:rFonts w:hint="eastAsia"/>
                      <w:bCs/>
                      <w:color w:val="auto"/>
                      <w:sz w:val="21"/>
                    </w:rPr>
                    <w:t>序号</w:t>
                  </w:r>
                </w:p>
              </w:tc>
              <w:tc>
                <w:tcPr>
                  <w:tcW w:w="737" w:type="pct"/>
                  <w:vMerge w:val="restart"/>
                  <w:tcBorders>
                    <w:tl2br w:val="nil"/>
                    <w:tr2bl w:val="nil"/>
                  </w:tcBorders>
                  <w:vAlign w:val="center"/>
                </w:tcPr>
                <w:p w14:paraId="0F94E5B7">
                  <w:pPr>
                    <w:adjustRightInd w:val="0"/>
                    <w:snapToGrid w:val="0"/>
                    <w:spacing w:line="300" w:lineRule="exact"/>
                    <w:rPr>
                      <w:bCs/>
                      <w:color w:val="auto"/>
                      <w:sz w:val="21"/>
                    </w:rPr>
                  </w:pPr>
                  <w:r>
                    <w:rPr>
                      <w:color w:val="auto"/>
                      <w:sz w:val="21"/>
                    </w:rPr>
                    <w:t>主要生产设备或设施名称</w:t>
                  </w:r>
                </w:p>
              </w:tc>
              <w:tc>
                <w:tcPr>
                  <w:tcW w:w="1125" w:type="pct"/>
                  <w:vMerge w:val="restart"/>
                  <w:tcBorders>
                    <w:tl2br w:val="nil"/>
                    <w:tr2bl w:val="nil"/>
                  </w:tcBorders>
                  <w:vAlign w:val="center"/>
                </w:tcPr>
                <w:p w14:paraId="5E3D536D">
                  <w:pPr>
                    <w:adjustRightInd w:val="0"/>
                    <w:snapToGrid w:val="0"/>
                    <w:spacing w:line="300" w:lineRule="exact"/>
                    <w:rPr>
                      <w:bCs/>
                      <w:color w:val="auto"/>
                      <w:sz w:val="21"/>
                    </w:rPr>
                  </w:pPr>
                  <w:r>
                    <w:rPr>
                      <w:rFonts w:hint="eastAsia"/>
                      <w:bCs/>
                      <w:color w:val="auto"/>
                      <w:sz w:val="21"/>
                    </w:rPr>
                    <w:t>设施参数</w:t>
                  </w:r>
                </w:p>
              </w:tc>
              <w:tc>
                <w:tcPr>
                  <w:tcW w:w="317" w:type="pct"/>
                  <w:vMerge w:val="restart"/>
                  <w:tcBorders>
                    <w:tl2br w:val="nil"/>
                    <w:tr2bl w:val="nil"/>
                  </w:tcBorders>
                  <w:vAlign w:val="center"/>
                </w:tcPr>
                <w:p w14:paraId="71B67468">
                  <w:pPr>
                    <w:adjustRightInd w:val="0"/>
                    <w:snapToGrid w:val="0"/>
                    <w:spacing w:line="300" w:lineRule="exact"/>
                    <w:rPr>
                      <w:bCs/>
                      <w:color w:val="auto"/>
                      <w:sz w:val="21"/>
                    </w:rPr>
                  </w:pPr>
                  <w:r>
                    <w:rPr>
                      <w:rFonts w:hint="eastAsia"/>
                      <w:bCs/>
                      <w:color w:val="auto"/>
                      <w:sz w:val="21"/>
                    </w:rPr>
                    <w:t>单位</w:t>
                  </w:r>
                </w:p>
              </w:tc>
              <w:tc>
                <w:tcPr>
                  <w:tcW w:w="1369" w:type="pct"/>
                  <w:gridSpan w:val="3"/>
                  <w:tcBorders>
                    <w:bottom w:val="single" w:color="000000" w:sz="6" w:space="0"/>
                    <w:tl2br w:val="nil"/>
                    <w:tr2bl w:val="nil"/>
                  </w:tcBorders>
                  <w:vAlign w:val="center"/>
                </w:tcPr>
                <w:p w14:paraId="7F9CA4A0">
                  <w:pPr>
                    <w:adjustRightInd w:val="0"/>
                    <w:snapToGrid w:val="0"/>
                    <w:spacing w:line="300" w:lineRule="exact"/>
                    <w:rPr>
                      <w:bCs/>
                      <w:color w:val="auto"/>
                      <w:sz w:val="21"/>
                    </w:rPr>
                  </w:pPr>
                  <w:r>
                    <w:rPr>
                      <w:rFonts w:hint="eastAsia"/>
                      <w:bCs/>
                      <w:color w:val="auto"/>
                      <w:sz w:val="21"/>
                    </w:rPr>
                    <w:t>数量</w:t>
                  </w:r>
                </w:p>
              </w:tc>
              <w:tc>
                <w:tcPr>
                  <w:tcW w:w="572" w:type="pct"/>
                  <w:vMerge w:val="restart"/>
                  <w:tcBorders>
                    <w:tl2br w:val="nil"/>
                    <w:tr2bl w:val="nil"/>
                  </w:tcBorders>
                  <w:vAlign w:val="center"/>
                </w:tcPr>
                <w:p w14:paraId="37648F3A">
                  <w:pPr>
                    <w:adjustRightInd w:val="0"/>
                    <w:snapToGrid w:val="0"/>
                    <w:spacing w:line="300" w:lineRule="exact"/>
                    <w:rPr>
                      <w:bCs/>
                      <w:color w:val="auto"/>
                      <w:sz w:val="21"/>
                    </w:rPr>
                  </w:pPr>
                  <w:r>
                    <w:rPr>
                      <w:rFonts w:hint="eastAsia"/>
                      <w:bCs/>
                      <w:color w:val="auto"/>
                      <w:sz w:val="21"/>
                    </w:rPr>
                    <w:t>使用工序</w:t>
                  </w:r>
                </w:p>
              </w:tc>
              <w:tc>
                <w:tcPr>
                  <w:tcW w:w="511" w:type="pct"/>
                  <w:vMerge w:val="restart"/>
                  <w:tcBorders>
                    <w:tl2br w:val="nil"/>
                    <w:tr2bl w:val="nil"/>
                  </w:tcBorders>
                  <w:vAlign w:val="center"/>
                </w:tcPr>
                <w:p w14:paraId="27D77CB6">
                  <w:pPr>
                    <w:adjustRightInd w:val="0"/>
                    <w:snapToGrid w:val="0"/>
                    <w:spacing w:line="300" w:lineRule="exact"/>
                    <w:rPr>
                      <w:bCs/>
                      <w:color w:val="auto"/>
                      <w:sz w:val="21"/>
                    </w:rPr>
                  </w:pPr>
                  <w:r>
                    <w:rPr>
                      <w:rFonts w:hint="eastAsia"/>
                      <w:bCs/>
                      <w:color w:val="auto"/>
                      <w:sz w:val="21"/>
                    </w:rPr>
                    <w:t>备注</w:t>
                  </w:r>
                </w:p>
              </w:tc>
            </w:tr>
            <w:tr w14:paraId="1FBDAF0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30" w:hRule="atLeast"/>
              </w:trPr>
              <w:tc>
                <w:tcPr>
                  <w:tcW w:w="366" w:type="pct"/>
                  <w:vMerge w:val="continue"/>
                  <w:tcBorders>
                    <w:tl2br w:val="nil"/>
                    <w:tr2bl w:val="nil"/>
                  </w:tcBorders>
                  <w:vAlign w:val="center"/>
                </w:tcPr>
                <w:p w14:paraId="4F6BCF90">
                  <w:pPr>
                    <w:adjustRightInd w:val="0"/>
                    <w:snapToGrid w:val="0"/>
                    <w:spacing w:line="300" w:lineRule="exact"/>
                    <w:rPr>
                      <w:bCs/>
                      <w:color w:val="auto"/>
                      <w:sz w:val="21"/>
                    </w:rPr>
                  </w:pPr>
                </w:p>
              </w:tc>
              <w:tc>
                <w:tcPr>
                  <w:tcW w:w="737" w:type="pct"/>
                  <w:vMerge w:val="continue"/>
                  <w:tcBorders>
                    <w:tl2br w:val="nil"/>
                    <w:tr2bl w:val="nil"/>
                  </w:tcBorders>
                  <w:vAlign w:val="center"/>
                </w:tcPr>
                <w:p w14:paraId="7606B5E7">
                  <w:pPr>
                    <w:adjustRightInd w:val="0"/>
                    <w:snapToGrid w:val="0"/>
                    <w:spacing w:line="300" w:lineRule="exact"/>
                    <w:rPr>
                      <w:color w:val="auto"/>
                      <w:sz w:val="21"/>
                    </w:rPr>
                  </w:pPr>
                </w:p>
              </w:tc>
              <w:tc>
                <w:tcPr>
                  <w:tcW w:w="1125" w:type="pct"/>
                  <w:vMerge w:val="continue"/>
                  <w:tcBorders>
                    <w:tl2br w:val="nil"/>
                    <w:tr2bl w:val="nil"/>
                  </w:tcBorders>
                  <w:vAlign w:val="center"/>
                </w:tcPr>
                <w:p w14:paraId="7A7D6303">
                  <w:pPr>
                    <w:adjustRightInd w:val="0"/>
                    <w:snapToGrid w:val="0"/>
                    <w:spacing w:line="300" w:lineRule="exact"/>
                    <w:rPr>
                      <w:bCs/>
                      <w:color w:val="auto"/>
                      <w:sz w:val="21"/>
                    </w:rPr>
                  </w:pPr>
                </w:p>
              </w:tc>
              <w:tc>
                <w:tcPr>
                  <w:tcW w:w="317" w:type="pct"/>
                  <w:vMerge w:val="continue"/>
                  <w:tcBorders>
                    <w:tl2br w:val="nil"/>
                    <w:tr2bl w:val="nil"/>
                  </w:tcBorders>
                  <w:vAlign w:val="center"/>
                </w:tcPr>
                <w:p w14:paraId="374C7349">
                  <w:pPr>
                    <w:adjustRightInd w:val="0"/>
                    <w:snapToGrid w:val="0"/>
                    <w:spacing w:line="300" w:lineRule="exact"/>
                    <w:rPr>
                      <w:bCs/>
                      <w:color w:val="auto"/>
                      <w:sz w:val="21"/>
                    </w:rPr>
                  </w:pPr>
                </w:p>
              </w:tc>
              <w:tc>
                <w:tcPr>
                  <w:tcW w:w="428" w:type="pct"/>
                  <w:tcBorders>
                    <w:top w:val="single" w:color="000000" w:sz="6" w:space="0"/>
                    <w:right w:val="single" w:color="000000" w:sz="6" w:space="0"/>
                    <w:tl2br w:val="nil"/>
                    <w:tr2bl w:val="nil"/>
                  </w:tcBorders>
                  <w:vAlign w:val="center"/>
                </w:tcPr>
                <w:p w14:paraId="0AEF817A">
                  <w:pPr>
                    <w:adjustRightInd w:val="0"/>
                    <w:snapToGrid w:val="0"/>
                    <w:spacing w:line="300" w:lineRule="exact"/>
                    <w:rPr>
                      <w:bCs/>
                      <w:color w:val="auto"/>
                      <w:sz w:val="21"/>
                    </w:rPr>
                  </w:pPr>
                  <w:r>
                    <w:rPr>
                      <w:rFonts w:hint="eastAsia"/>
                      <w:bCs/>
                      <w:color w:val="auto"/>
                      <w:sz w:val="21"/>
                    </w:rPr>
                    <w:t>现有</w:t>
                  </w:r>
                </w:p>
              </w:tc>
              <w:tc>
                <w:tcPr>
                  <w:tcW w:w="425" w:type="pct"/>
                  <w:tcBorders>
                    <w:top w:val="single" w:color="000000" w:sz="6" w:space="0"/>
                    <w:left w:val="single" w:color="000000" w:sz="6" w:space="0"/>
                    <w:right w:val="single" w:color="000000" w:sz="6" w:space="0"/>
                    <w:tl2br w:val="nil"/>
                    <w:tr2bl w:val="nil"/>
                  </w:tcBorders>
                  <w:vAlign w:val="center"/>
                </w:tcPr>
                <w:p w14:paraId="2146E383">
                  <w:pPr>
                    <w:adjustRightInd w:val="0"/>
                    <w:snapToGrid w:val="0"/>
                    <w:spacing w:line="300" w:lineRule="exact"/>
                    <w:rPr>
                      <w:bCs/>
                      <w:color w:val="auto"/>
                      <w:sz w:val="21"/>
                    </w:rPr>
                  </w:pPr>
                  <w:r>
                    <w:rPr>
                      <w:rFonts w:hint="eastAsia"/>
                      <w:bCs/>
                      <w:color w:val="auto"/>
                      <w:sz w:val="21"/>
                    </w:rPr>
                    <w:t>本项目</w:t>
                  </w:r>
                </w:p>
              </w:tc>
              <w:tc>
                <w:tcPr>
                  <w:tcW w:w="515" w:type="pct"/>
                  <w:tcBorders>
                    <w:top w:val="single" w:color="000000" w:sz="6" w:space="0"/>
                    <w:left w:val="single" w:color="000000" w:sz="6" w:space="0"/>
                    <w:tl2br w:val="nil"/>
                    <w:tr2bl w:val="nil"/>
                  </w:tcBorders>
                  <w:vAlign w:val="center"/>
                </w:tcPr>
                <w:p w14:paraId="3792E94A">
                  <w:pPr>
                    <w:adjustRightInd w:val="0"/>
                    <w:snapToGrid w:val="0"/>
                    <w:spacing w:line="300" w:lineRule="exact"/>
                    <w:rPr>
                      <w:bCs/>
                      <w:color w:val="auto"/>
                      <w:sz w:val="21"/>
                    </w:rPr>
                  </w:pPr>
                  <w:r>
                    <w:rPr>
                      <w:rFonts w:hint="eastAsia"/>
                      <w:bCs/>
                      <w:color w:val="auto"/>
                      <w:sz w:val="21"/>
                    </w:rPr>
                    <w:t>建成后全厂</w:t>
                  </w:r>
                </w:p>
              </w:tc>
              <w:tc>
                <w:tcPr>
                  <w:tcW w:w="572" w:type="pct"/>
                  <w:vMerge w:val="continue"/>
                  <w:tcBorders>
                    <w:tl2br w:val="nil"/>
                    <w:tr2bl w:val="nil"/>
                  </w:tcBorders>
                  <w:vAlign w:val="center"/>
                </w:tcPr>
                <w:p w14:paraId="1A0C876A">
                  <w:pPr>
                    <w:adjustRightInd w:val="0"/>
                    <w:snapToGrid w:val="0"/>
                    <w:spacing w:line="300" w:lineRule="exact"/>
                    <w:rPr>
                      <w:bCs/>
                      <w:color w:val="auto"/>
                      <w:sz w:val="21"/>
                    </w:rPr>
                  </w:pPr>
                </w:p>
              </w:tc>
              <w:tc>
                <w:tcPr>
                  <w:tcW w:w="511" w:type="pct"/>
                  <w:vMerge w:val="continue"/>
                  <w:tcBorders>
                    <w:tl2br w:val="nil"/>
                    <w:tr2bl w:val="nil"/>
                  </w:tcBorders>
                  <w:vAlign w:val="center"/>
                </w:tcPr>
                <w:p w14:paraId="6DB3A494">
                  <w:pPr>
                    <w:adjustRightInd w:val="0"/>
                    <w:snapToGrid w:val="0"/>
                    <w:spacing w:line="300" w:lineRule="exact"/>
                    <w:rPr>
                      <w:bCs/>
                      <w:color w:val="auto"/>
                      <w:sz w:val="21"/>
                    </w:rPr>
                  </w:pPr>
                </w:p>
              </w:tc>
            </w:tr>
            <w:tr w14:paraId="6E7D09F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30" w:hRule="atLeast"/>
              </w:trPr>
              <w:tc>
                <w:tcPr>
                  <w:tcW w:w="5000" w:type="pct"/>
                  <w:gridSpan w:val="9"/>
                  <w:tcBorders>
                    <w:tl2br w:val="nil"/>
                    <w:tr2bl w:val="nil"/>
                  </w:tcBorders>
                  <w:vAlign w:val="center"/>
                </w:tcPr>
                <w:p w14:paraId="4AEFD9A2">
                  <w:pPr>
                    <w:adjustRightInd w:val="0"/>
                    <w:snapToGrid w:val="0"/>
                    <w:spacing w:line="300" w:lineRule="exact"/>
                    <w:rPr>
                      <w:bCs/>
                      <w:color w:val="auto"/>
                      <w:sz w:val="21"/>
                    </w:rPr>
                  </w:pPr>
                  <w:r>
                    <w:rPr>
                      <w:rFonts w:hint="eastAsia"/>
                      <w:bCs/>
                      <w:color w:val="auto"/>
                      <w:sz w:val="21"/>
                    </w:rPr>
                    <w:t>喷粉线</w:t>
                  </w:r>
                </w:p>
              </w:tc>
            </w:tr>
            <w:tr w14:paraId="012CAC9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51" w:hRule="atLeast"/>
              </w:trPr>
              <w:tc>
                <w:tcPr>
                  <w:tcW w:w="366" w:type="pct"/>
                  <w:tcBorders>
                    <w:tl2br w:val="nil"/>
                    <w:tr2bl w:val="nil"/>
                  </w:tcBorders>
                  <w:vAlign w:val="center"/>
                </w:tcPr>
                <w:p w14:paraId="4DF555ED">
                  <w:pPr>
                    <w:adjustRightInd w:val="0"/>
                    <w:snapToGrid w:val="0"/>
                    <w:spacing w:line="300" w:lineRule="exact"/>
                    <w:rPr>
                      <w:bCs/>
                      <w:color w:val="auto"/>
                      <w:sz w:val="21"/>
                    </w:rPr>
                  </w:pPr>
                  <w:r>
                    <w:rPr>
                      <w:rFonts w:hint="eastAsia"/>
                      <w:bCs/>
                      <w:color w:val="auto"/>
                      <w:sz w:val="21"/>
                    </w:rPr>
                    <w:t>1</w:t>
                  </w:r>
                </w:p>
              </w:tc>
              <w:tc>
                <w:tcPr>
                  <w:tcW w:w="737" w:type="pct"/>
                  <w:tcBorders>
                    <w:tl2br w:val="nil"/>
                    <w:tr2bl w:val="nil"/>
                  </w:tcBorders>
                  <w:vAlign w:val="center"/>
                </w:tcPr>
                <w:p w14:paraId="57EE3A4A">
                  <w:pPr>
                    <w:adjustRightInd w:val="0"/>
                    <w:snapToGrid w:val="0"/>
                    <w:spacing w:line="300" w:lineRule="exact"/>
                    <w:rPr>
                      <w:bCs/>
                      <w:color w:val="auto"/>
                      <w:sz w:val="21"/>
                    </w:rPr>
                  </w:pPr>
                  <w:r>
                    <w:rPr>
                      <w:rFonts w:hint="eastAsia"/>
                      <w:bCs/>
                      <w:color w:val="auto"/>
                      <w:sz w:val="21"/>
                    </w:rPr>
                    <w:t>喷粉室</w:t>
                  </w:r>
                </w:p>
              </w:tc>
              <w:tc>
                <w:tcPr>
                  <w:tcW w:w="1125" w:type="pct"/>
                  <w:tcBorders>
                    <w:tl2br w:val="nil"/>
                    <w:tr2bl w:val="nil"/>
                  </w:tcBorders>
                  <w:vAlign w:val="center"/>
                </w:tcPr>
                <w:p w14:paraId="693F16E0">
                  <w:pPr>
                    <w:adjustRightInd w:val="0"/>
                    <w:snapToGrid w:val="0"/>
                    <w:spacing w:line="300" w:lineRule="exact"/>
                    <w:rPr>
                      <w:bCs/>
                      <w:color w:val="auto"/>
                      <w:sz w:val="21"/>
                    </w:rPr>
                  </w:pPr>
                  <w:r>
                    <w:rPr>
                      <w:rFonts w:hint="eastAsia"/>
                      <w:bCs/>
                      <w:color w:val="auto"/>
                      <w:sz w:val="21"/>
                    </w:rPr>
                    <w:t>12</w:t>
                  </w:r>
                  <w:r>
                    <w:rPr>
                      <w:color w:val="auto"/>
                      <w:sz w:val="21"/>
                    </w:rPr>
                    <w:t>m</w:t>
                  </w:r>
                  <w:r>
                    <w:rPr>
                      <w:bCs/>
                      <w:color w:val="auto"/>
                      <w:sz w:val="21"/>
                    </w:rPr>
                    <w:t>*</w:t>
                  </w:r>
                  <w:r>
                    <w:rPr>
                      <w:rFonts w:hint="eastAsia"/>
                      <w:bCs/>
                      <w:color w:val="auto"/>
                      <w:sz w:val="21"/>
                    </w:rPr>
                    <w:t>6</w:t>
                  </w:r>
                  <w:r>
                    <w:rPr>
                      <w:color w:val="auto"/>
                      <w:sz w:val="21"/>
                    </w:rPr>
                    <w:t>m</w:t>
                  </w:r>
                  <w:r>
                    <w:rPr>
                      <w:bCs/>
                      <w:color w:val="auto"/>
                      <w:sz w:val="21"/>
                    </w:rPr>
                    <w:t>*</w:t>
                  </w:r>
                  <w:r>
                    <w:rPr>
                      <w:rFonts w:hint="eastAsia"/>
                      <w:bCs/>
                      <w:color w:val="auto"/>
                      <w:sz w:val="21"/>
                    </w:rPr>
                    <w:t>6</w:t>
                  </w:r>
                  <w:r>
                    <w:rPr>
                      <w:color w:val="auto"/>
                      <w:sz w:val="21"/>
                    </w:rPr>
                    <w:t>m</w:t>
                  </w:r>
                </w:p>
              </w:tc>
              <w:tc>
                <w:tcPr>
                  <w:tcW w:w="317" w:type="pct"/>
                  <w:tcBorders>
                    <w:tl2br w:val="nil"/>
                    <w:tr2bl w:val="nil"/>
                  </w:tcBorders>
                  <w:vAlign w:val="center"/>
                </w:tcPr>
                <w:p w14:paraId="345D8217">
                  <w:pPr>
                    <w:adjustRightInd w:val="0"/>
                    <w:snapToGrid w:val="0"/>
                    <w:spacing w:line="300" w:lineRule="exact"/>
                    <w:rPr>
                      <w:bCs/>
                      <w:color w:val="auto"/>
                      <w:sz w:val="21"/>
                    </w:rPr>
                  </w:pPr>
                  <w:r>
                    <w:rPr>
                      <w:rFonts w:hint="eastAsia"/>
                      <w:bCs/>
                      <w:color w:val="auto"/>
                      <w:sz w:val="21"/>
                    </w:rPr>
                    <w:t>个</w:t>
                  </w:r>
                </w:p>
              </w:tc>
              <w:tc>
                <w:tcPr>
                  <w:tcW w:w="428" w:type="pct"/>
                  <w:tcBorders>
                    <w:right w:val="single" w:color="000000" w:sz="6" w:space="0"/>
                    <w:tl2br w:val="nil"/>
                    <w:tr2bl w:val="nil"/>
                  </w:tcBorders>
                  <w:vAlign w:val="center"/>
                </w:tcPr>
                <w:p w14:paraId="025489B8">
                  <w:pPr>
                    <w:adjustRightInd w:val="0"/>
                    <w:snapToGrid w:val="0"/>
                    <w:spacing w:line="300" w:lineRule="exact"/>
                    <w:rPr>
                      <w:bCs/>
                      <w:color w:val="auto"/>
                      <w:sz w:val="21"/>
                    </w:rPr>
                  </w:pPr>
                  <w:r>
                    <w:rPr>
                      <w:rFonts w:hint="eastAsia"/>
                      <w:bCs/>
                      <w:color w:val="auto"/>
                      <w:sz w:val="21"/>
                    </w:rPr>
                    <w:t>0</w:t>
                  </w:r>
                </w:p>
              </w:tc>
              <w:tc>
                <w:tcPr>
                  <w:tcW w:w="425" w:type="pct"/>
                  <w:tcBorders>
                    <w:left w:val="single" w:color="000000" w:sz="6" w:space="0"/>
                    <w:right w:val="single" w:color="000000" w:sz="6" w:space="0"/>
                    <w:tl2br w:val="nil"/>
                    <w:tr2bl w:val="nil"/>
                  </w:tcBorders>
                  <w:vAlign w:val="center"/>
                </w:tcPr>
                <w:p w14:paraId="003417C3">
                  <w:pPr>
                    <w:adjustRightInd w:val="0"/>
                    <w:snapToGrid w:val="0"/>
                    <w:spacing w:line="300" w:lineRule="exact"/>
                    <w:rPr>
                      <w:bCs/>
                      <w:color w:val="auto"/>
                      <w:sz w:val="21"/>
                    </w:rPr>
                  </w:pPr>
                  <w:r>
                    <w:rPr>
                      <w:rFonts w:hint="eastAsia"/>
                      <w:bCs/>
                      <w:color w:val="auto"/>
                      <w:sz w:val="21"/>
                    </w:rPr>
                    <w:t>1</w:t>
                  </w:r>
                </w:p>
              </w:tc>
              <w:tc>
                <w:tcPr>
                  <w:tcW w:w="515" w:type="pct"/>
                  <w:tcBorders>
                    <w:left w:val="single" w:color="000000" w:sz="6" w:space="0"/>
                    <w:tl2br w:val="nil"/>
                    <w:tr2bl w:val="nil"/>
                  </w:tcBorders>
                  <w:vAlign w:val="center"/>
                </w:tcPr>
                <w:p w14:paraId="698044FE">
                  <w:pPr>
                    <w:adjustRightInd w:val="0"/>
                    <w:snapToGrid w:val="0"/>
                    <w:spacing w:line="300" w:lineRule="exact"/>
                    <w:rPr>
                      <w:bCs/>
                      <w:color w:val="auto"/>
                      <w:sz w:val="21"/>
                    </w:rPr>
                  </w:pPr>
                  <w:r>
                    <w:rPr>
                      <w:rFonts w:hint="eastAsia"/>
                      <w:bCs/>
                      <w:color w:val="auto"/>
                      <w:sz w:val="21"/>
                    </w:rPr>
                    <w:t>1</w:t>
                  </w:r>
                </w:p>
              </w:tc>
              <w:tc>
                <w:tcPr>
                  <w:tcW w:w="572" w:type="pct"/>
                  <w:vMerge w:val="restart"/>
                  <w:tcBorders>
                    <w:tl2br w:val="nil"/>
                    <w:tr2bl w:val="nil"/>
                  </w:tcBorders>
                  <w:vAlign w:val="center"/>
                </w:tcPr>
                <w:p w14:paraId="78E3BB1A">
                  <w:pPr>
                    <w:adjustRightInd w:val="0"/>
                    <w:snapToGrid w:val="0"/>
                    <w:spacing w:line="300" w:lineRule="exact"/>
                    <w:rPr>
                      <w:bCs/>
                      <w:color w:val="auto"/>
                      <w:sz w:val="21"/>
                    </w:rPr>
                  </w:pPr>
                  <w:r>
                    <w:rPr>
                      <w:rFonts w:hint="eastAsia"/>
                      <w:bCs/>
                      <w:color w:val="auto"/>
                      <w:sz w:val="21"/>
                    </w:rPr>
                    <w:t>喷粉</w:t>
                  </w:r>
                </w:p>
              </w:tc>
              <w:tc>
                <w:tcPr>
                  <w:tcW w:w="511" w:type="pct"/>
                  <w:tcBorders>
                    <w:tl2br w:val="nil"/>
                    <w:tr2bl w:val="nil"/>
                  </w:tcBorders>
                  <w:vAlign w:val="center"/>
                </w:tcPr>
                <w:p w14:paraId="538DC789">
                  <w:pPr>
                    <w:adjustRightInd w:val="0"/>
                    <w:snapToGrid w:val="0"/>
                    <w:spacing w:line="300" w:lineRule="exact"/>
                    <w:rPr>
                      <w:bCs/>
                      <w:color w:val="auto"/>
                      <w:sz w:val="21"/>
                    </w:rPr>
                  </w:pPr>
                  <w:r>
                    <w:rPr>
                      <w:rFonts w:hint="eastAsia"/>
                      <w:bCs/>
                      <w:color w:val="auto"/>
                      <w:sz w:val="21"/>
                    </w:rPr>
                    <w:t>新增</w:t>
                  </w:r>
                </w:p>
              </w:tc>
            </w:tr>
            <w:tr w14:paraId="26877BF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51" w:hRule="atLeast"/>
              </w:trPr>
              <w:tc>
                <w:tcPr>
                  <w:tcW w:w="366" w:type="pct"/>
                  <w:tcBorders>
                    <w:tl2br w:val="nil"/>
                    <w:tr2bl w:val="nil"/>
                  </w:tcBorders>
                  <w:vAlign w:val="center"/>
                </w:tcPr>
                <w:p w14:paraId="29E6AE58">
                  <w:pPr>
                    <w:adjustRightInd w:val="0"/>
                    <w:snapToGrid w:val="0"/>
                    <w:spacing w:line="300" w:lineRule="exact"/>
                    <w:rPr>
                      <w:bCs/>
                      <w:color w:val="auto"/>
                      <w:sz w:val="21"/>
                    </w:rPr>
                  </w:pPr>
                  <w:r>
                    <w:rPr>
                      <w:rFonts w:hint="eastAsia"/>
                      <w:bCs/>
                      <w:color w:val="auto"/>
                      <w:sz w:val="21"/>
                    </w:rPr>
                    <w:t>2</w:t>
                  </w:r>
                </w:p>
              </w:tc>
              <w:tc>
                <w:tcPr>
                  <w:tcW w:w="737" w:type="pct"/>
                  <w:tcBorders>
                    <w:tl2br w:val="nil"/>
                    <w:tr2bl w:val="nil"/>
                  </w:tcBorders>
                  <w:vAlign w:val="center"/>
                </w:tcPr>
                <w:p w14:paraId="11BB3F5D">
                  <w:pPr>
                    <w:adjustRightInd w:val="0"/>
                    <w:snapToGrid w:val="0"/>
                    <w:spacing w:line="300" w:lineRule="exact"/>
                    <w:rPr>
                      <w:bCs/>
                      <w:color w:val="auto"/>
                      <w:sz w:val="21"/>
                    </w:rPr>
                  </w:pPr>
                  <w:r>
                    <w:rPr>
                      <w:rFonts w:hint="eastAsia"/>
                      <w:bCs/>
                      <w:color w:val="auto"/>
                      <w:sz w:val="21"/>
                    </w:rPr>
                    <w:t xml:space="preserve">烘箱 </w:t>
                  </w:r>
                </w:p>
              </w:tc>
              <w:tc>
                <w:tcPr>
                  <w:tcW w:w="1125" w:type="pct"/>
                  <w:tcBorders>
                    <w:tl2br w:val="nil"/>
                    <w:tr2bl w:val="nil"/>
                  </w:tcBorders>
                  <w:vAlign w:val="center"/>
                </w:tcPr>
                <w:p w14:paraId="577A8626">
                  <w:pPr>
                    <w:adjustRightInd w:val="0"/>
                    <w:snapToGrid w:val="0"/>
                    <w:spacing w:line="300" w:lineRule="exact"/>
                    <w:rPr>
                      <w:bCs/>
                      <w:color w:val="auto"/>
                      <w:sz w:val="21"/>
                    </w:rPr>
                  </w:pPr>
                  <w:r>
                    <w:rPr>
                      <w:rFonts w:hint="eastAsia"/>
                      <w:bCs/>
                      <w:color w:val="auto"/>
                      <w:sz w:val="21"/>
                    </w:rPr>
                    <w:t>38</w:t>
                  </w:r>
                  <w:r>
                    <w:rPr>
                      <w:color w:val="auto"/>
                      <w:sz w:val="21"/>
                    </w:rPr>
                    <w:t>m</w:t>
                  </w:r>
                  <w:r>
                    <w:rPr>
                      <w:bCs/>
                      <w:color w:val="auto"/>
                      <w:sz w:val="21"/>
                    </w:rPr>
                    <w:t>*3</w:t>
                  </w:r>
                  <w:r>
                    <w:rPr>
                      <w:color w:val="auto"/>
                      <w:sz w:val="21"/>
                    </w:rPr>
                    <w:t>m</w:t>
                  </w:r>
                  <w:r>
                    <w:rPr>
                      <w:bCs/>
                      <w:color w:val="auto"/>
                      <w:sz w:val="21"/>
                    </w:rPr>
                    <w:t>*</w:t>
                  </w:r>
                  <w:r>
                    <w:rPr>
                      <w:rFonts w:hint="eastAsia"/>
                      <w:bCs/>
                      <w:color w:val="auto"/>
                      <w:sz w:val="21"/>
                    </w:rPr>
                    <w:t>2.2</w:t>
                  </w:r>
                  <w:r>
                    <w:rPr>
                      <w:color w:val="auto"/>
                      <w:sz w:val="21"/>
                    </w:rPr>
                    <w:t>m</w:t>
                  </w:r>
                </w:p>
              </w:tc>
              <w:tc>
                <w:tcPr>
                  <w:tcW w:w="317" w:type="pct"/>
                  <w:tcBorders>
                    <w:tl2br w:val="nil"/>
                    <w:tr2bl w:val="nil"/>
                  </w:tcBorders>
                  <w:vAlign w:val="center"/>
                </w:tcPr>
                <w:p w14:paraId="12793A35">
                  <w:pPr>
                    <w:adjustRightInd w:val="0"/>
                    <w:snapToGrid w:val="0"/>
                    <w:spacing w:line="300" w:lineRule="exact"/>
                    <w:rPr>
                      <w:bCs/>
                      <w:color w:val="auto"/>
                      <w:sz w:val="21"/>
                    </w:rPr>
                  </w:pPr>
                  <w:r>
                    <w:rPr>
                      <w:rFonts w:hint="eastAsia"/>
                      <w:bCs/>
                      <w:color w:val="auto"/>
                      <w:sz w:val="21"/>
                    </w:rPr>
                    <w:t>个</w:t>
                  </w:r>
                </w:p>
              </w:tc>
              <w:tc>
                <w:tcPr>
                  <w:tcW w:w="428" w:type="pct"/>
                  <w:tcBorders>
                    <w:right w:val="single" w:color="000000" w:sz="6" w:space="0"/>
                    <w:tl2br w:val="nil"/>
                    <w:tr2bl w:val="nil"/>
                  </w:tcBorders>
                  <w:vAlign w:val="center"/>
                </w:tcPr>
                <w:p w14:paraId="4FBACFAE">
                  <w:pPr>
                    <w:adjustRightInd w:val="0"/>
                    <w:snapToGrid w:val="0"/>
                    <w:spacing w:line="300" w:lineRule="exact"/>
                    <w:rPr>
                      <w:bCs/>
                      <w:color w:val="auto"/>
                      <w:sz w:val="21"/>
                    </w:rPr>
                  </w:pPr>
                  <w:r>
                    <w:rPr>
                      <w:rFonts w:hint="eastAsia"/>
                      <w:bCs/>
                      <w:color w:val="auto"/>
                      <w:sz w:val="21"/>
                    </w:rPr>
                    <w:t>0</w:t>
                  </w:r>
                </w:p>
              </w:tc>
              <w:tc>
                <w:tcPr>
                  <w:tcW w:w="425" w:type="pct"/>
                  <w:tcBorders>
                    <w:left w:val="single" w:color="000000" w:sz="6" w:space="0"/>
                    <w:right w:val="single" w:color="000000" w:sz="6" w:space="0"/>
                    <w:tl2br w:val="nil"/>
                    <w:tr2bl w:val="nil"/>
                  </w:tcBorders>
                  <w:vAlign w:val="center"/>
                </w:tcPr>
                <w:p w14:paraId="4CBE2A8A">
                  <w:pPr>
                    <w:adjustRightInd w:val="0"/>
                    <w:snapToGrid w:val="0"/>
                    <w:spacing w:line="300" w:lineRule="exact"/>
                    <w:rPr>
                      <w:bCs/>
                      <w:color w:val="auto"/>
                      <w:sz w:val="21"/>
                    </w:rPr>
                  </w:pPr>
                  <w:r>
                    <w:rPr>
                      <w:rFonts w:hint="eastAsia"/>
                      <w:bCs/>
                      <w:color w:val="auto"/>
                      <w:sz w:val="21"/>
                    </w:rPr>
                    <w:t>1</w:t>
                  </w:r>
                </w:p>
              </w:tc>
              <w:tc>
                <w:tcPr>
                  <w:tcW w:w="515" w:type="pct"/>
                  <w:tcBorders>
                    <w:left w:val="single" w:color="000000" w:sz="6" w:space="0"/>
                    <w:tl2br w:val="nil"/>
                    <w:tr2bl w:val="nil"/>
                  </w:tcBorders>
                  <w:vAlign w:val="center"/>
                </w:tcPr>
                <w:p w14:paraId="3672D24A">
                  <w:pPr>
                    <w:adjustRightInd w:val="0"/>
                    <w:snapToGrid w:val="0"/>
                    <w:spacing w:line="300" w:lineRule="exact"/>
                    <w:rPr>
                      <w:bCs/>
                      <w:color w:val="auto"/>
                      <w:sz w:val="21"/>
                    </w:rPr>
                  </w:pPr>
                  <w:r>
                    <w:rPr>
                      <w:rFonts w:hint="eastAsia"/>
                      <w:bCs/>
                      <w:color w:val="auto"/>
                      <w:sz w:val="21"/>
                    </w:rPr>
                    <w:t>1</w:t>
                  </w:r>
                </w:p>
              </w:tc>
              <w:tc>
                <w:tcPr>
                  <w:tcW w:w="572" w:type="pct"/>
                  <w:vMerge w:val="continue"/>
                  <w:tcBorders>
                    <w:tl2br w:val="nil"/>
                    <w:tr2bl w:val="nil"/>
                  </w:tcBorders>
                  <w:vAlign w:val="center"/>
                </w:tcPr>
                <w:p w14:paraId="6DFA38C5">
                  <w:pPr>
                    <w:adjustRightInd w:val="0"/>
                    <w:snapToGrid w:val="0"/>
                    <w:spacing w:line="300" w:lineRule="exact"/>
                    <w:rPr>
                      <w:bCs/>
                      <w:color w:val="auto"/>
                      <w:sz w:val="21"/>
                    </w:rPr>
                  </w:pPr>
                </w:p>
              </w:tc>
              <w:tc>
                <w:tcPr>
                  <w:tcW w:w="511" w:type="pct"/>
                  <w:tcBorders>
                    <w:tl2br w:val="nil"/>
                    <w:tr2bl w:val="nil"/>
                  </w:tcBorders>
                  <w:vAlign w:val="center"/>
                </w:tcPr>
                <w:p w14:paraId="3360E03E">
                  <w:pPr>
                    <w:adjustRightInd w:val="0"/>
                    <w:snapToGrid w:val="0"/>
                    <w:spacing w:line="300" w:lineRule="exact"/>
                    <w:rPr>
                      <w:bCs/>
                      <w:color w:val="auto"/>
                      <w:sz w:val="21"/>
                    </w:rPr>
                  </w:pPr>
                  <w:r>
                    <w:rPr>
                      <w:rFonts w:hint="eastAsia"/>
                      <w:bCs/>
                      <w:color w:val="auto"/>
                      <w:sz w:val="21"/>
                    </w:rPr>
                    <w:t>新增</w:t>
                  </w:r>
                </w:p>
              </w:tc>
            </w:tr>
            <w:tr w14:paraId="07A28E5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51" w:hRule="atLeast"/>
              </w:trPr>
              <w:tc>
                <w:tcPr>
                  <w:tcW w:w="366" w:type="pct"/>
                  <w:tcBorders>
                    <w:tl2br w:val="nil"/>
                    <w:tr2bl w:val="nil"/>
                  </w:tcBorders>
                  <w:vAlign w:val="center"/>
                </w:tcPr>
                <w:p w14:paraId="36ABC3F1">
                  <w:pPr>
                    <w:adjustRightInd w:val="0"/>
                    <w:snapToGrid w:val="0"/>
                    <w:spacing w:line="300" w:lineRule="exact"/>
                    <w:rPr>
                      <w:bCs/>
                      <w:color w:val="auto"/>
                      <w:sz w:val="21"/>
                    </w:rPr>
                  </w:pPr>
                  <w:r>
                    <w:rPr>
                      <w:rFonts w:hint="eastAsia"/>
                      <w:bCs/>
                      <w:color w:val="auto"/>
                      <w:sz w:val="21"/>
                    </w:rPr>
                    <w:t>3</w:t>
                  </w:r>
                </w:p>
              </w:tc>
              <w:tc>
                <w:tcPr>
                  <w:tcW w:w="737" w:type="pct"/>
                  <w:tcBorders>
                    <w:tl2br w:val="nil"/>
                    <w:tr2bl w:val="nil"/>
                  </w:tcBorders>
                  <w:vAlign w:val="center"/>
                </w:tcPr>
                <w:p w14:paraId="7688CF23">
                  <w:pPr>
                    <w:adjustRightInd w:val="0"/>
                    <w:snapToGrid w:val="0"/>
                    <w:spacing w:line="300" w:lineRule="exact"/>
                    <w:rPr>
                      <w:bCs/>
                      <w:color w:val="auto"/>
                      <w:sz w:val="21"/>
                    </w:rPr>
                  </w:pPr>
                  <w:r>
                    <w:rPr>
                      <w:rFonts w:hint="eastAsia"/>
                      <w:bCs/>
                      <w:color w:val="auto"/>
                      <w:sz w:val="21"/>
                    </w:rPr>
                    <w:t>天然气燃烧机</w:t>
                  </w:r>
                </w:p>
              </w:tc>
              <w:tc>
                <w:tcPr>
                  <w:tcW w:w="1125" w:type="pct"/>
                  <w:tcBorders>
                    <w:tl2br w:val="nil"/>
                    <w:tr2bl w:val="nil"/>
                  </w:tcBorders>
                  <w:vAlign w:val="center"/>
                </w:tcPr>
                <w:p w14:paraId="797F62B4">
                  <w:pPr>
                    <w:adjustRightInd w:val="0"/>
                    <w:snapToGrid w:val="0"/>
                    <w:spacing w:line="300" w:lineRule="exact"/>
                    <w:rPr>
                      <w:bCs/>
                      <w:color w:val="auto"/>
                      <w:sz w:val="21"/>
                    </w:rPr>
                  </w:pPr>
                  <w:r>
                    <w:rPr>
                      <w:rFonts w:hint="eastAsia"/>
                      <w:color w:val="auto"/>
                      <w:sz w:val="21"/>
                    </w:rPr>
                    <w:t>天然气消耗量（60m</w:t>
                  </w:r>
                  <w:r>
                    <w:rPr>
                      <w:rFonts w:hint="eastAsia"/>
                      <w:color w:val="auto"/>
                      <w:sz w:val="21"/>
                      <w:vertAlign w:val="superscript"/>
                    </w:rPr>
                    <w:t>3</w:t>
                  </w:r>
                  <w:r>
                    <w:rPr>
                      <w:rFonts w:hint="eastAsia"/>
                      <w:color w:val="auto"/>
                      <w:sz w:val="21"/>
                    </w:rPr>
                    <w:t>/h）</w:t>
                  </w:r>
                </w:p>
              </w:tc>
              <w:tc>
                <w:tcPr>
                  <w:tcW w:w="317" w:type="pct"/>
                  <w:tcBorders>
                    <w:tl2br w:val="nil"/>
                    <w:tr2bl w:val="nil"/>
                  </w:tcBorders>
                  <w:vAlign w:val="center"/>
                </w:tcPr>
                <w:p w14:paraId="26FA904C">
                  <w:pPr>
                    <w:adjustRightInd w:val="0"/>
                    <w:snapToGrid w:val="0"/>
                    <w:spacing w:line="300" w:lineRule="exact"/>
                    <w:rPr>
                      <w:bCs/>
                      <w:color w:val="auto"/>
                      <w:sz w:val="21"/>
                    </w:rPr>
                  </w:pPr>
                  <w:r>
                    <w:rPr>
                      <w:rFonts w:hint="eastAsia"/>
                      <w:bCs/>
                      <w:color w:val="auto"/>
                      <w:sz w:val="21"/>
                    </w:rPr>
                    <w:t>台</w:t>
                  </w:r>
                </w:p>
              </w:tc>
              <w:tc>
                <w:tcPr>
                  <w:tcW w:w="428" w:type="pct"/>
                  <w:tcBorders>
                    <w:right w:val="single" w:color="000000" w:sz="6" w:space="0"/>
                    <w:tl2br w:val="nil"/>
                    <w:tr2bl w:val="nil"/>
                  </w:tcBorders>
                  <w:vAlign w:val="center"/>
                </w:tcPr>
                <w:p w14:paraId="757E85A7">
                  <w:pPr>
                    <w:adjustRightInd w:val="0"/>
                    <w:snapToGrid w:val="0"/>
                    <w:spacing w:line="300" w:lineRule="exact"/>
                    <w:rPr>
                      <w:bCs/>
                      <w:color w:val="auto"/>
                      <w:sz w:val="21"/>
                    </w:rPr>
                  </w:pPr>
                  <w:r>
                    <w:rPr>
                      <w:rFonts w:hint="eastAsia"/>
                      <w:bCs/>
                      <w:color w:val="auto"/>
                      <w:sz w:val="21"/>
                    </w:rPr>
                    <w:t>0</w:t>
                  </w:r>
                </w:p>
              </w:tc>
              <w:tc>
                <w:tcPr>
                  <w:tcW w:w="425" w:type="pct"/>
                  <w:tcBorders>
                    <w:left w:val="single" w:color="000000" w:sz="6" w:space="0"/>
                    <w:right w:val="single" w:color="000000" w:sz="6" w:space="0"/>
                    <w:tl2br w:val="nil"/>
                    <w:tr2bl w:val="nil"/>
                  </w:tcBorders>
                  <w:vAlign w:val="center"/>
                </w:tcPr>
                <w:p w14:paraId="11DA53E7">
                  <w:pPr>
                    <w:adjustRightInd w:val="0"/>
                    <w:snapToGrid w:val="0"/>
                    <w:spacing w:line="300" w:lineRule="exact"/>
                    <w:rPr>
                      <w:bCs/>
                      <w:color w:val="auto"/>
                      <w:sz w:val="21"/>
                    </w:rPr>
                  </w:pPr>
                  <w:r>
                    <w:rPr>
                      <w:rFonts w:hint="eastAsia"/>
                      <w:bCs/>
                      <w:color w:val="auto"/>
                      <w:sz w:val="21"/>
                    </w:rPr>
                    <w:t>1</w:t>
                  </w:r>
                </w:p>
              </w:tc>
              <w:tc>
                <w:tcPr>
                  <w:tcW w:w="515" w:type="pct"/>
                  <w:tcBorders>
                    <w:left w:val="single" w:color="000000" w:sz="6" w:space="0"/>
                    <w:tl2br w:val="nil"/>
                    <w:tr2bl w:val="nil"/>
                  </w:tcBorders>
                  <w:vAlign w:val="center"/>
                </w:tcPr>
                <w:p w14:paraId="7FD17EAF">
                  <w:pPr>
                    <w:adjustRightInd w:val="0"/>
                    <w:snapToGrid w:val="0"/>
                    <w:spacing w:line="300" w:lineRule="exact"/>
                    <w:rPr>
                      <w:bCs/>
                      <w:color w:val="auto"/>
                      <w:sz w:val="21"/>
                    </w:rPr>
                  </w:pPr>
                  <w:r>
                    <w:rPr>
                      <w:rFonts w:hint="eastAsia"/>
                      <w:bCs/>
                      <w:color w:val="auto"/>
                      <w:sz w:val="21"/>
                    </w:rPr>
                    <w:t>1</w:t>
                  </w:r>
                </w:p>
              </w:tc>
              <w:tc>
                <w:tcPr>
                  <w:tcW w:w="572" w:type="pct"/>
                  <w:vMerge w:val="continue"/>
                  <w:tcBorders>
                    <w:tl2br w:val="nil"/>
                    <w:tr2bl w:val="nil"/>
                  </w:tcBorders>
                  <w:vAlign w:val="center"/>
                </w:tcPr>
                <w:p w14:paraId="22F60181">
                  <w:pPr>
                    <w:adjustRightInd w:val="0"/>
                    <w:snapToGrid w:val="0"/>
                    <w:spacing w:line="300" w:lineRule="exact"/>
                    <w:rPr>
                      <w:bCs/>
                      <w:color w:val="auto"/>
                      <w:sz w:val="21"/>
                    </w:rPr>
                  </w:pPr>
                </w:p>
              </w:tc>
              <w:tc>
                <w:tcPr>
                  <w:tcW w:w="511" w:type="pct"/>
                  <w:tcBorders>
                    <w:tl2br w:val="nil"/>
                    <w:tr2bl w:val="nil"/>
                  </w:tcBorders>
                  <w:vAlign w:val="center"/>
                </w:tcPr>
                <w:p w14:paraId="52A46424">
                  <w:pPr>
                    <w:adjustRightInd w:val="0"/>
                    <w:snapToGrid w:val="0"/>
                    <w:spacing w:line="300" w:lineRule="exact"/>
                    <w:rPr>
                      <w:bCs/>
                      <w:color w:val="auto"/>
                      <w:sz w:val="21"/>
                    </w:rPr>
                  </w:pPr>
                  <w:r>
                    <w:rPr>
                      <w:rFonts w:hint="eastAsia"/>
                      <w:bCs/>
                      <w:color w:val="auto"/>
                      <w:sz w:val="21"/>
                    </w:rPr>
                    <w:t>新增</w:t>
                  </w:r>
                </w:p>
              </w:tc>
            </w:tr>
            <w:tr w14:paraId="4AF4D84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51" w:hRule="atLeast"/>
              </w:trPr>
              <w:tc>
                <w:tcPr>
                  <w:tcW w:w="366" w:type="pct"/>
                  <w:tcBorders>
                    <w:tl2br w:val="nil"/>
                    <w:tr2bl w:val="nil"/>
                  </w:tcBorders>
                  <w:vAlign w:val="center"/>
                </w:tcPr>
                <w:p w14:paraId="023BBAF0">
                  <w:pPr>
                    <w:adjustRightInd w:val="0"/>
                    <w:snapToGrid w:val="0"/>
                    <w:spacing w:line="300" w:lineRule="exact"/>
                    <w:rPr>
                      <w:bCs/>
                      <w:color w:val="auto"/>
                      <w:sz w:val="21"/>
                    </w:rPr>
                  </w:pPr>
                  <w:r>
                    <w:rPr>
                      <w:rFonts w:hint="eastAsia"/>
                      <w:bCs/>
                      <w:color w:val="auto"/>
                      <w:sz w:val="21"/>
                    </w:rPr>
                    <w:t>4</w:t>
                  </w:r>
                </w:p>
              </w:tc>
              <w:tc>
                <w:tcPr>
                  <w:tcW w:w="737" w:type="pct"/>
                  <w:tcBorders>
                    <w:tl2br w:val="nil"/>
                    <w:tr2bl w:val="nil"/>
                  </w:tcBorders>
                  <w:vAlign w:val="center"/>
                </w:tcPr>
                <w:p w14:paraId="487F2B0E">
                  <w:pPr>
                    <w:adjustRightInd w:val="0"/>
                    <w:snapToGrid w:val="0"/>
                    <w:spacing w:line="300" w:lineRule="exact"/>
                    <w:rPr>
                      <w:bCs/>
                      <w:color w:val="auto"/>
                      <w:sz w:val="21"/>
                    </w:rPr>
                  </w:pPr>
                  <w:r>
                    <w:rPr>
                      <w:rFonts w:hint="eastAsia"/>
                      <w:bCs/>
                      <w:color w:val="auto"/>
                      <w:sz w:val="21"/>
                    </w:rPr>
                    <w:t>循环风机</w:t>
                  </w:r>
                </w:p>
              </w:tc>
              <w:tc>
                <w:tcPr>
                  <w:tcW w:w="1125" w:type="pct"/>
                  <w:tcBorders>
                    <w:tl2br w:val="nil"/>
                    <w:tr2bl w:val="nil"/>
                  </w:tcBorders>
                  <w:vAlign w:val="center"/>
                </w:tcPr>
                <w:p w14:paraId="51A395D3">
                  <w:pPr>
                    <w:adjustRightInd w:val="0"/>
                    <w:snapToGrid w:val="0"/>
                    <w:spacing w:line="300" w:lineRule="exact"/>
                    <w:rPr>
                      <w:bCs/>
                      <w:color w:val="auto"/>
                      <w:sz w:val="21"/>
                    </w:rPr>
                  </w:pPr>
                  <w:r>
                    <w:rPr>
                      <w:rFonts w:hint="eastAsia"/>
                      <w:bCs/>
                      <w:color w:val="auto"/>
                      <w:sz w:val="21"/>
                    </w:rPr>
                    <w:t>7.5kW风机</w:t>
                  </w:r>
                </w:p>
              </w:tc>
              <w:tc>
                <w:tcPr>
                  <w:tcW w:w="317" w:type="pct"/>
                  <w:tcBorders>
                    <w:tl2br w:val="nil"/>
                    <w:tr2bl w:val="nil"/>
                  </w:tcBorders>
                  <w:vAlign w:val="center"/>
                </w:tcPr>
                <w:p w14:paraId="0BB7930D">
                  <w:pPr>
                    <w:adjustRightInd w:val="0"/>
                    <w:snapToGrid w:val="0"/>
                    <w:spacing w:line="300" w:lineRule="exact"/>
                    <w:rPr>
                      <w:bCs/>
                      <w:color w:val="auto"/>
                      <w:sz w:val="21"/>
                    </w:rPr>
                  </w:pPr>
                  <w:r>
                    <w:rPr>
                      <w:rFonts w:hint="eastAsia"/>
                      <w:bCs/>
                      <w:color w:val="auto"/>
                      <w:sz w:val="21"/>
                    </w:rPr>
                    <w:t>台</w:t>
                  </w:r>
                </w:p>
              </w:tc>
              <w:tc>
                <w:tcPr>
                  <w:tcW w:w="428" w:type="pct"/>
                  <w:tcBorders>
                    <w:right w:val="single" w:color="000000" w:sz="6" w:space="0"/>
                    <w:tl2br w:val="nil"/>
                    <w:tr2bl w:val="nil"/>
                  </w:tcBorders>
                  <w:vAlign w:val="center"/>
                </w:tcPr>
                <w:p w14:paraId="1C911392">
                  <w:pPr>
                    <w:adjustRightInd w:val="0"/>
                    <w:snapToGrid w:val="0"/>
                    <w:spacing w:line="300" w:lineRule="exact"/>
                    <w:rPr>
                      <w:bCs/>
                      <w:color w:val="auto"/>
                      <w:sz w:val="21"/>
                    </w:rPr>
                  </w:pPr>
                  <w:r>
                    <w:rPr>
                      <w:rFonts w:hint="eastAsia"/>
                      <w:bCs/>
                      <w:color w:val="auto"/>
                      <w:sz w:val="21"/>
                    </w:rPr>
                    <w:t>0</w:t>
                  </w:r>
                </w:p>
              </w:tc>
              <w:tc>
                <w:tcPr>
                  <w:tcW w:w="425" w:type="pct"/>
                  <w:tcBorders>
                    <w:left w:val="single" w:color="000000" w:sz="6" w:space="0"/>
                    <w:right w:val="single" w:color="000000" w:sz="6" w:space="0"/>
                    <w:tl2br w:val="nil"/>
                    <w:tr2bl w:val="nil"/>
                  </w:tcBorders>
                  <w:vAlign w:val="center"/>
                </w:tcPr>
                <w:p w14:paraId="04A88436">
                  <w:pPr>
                    <w:adjustRightInd w:val="0"/>
                    <w:snapToGrid w:val="0"/>
                    <w:spacing w:line="300" w:lineRule="exact"/>
                    <w:rPr>
                      <w:bCs/>
                      <w:color w:val="auto"/>
                      <w:sz w:val="21"/>
                    </w:rPr>
                  </w:pPr>
                  <w:r>
                    <w:rPr>
                      <w:rFonts w:hint="eastAsia"/>
                      <w:bCs/>
                      <w:color w:val="auto"/>
                      <w:sz w:val="21"/>
                    </w:rPr>
                    <w:t>1</w:t>
                  </w:r>
                </w:p>
              </w:tc>
              <w:tc>
                <w:tcPr>
                  <w:tcW w:w="515" w:type="pct"/>
                  <w:tcBorders>
                    <w:left w:val="single" w:color="000000" w:sz="6" w:space="0"/>
                    <w:tl2br w:val="nil"/>
                    <w:tr2bl w:val="nil"/>
                  </w:tcBorders>
                  <w:vAlign w:val="center"/>
                </w:tcPr>
                <w:p w14:paraId="4FE4B99F">
                  <w:pPr>
                    <w:adjustRightInd w:val="0"/>
                    <w:snapToGrid w:val="0"/>
                    <w:spacing w:line="300" w:lineRule="exact"/>
                    <w:rPr>
                      <w:bCs/>
                      <w:color w:val="auto"/>
                      <w:sz w:val="21"/>
                    </w:rPr>
                  </w:pPr>
                  <w:r>
                    <w:rPr>
                      <w:rFonts w:hint="eastAsia"/>
                      <w:bCs/>
                      <w:color w:val="auto"/>
                      <w:sz w:val="21"/>
                    </w:rPr>
                    <w:t>1</w:t>
                  </w:r>
                </w:p>
              </w:tc>
              <w:tc>
                <w:tcPr>
                  <w:tcW w:w="572" w:type="pct"/>
                  <w:vMerge w:val="continue"/>
                  <w:tcBorders>
                    <w:tl2br w:val="nil"/>
                    <w:tr2bl w:val="nil"/>
                  </w:tcBorders>
                  <w:vAlign w:val="center"/>
                </w:tcPr>
                <w:p w14:paraId="14B1F6D6">
                  <w:pPr>
                    <w:adjustRightInd w:val="0"/>
                    <w:snapToGrid w:val="0"/>
                    <w:spacing w:line="300" w:lineRule="exact"/>
                    <w:rPr>
                      <w:bCs/>
                      <w:color w:val="auto"/>
                      <w:sz w:val="21"/>
                    </w:rPr>
                  </w:pPr>
                </w:p>
              </w:tc>
              <w:tc>
                <w:tcPr>
                  <w:tcW w:w="511" w:type="pct"/>
                  <w:tcBorders>
                    <w:tl2br w:val="nil"/>
                    <w:tr2bl w:val="nil"/>
                  </w:tcBorders>
                  <w:vAlign w:val="center"/>
                </w:tcPr>
                <w:p w14:paraId="0A571CB4">
                  <w:pPr>
                    <w:adjustRightInd w:val="0"/>
                    <w:snapToGrid w:val="0"/>
                    <w:spacing w:line="300" w:lineRule="exact"/>
                    <w:rPr>
                      <w:bCs/>
                      <w:color w:val="auto"/>
                      <w:sz w:val="21"/>
                    </w:rPr>
                  </w:pPr>
                  <w:r>
                    <w:rPr>
                      <w:rFonts w:hint="eastAsia"/>
                      <w:bCs/>
                      <w:color w:val="auto"/>
                      <w:sz w:val="21"/>
                    </w:rPr>
                    <w:t>新增</w:t>
                  </w:r>
                </w:p>
              </w:tc>
            </w:tr>
            <w:tr w14:paraId="4E61DE9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38" w:hRule="atLeast"/>
              </w:trPr>
              <w:tc>
                <w:tcPr>
                  <w:tcW w:w="366" w:type="pct"/>
                  <w:tcBorders>
                    <w:tl2br w:val="nil"/>
                    <w:tr2bl w:val="nil"/>
                  </w:tcBorders>
                  <w:vAlign w:val="center"/>
                </w:tcPr>
                <w:p w14:paraId="2E198F5B">
                  <w:pPr>
                    <w:adjustRightInd w:val="0"/>
                    <w:snapToGrid w:val="0"/>
                    <w:spacing w:line="300" w:lineRule="exact"/>
                    <w:rPr>
                      <w:bCs/>
                      <w:color w:val="auto"/>
                      <w:sz w:val="21"/>
                    </w:rPr>
                  </w:pPr>
                  <w:r>
                    <w:rPr>
                      <w:rFonts w:hint="eastAsia"/>
                      <w:bCs/>
                      <w:color w:val="auto"/>
                      <w:sz w:val="21"/>
                    </w:rPr>
                    <w:t>5</w:t>
                  </w:r>
                </w:p>
              </w:tc>
              <w:tc>
                <w:tcPr>
                  <w:tcW w:w="737" w:type="pct"/>
                  <w:tcBorders>
                    <w:tl2br w:val="nil"/>
                    <w:tr2bl w:val="nil"/>
                  </w:tcBorders>
                  <w:vAlign w:val="center"/>
                </w:tcPr>
                <w:p w14:paraId="259D6A0E">
                  <w:pPr>
                    <w:adjustRightInd w:val="0"/>
                    <w:snapToGrid w:val="0"/>
                    <w:spacing w:line="300" w:lineRule="exact"/>
                    <w:rPr>
                      <w:bCs/>
                      <w:color w:val="auto"/>
                      <w:sz w:val="21"/>
                    </w:rPr>
                  </w:pPr>
                  <w:r>
                    <w:rPr>
                      <w:rFonts w:hint="eastAsia"/>
                      <w:color w:val="auto"/>
                      <w:sz w:val="21"/>
                    </w:rPr>
                    <w:t>喷粉轨道</w:t>
                  </w:r>
                </w:p>
              </w:tc>
              <w:tc>
                <w:tcPr>
                  <w:tcW w:w="1125" w:type="pct"/>
                  <w:tcBorders>
                    <w:tl2br w:val="nil"/>
                    <w:tr2bl w:val="nil"/>
                  </w:tcBorders>
                  <w:vAlign w:val="center"/>
                </w:tcPr>
                <w:p w14:paraId="22FA6651">
                  <w:pPr>
                    <w:adjustRightInd w:val="0"/>
                    <w:snapToGrid w:val="0"/>
                    <w:spacing w:line="300" w:lineRule="exact"/>
                    <w:rPr>
                      <w:bCs/>
                      <w:color w:val="auto"/>
                      <w:sz w:val="21"/>
                    </w:rPr>
                  </w:pPr>
                  <w:r>
                    <w:rPr>
                      <w:rFonts w:hint="eastAsia"/>
                      <w:color w:val="auto"/>
                      <w:sz w:val="21"/>
                    </w:rPr>
                    <w:t>/</w:t>
                  </w:r>
                </w:p>
              </w:tc>
              <w:tc>
                <w:tcPr>
                  <w:tcW w:w="317" w:type="pct"/>
                  <w:tcBorders>
                    <w:tl2br w:val="nil"/>
                    <w:tr2bl w:val="nil"/>
                  </w:tcBorders>
                  <w:vAlign w:val="center"/>
                </w:tcPr>
                <w:p w14:paraId="7B33F2FC">
                  <w:pPr>
                    <w:adjustRightInd w:val="0"/>
                    <w:snapToGrid w:val="0"/>
                    <w:spacing w:line="300" w:lineRule="exact"/>
                    <w:rPr>
                      <w:bCs/>
                      <w:color w:val="auto"/>
                      <w:sz w:val="21"/>
                    </w:rPr>
                  </w:pPr>
                  <w:r>
                    <w:rPr>
                      <w:rFonts w:hint="eastAsia"/>
                      <w:bCs/>
                      <w:color w:val="auto"/>
                      <w:sz w:val="21"/>
                    </w:rPr>
                    <w:t>m</w:t>
                  </w:r>
                </w:p>
              </w:tc>
              <w:tc>
                <w:tcPr>
                  <w:tcW w:w="428" w:type="pct"/>
                  <w:tcBorders>
                    <w:right w:val="single" w:color="000000" w:sz="6" w:space="0"/>
                    <w:tl2br w:val="nil"/>
                    <w:tr2bl w:val="nil"/>
                  </w:tcBorders>
                  <w:vAlign w:val="center"/>
                </w:tcPr>
                <w:p w14:paraId="12FDAB48">
                  <w:pPr>
                    <w:adjustRightInd w:val="0"/>
                    <w:snapToGrid w:val="0"/>
                    <w:spacing w:line="300" w:lineRule="exact"/>
                    <w:rPr>
                      <w:bCs/>
                      <w:color w:val="auto"/>
                      <w:sz w:val="21"/>
                    </w:rPr>
                  </w:pPr>
                  <w:r>
                    <w:rPr>
                      <w:rFonts w:hint="eastAsia"/>
                      <w:bCs/>
                      <w:color w:val="auto"/>
                      <w:sz w:val="21"/>
                    </w:rPr>
                    <w:t>0</w:t>
                  </w:r>
                </w:p>
              </w:tc>
              <w:tc>
                <w:tcPr>
                  <w:tcW w:w="425" w:type="pct"/>
                  <w:tcBorders>
                    <w:left w:val="single" w:color="000000" w:sz="6" w:space="0"/>
                    <w:right w:val="single" w:color="000000" w:sz="6" w:space="0"/>
                    <w:tl2br w:val="nil"/>
                    <w:tr2bl w:val="nil"/>
                  </w:tcBorders>
                  <w:vAlign w:val="center"/>
                </w:tcPr>
                <w:p w14:paraId="28A094D7">
                  <w:pPr>
                    <w:adjustRightInd w:val="0"/>
                    <w:snapToGrid w:val="0"/>
                    <w:spacing w:line="300" w:lineRule="exact"/>
                    <w:rPr>
                      <w:bCs/>
                      <w:color w:val="auto"/>
                      <w:sz w:val="21"/>
                    </w:rPr>
                  </w:pPr>
                  <w:r>
                    <w:rPr>
                      <w:rFonts w:hint="eastAsia"/>
                      <w:bCs/>
                      <w:color w:val="auto"/>
                      <w:sz w:val="21"/>
                    </w:rPr>
                    <w:t>250</w:t>
                  </w:r>
                </w:p>
              </w:tc>
              <w:tc>
                <w:tcPr>
                  <w:tcW w:w="515" w:type="pct"/>
                  <w:tcBorders>
                    <w:left w:val="single" w:color="000000" w:sz="6" w:space="0"/>
                    <w:tl2br w:val="nil"/>
                    <w:tr2bl w:val="nil"/>
                  </w:tcBorders>
                  <w:vAlign w:val="center"/>
                </w:tcPr>
                <w:p w14:paraId="337AD1F9">
                  <w:pPr>
                    <w:adjustRightInd w:val="0"/>
                    <w:snapToGrid w:val="0"/>
                    <w:spacing w:line="300" w:lineRule="exact"/>
                    <w:rPr>
                      <w:bCs/>
                      <w:color w:val="auto"/>
                      <w:sz w:val="21"/>
                    </w:rPr>
                  </w:pPr>
                  <w:r>
                    <w:rPr>
                      <w:rFonts w:hint="eastAsia"/>
                      <w:bCs/>
                      <w:color w:val="auto"/>
                      <w:sz w:val="21"/>
                    </w:rPr>
                    <w:t>250</w:t>
                  </w:r>
                </w:p>
              </w:tc>
              <w:tc>
                <w:tcPr>
                  <w:tcW w:w="572" w:type="pct"/>
                  <w:vMerge w:val="continue"/>
                  <w:tcBorders>
                    <w:tl2br w:val="nil"/>
                    <w:tr2bl w:val="nil"/>
                  </w:tcBorders>
                  <w:vAlign w:val="center"/>
                </w:tcPr>
                <w:p w14:paraId="09D61D72">
                  <w:pPr>
                    <w:adjustRightInd w:val="0"/>
                    <w:snapToGrid w:val="0"/>
                    <w:spacing w:line="300" w:lineRule="exact"/>
                    <w:rPr>
                      <w:bCs/>
                      <w:color w:val="auto"/>
                      <w:sz w:val="21"/>
                    </w:rPr>
                  </w:pPr>
                </w:p>
              </w:tc>
              <w:tc>
                <w:tcPr>
                  <w:tcW w:w="511" w:type="pct"/>
                  <w:tcBorders>
                    <w:tl2br w:val="nil"/>
                    <w:tr2bl w:val="nil"/>
                  </w:tcBorders>
                  <w:vAlign w:val="center"/>
                </w:tcPr>
                <w:p w14:paraId="763445AC">
                  <w:pPr>
                    <w:adjustRightInd w:val="0"/>
                    <w:snapToGrid w:val="0"/>
                    <w:spacing w:line="300" w:lineRule="exact"/>
                    <w:rPr>
                      <w:bCs/>
                      <w:color w:val="auto"/>
                      <w:sz w:val="21"/>
                    </w:rPr>
                  </w:pPr>
                  <w:r>
                    <w:rPr>
                      <w:rFonts w:hint="eastAsia"/>
                      <w:bCs/>
                      <w:color w:val="auto"/>
                      <w:sz w:val="21"/>
                    </w:rPr>
                    <w:t>新增</w:t>
                  </w:r>
                </w:p>
              </w:tc>
            </w:tr>
            <w:tr w14:paraId="7D509B1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29" w:hRule="atLeast"/>
              </w:trPr>
              <w:tc>
                <w:tcPr>
                  <w:tcW w:w="366" w:type="pct"/>
                  <w:tcBorders>
                    <w:tl2br w:val="nil"/>
                    <w:tr2bl w:val="nil"/>
                  </w:tcBorders>
                  <w:vAlign w:val="center"/>
                </w:tcPr>
                <w:p w14:paraId="1BA4C0CA">
                  <w:pPr>
                    <w:adjustRightInd w:val="0"/>
                    <w:snapToGrid w:val="0"/>
                    <w:spacing w:line="300" w:lineRule="exact"/>
                    <w:rPr>
                      <w:bCs/>
                      <w:color w:val="auto"/>
                      <w:sz w:val="21"/>
                    </w:rPr>
                  </w:pPr>
                  <w:r>
                    <w:rPr>
                      <w:rFonts w:hint="eastAsia"/>
                      <w:bCs/>
                      <w:color w:val="auto"/>
                      <w:sz w:val="21"/>
                    </w:rPr>
                    <w:t>6</w:t>
                  </w:r>
                </w:p>
              </w:tc>
              <w:tc>
                <w:tcPr>
                  <w:tcW w:w="737" w:type="pct"/>
                  <w:tcBorders>
                    <w:tl2br w:val="nil"/>
                    <w:tr2bl w:val="nil"/>
                  </w:tcBorders>
                  <w:vAlign w:val="center"/>
                </w:tcPr>
                <w:p w14:paraId="1A84C3E0">
                  <w:pPr>
                    <w:adjustRightInd w:val="0"/>
                    <w:snapToGrid w:val="0"/>
                    <w:spacing w:line="300" w:lineRule="exact"/>
                    <w:rPr>
                      <w:color w:val="auto"/>
                      <w:sz w:val="21"/>
                    </w:rPr>
                  </w:pPr>
                  <w:r>
                    <w:rPr>
                      <w:rFonts w:hint="eastAsia"/>
                      <w:color w:val="auto"/>
                      <w:sz w:val="21"/>
                    </w:rPr>
                    <w:t>静电喷枪</w:t>
                  </w:r>
                </w:p>
              </w:tc>
              <w:tc>
                <w:tcPr>
                  <w:tcW w:w="1125" w:type="pct"/>
                  <w:tcBorders>
                    <w:tl2br w:val="nil"/>
                    <w:tr2bl w:val="nil"/>
                  </w:tcBorders>
                  <w:vAlign w:val="center"/>
                </w:tcPr>
                <w:p w14:paraId="725B2E94">
                  <w:pPr>
                    <w:adjustRightInd w:val="0"/>
                    <w:snapToGrid w:val="0"/>
                    <w:spacing w:line="300" w:lineRule="exact"/>
                    <w:rPr>
                      <w:bCs/>
                      <w:color w:val="auto"/>
                      <w:sz w:val="21"/>
                    </w:rPr>
                  </w:pPr>
                  <w:r>
                    <w:rPr>
                      <w:rFonts w:hint="eastAsia"/>
                      <w:bCs/>
                      <w:color w:val="auto"/>
                      <w:sz w:val="21"/>
                    </w:rPr>
                    <w:t>喷粉能力1kg/h</w:t>
                  </w:r>
                </w:p>
              </w:tc>
              <w:tc>
                <w:tcPr>
                  <w:tcW w:w="317" w:type="pct"/>
                  <w:tcBorders>
                    <w:tl2br w:val="nil"/>
                    <w:tr2bl w:val="nil"/>
                  </w:tcBorders>
                  <w:vAlign w:val="center"/>
                </w:tcPr>
                <w:p w14:paraId="2F16EB89">
                  <w:pPr>
                    <w:adjustRightInd w:val="0"/>
                    <w:snapToGrid w:val="0"/>
                    <w:spacing w:line="300" w:lineRule="exact"/>
                    <w:rPr>
                      <w:bCs/>
                      <w:color w:val="auto"/>
                      <w:sz w:val="21"/>
                    </w:rPr>
                  </w:pPr>
                  <w:r>
                    <w:rPr>
                      <w:rFonts w:hint="eastAsia"/>
                      <w:bCs/>
                      <w:color w:val="auto"/>
                      <w:sz w:val="21"/>
                    </w:rPr>
                    <w:t>把</w:t>
                  </w:r>
                </w:p>
              </w:tc>
              <w:tc>
                <w:tcPr>
                  <w:tcW w:w="428" w:type="pct"/>
                  <w:tcBorders>
                    <w:right w:val="single" w:color="000000" w:sz="6" w:space="0"/>
                    <w:tl2br w:val="nil"/>
                    <w:tr2bl w:val="nil"/>
                  </w:tcBorders>
                  <w:vAlign w:val="center"/>
                </w:tcPr>
                <w:p w14:paraId="1D56C5B5">
                  <w:pPr>
                    <w:adjustRightInd w:val="0"/>
                    <w:snapToGrid w:val="0"/>
                    <w:spacing w:line="300" w:lineRule="exact"/>
                    <w:rPr>
                      <w:color w:val="auto"/>
                      <w:sz w:val="21"/>
                    </w:rPr>
                  </w:pPr>
                  <w:r>
                    <w:rPr>
                      <w:rFonts w:hint="eastAsia"/>
                      <w:color w:val="auto"/>
                      <w:sz w:val="21"/>
                    </w:rPr>
                    <w:t>0</w:t>
                  </w:r>
                </w:p>
              </w:tc>
              <w:tc>
                <w:tcPr>
                  <w:tcW w:w="425" w:type="pct"/>
                  <w:tcBorders>
                    <w:left w:val="single" w:color="000000" w:sz="6" w:space="0"/>
                    <w:right w:val="single" w:color="000000" w:sz="6" w:space="0"/>
                    <w:tl2br w:val="nil"/>
                    <w:tr2bl w:val="nil"/>
                  </w:tcBorders>
                  <w:vAlign w:val="center"/>
                </w:tcPr>
                <w:p w14:paraId="24EB698D">
                  <w:pPr>
                    <w:adjustRightInd w:val="0"/>
                    <w:snapToGrid w:val="0"/>
                    <w:spacing w:line="300" w:lineRule="exact"/>
                    <w:rPr>
                      <w:color w:val="auto"/>
                      <w:sz w:val="21"/>
                    </w:rPr>
                  </w:pPr>
                  <w:r>
                    <w:rPr>
                      <w:rFonts w:hint="eastAsia"/>
                      <w:color w:val="auto"/>
                      <w:sz w:val="21"/>
                    </w:rPr>
                    <w:t>8</w:t>
                  </w:r>
                </w:p>
              </w:tc>
              <w:tc>
                <w:tcPr>
                  <w:tcW w:w="515" w:type="pct"/>
                  <w:tcBorders>
                    <w:left w:val="single" w:color="000000" w:sz="6" w:space="0"/>
                    <w:tl2br w:val="nil"/>
                    <w:tr2bl w:val="nil"/>
                  </w:tcBorders>
                  <w:vAlign w:val="center"/>
                </w:tcPr>
                <w:p w14:paraId="763D13EC">
                  <w:pPr>
                    <w:adjustRightInd w:val="0"/>
                    <w:snapToGrid w:val="0"/>
                    <w:spacing w:line="300" w:lineRule="exact"/>
                    <w:rPr>
                      <w:color w:val="auto"/>
                      <w:sz w:val="21"/>
                    </w:rPr>
                  </w:pPr>
                  <w:r>
                    <w:rPr>
                      <w:rFonts w:hint="eastAsia"/>
                      <w:color w:val="auto"/>
                      <w:sz w:val="21"/>
                    </w:rPr>
                    <w:t>8</w:t>
                  </w:r>
                </w:p>
              </w:tc>
              <w:tc>
                <w:tcPr>
                  <w:tcW w:w="572" w:type="pct"/>
                  <w:vMerge w:val="continue"/>
                  <w:tcBorders>
                    <w:tl2br w:val="nil"/>
                    <w:tr2bl w:val="nil"/>
                  </w:tcBorders>
                  <w:vAlign w:val="center"/>
                </w:tcPr>
                <w:p w14:paraId="20322C70">
                  <w:pPr>
                    <w:adjustRightInd w:val="0"/>
                    <w:snapToGrid w:val="0"/>
                    <w:spacing w:line="300" w:lineRule="exact"/>
                    <w:rPr>
                      <w:color w:val="auto"/>
                      <w:sz w:val="21"/>
                    </w:rPr>
                  </w:pPr>
                </w:p>
              </w:tc>
              <w:tc>
                <w:tcPr>
                  <w:tcW w:w="511" w:type="pct"/>
                  <w:tcBorders>
                    <w:tl2br w:val="nil"/>
                    <w:tr2bl w:val="nil"/>
                  </w:tcBorders>
                  <w:vAlign w:val="center"/>
                </w:tcPr>
                <w:p w14:paraId="3FDF8726">
                  <w:pPr>
                    <w:adjustRightInd w:val="0"/>
                    <w:snapToGrid w:val="0"/>
                    <w:spacing w:line="300" w:lineRule="exact"/>
                    <w:rPr>
                      <w:color w:val="auto"/>
                      <w:sz w:val="21"/>
                    </w:rPr>
                  </w:pPr>
                  <w:r>
                    <w:rPr>
                      <w:rFonts w:hint="eastAsia"/>
                      <w:bCs/>
                      <w:color w:val="auto"/>
                      <w:sz w:val="21"/>
                    </w:rPr>
                    <w:t>新增</w:t>
                  </w:r>
                </w:p>
              </w:tc>
            </w:tr>
            <w:tr w14:paraId="551BCB6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28" w:hRule="atLeast"/>
              </w:trPr>
              <w:tc>
                <w:tcPr>
                  <w:tcW w:w="366" w:type="pct"/>
                  <w:tcBorders>
                    <w:tl2br w:val="nil"/>
                    <w:tr2bl w:val="nil"/>
                  </w:tcBorders>
                  <w:vAlign w:val="center"/>
                </w:tcPr>
                <w:p w14:paraId="1859A1FC">
                  <w:pPr>
                    <w:adjustRightInd w:val="0"/>
                    <w:snapToGrid w:val="0"/>
                    <w:spacing w:line="300" w:lineRule="exact"/>
                    <w:rPr>
                      <w:bCs/>
                      <w:color w:val="auto"/>
                      <w:sz w:val="21"/>
                    </w:rPr>
                  </w:pPr>
                  <w:r>
                    <w:rPr>
                      <w:rFonts w:hint="eastAsia"/>
                      <w:bCs/>
                      <w:color w:val="auto"/>
                      <w:sz w:val="21"/>
                    </w:rPr>
                    <w:t>7</w:t>
                  </w:r>
                </w:p>
              </w:tc>
              <w:tc>
                <w:tcPr>
                  <w:tcW w:w="737" w:type="pct"/>
                  <w:tcBorders>
                    <w:tl2br w:val="nil"/>
                    <w:tr2bl w:val="nil"/>
                  </w:tcBorders>
                  <w:vAlign w:val="center"/>
                </w:tcPr>
                <w:p w14:paraId="41A80D0D">
                  <w:pPr>
                    <w:adjustRightInd w:val="0"/>
                    <w:snapToGrid w:val="0"/>
                    <w:spacing w:line="300" w:lineRule="exact"/>
                    <w:rPr>
                      <w:color w:val="auto"/>
                      <w:sz w:val="21"/>
                    </w:rPr>
                  </w:pPr>
                  <w:r>
                    <w:rPr>
                      <w:rFonts w:hint="eastAsia"/>
                      <w:color w:val="auto"/>
                      <w:sz w:val="21"/>
                    </w:rPr>
                    <w:t>旋风除尘器</w:t>
                  </w:r>
                </w:p>
              </w:tc>
              <w:tc>
                <w:tcPr>
                  <w:tcW w:w="1125" w:type="pct"/>
                  <w:tcBorders>
                    <w:tl2br w:val="nil"/>
                    <w:tr2bl w:val="nil"/>
                  </w:tcBorders>
                  <w:vAlign w:val="center"/>
                </w:tcPr>
                <w:p w14:paraId="670970A8">
                  <w:pPr>
                    <w:adjustRightInd w:val="0"/>
                    <w:snapToGrid w:val="0"/>
                    <w:spacing w:line="300" w:lineRule="exact"/>
                    <w:rPr>
                      <w:bCs/>
                      <w:color w:val="auto"/>
                      <w:sz w:val="21"/>
                    </w:rPr>
                  </w:pPr>
                  <w:r>
                    <w:rPr>
                      <w:rFonts w:hint="eastAsia"/>
                      <w:bCs/>
                      <w:color w:val="auto"/>
                      <w:sz w:val="21"/>
                    </w:rPr>
                    <w:t>风量</w:t>
                  </w:r>
                  <w:r>
                    <w:rPr>
                      <w:rFonts w:hint="eastAsia"/>
                      <w:bCs/>
                      <w:color w:val="auto"/>
                      <w:sz w:val="21"/>
                      <w:lang w:val="en-US" w:eastAsia="zh-CN"/>
                    </w:rPr>
                    <w:t>8</w:t>
                  </w:r>
                  <w:r>
                    <w:rPr>
                      <w:rFonts w:hint="eastAsia"/>
                      <w:bCs/>
                      <w:color w:val="auto"/>
                      <w:sz w:val="21"/>
                    </w:rPr>
                    <w:t>000Nm</w:t>
                  </w:r>
                  <w:r>
                    <w:rPr>
                      <w:rFonts w:hint="eastAsia"/>
                      <w:bCs/>
                      <w:color w:val="auto"/>
                      <w:sz w:val="21"/>
                      <w:vertAlign w:val="superscript"/>
                    </w:rPr>
                    <w:t>3</w:t>
                  </w:r>
                  <w:r>
                    <w:rPr>
                      <w:rFonts w:hint="eastAsia"/>
                      <w:bCs/>
                      <w:color w:val="auto"/>
                      <w:sz w:val="21"/>
                    </w:rPr>
                    <w:t>/h</w:t>
                  </w:r>
                </w:p>
              </w:tc>
              <w:tc>
                <w:tcPr>
                  <w:tcW w:w="317" w:type="pct"/>
                  <w:tcBorders>
                    <w:tl2br w:val="nil"/>
                    <w:tr2bl w:val="nil"/>
                  </w:tcBorders>
                  <w:vAlign w:val="center"/>
                </w:tcPr>
                <w:p w14:paraId="7033BB10">
                  <w:pPr>
                    <w:adjustRightInd w:val="0"/>
                    <w:snapToGrid w:val="0"/>
                    <w:spacing w:line="300" w:lineRule="exact"/>
                    <w:rPr>
                      <w:bCs/>
                      <w:color w:val="auto"/>
                      <w:sz w:val="21"/>
                    </w:rPr>
                  </w:pPr>
                  <w:r>
                    <w:rPr>
                      <w:rFonts w:hint="eastAsia"/>
                      <w:bCs/>
                      <w:color w:val="auto"/>
                      <w:sz w:val="21"/>
                    </w:rPr>
                    <w:t>台</w:t>
                  </w:r>
                </w:p>
              </w:tc>
              <w:tc>
                <w:tcPr>
                  <w:tcW w:w="428" w:type="pct"/>
                  <w:tcBorders>
                    <w:right w:val="single" w:color="000000" w:sz="6" w:space="0"/>
                    <w:tl2br w:val="nil"/>
                    <w:tr2bl w:val="nil"/>
                  </w:tcBorders>
                  <w:vAlign w:val="center"/>
                </w:tcPr>
                <w:p w14:paraId="0B9C5372">
                  <w:pPr>
                    <w:adjustRightInd w:val="0"/>
                    <w:snapToGrid w:val="0"/>
                    <w:spacing w:line="300" w:lineRule="exact"/>
                    <w:rPr>
                      <w:color w:val="auto"/>
                      <w:sz w:val="21"/>
                    </w:rPr>
                  </w:pPr>
                  <w:r>
                    <w:rPr>
                      <w:rFonts w:hint="eastAsia"/>
                      <w:color w:val="auto"/>
                      <w:sz w:val="21"/>
                    </w:rPr>
                    <w:t>0</w:t>
                  </w:r>
                </w:p>
              </w:tc>
              <w:tc>
                <w:tcPr>
                  <w:tcW w:w="425" w:type="pct"/>
                  <w:tcBorders>
                    <w:left w:val="single" w:color="000000" w:sz="6" w:space="0"/>
                    <w:right w:val="single" w:color="000000" w:sz="6" w:space="0"/>
                    <w:tl2br w:val="nil"/>
                    <w:tr2bl w:val="nil"/>
                  </w:tcBorders>
                  <w:vAlign w:val="center"/>
                </w:tcPr>
                <w:p w14:paraId="0739EEFF">
                  <w:pPr>
                    <w:adjustRightInd w:val="0"/>
                    <w:snapToGrid w:val="0"/>
                    <w:spacing w:line="300" w:lineRule="exact"/>
                    <w:rPr>
                      <w:color w:val="auto"/>
                      <w:sz w:val="21"/>
                    </w:rPr>
                  </w:pPr>
                  <w:r>
                    <w:rPr>
                      <w:rFonts w:hint="eastAsia"/>
                      <w:color w:val="auto"/>
                      <w:sz w:val="21"/>
                    </w:rPr>
                    <w:t>1</w:t>
                  </w:r>
                </w:p>
              </w:tc>
              <w:tc>
                <w:tcPr>
                  <w:tcW w:w="515" w:type="pct"/>
                  <w:tcBorders>
                    <w:left w:val="single" w:color="000000" w:sz="6" w:space="0"/>
                    <w:tl2br w:val="nil"/>
                    <w:tr2bl w:val="nil"/>
                  </w:tcBorders>
                  <w:vAlign w:val="center"/>
                </w:tcPr>
                <w:p w14:paraId="5492510D">
                  <w:pPr>
                    <w:adjustRightInd w:val="0"/>
                    <w:snapToGrid w:val="0"/>
                    <w:spacing w:line="300" w:lineRule="exact"/>
                    <w:rPr>
                      <w:color w:val="auto"/>
                      <w:sz w:val="21"/>
                    </w:rPr>
                  </w:pPr>
                  <w:r>
                    <w:rPr>
                      <w:rFonts w:hint="eastAsia"/>
                      <w:color w:val="auto"/>
                      <w:sz w:val="21"/>
                    </w:rPr>
                    <w:t>1</w:t>
                  </w:r>
                </w:p>
              </w:tc>
              <w:tc>
                <w:tcPr>
                  <w:tcW w:w="572" w:type="pct"/>
                  <w:tcBorders>
                    <w:tl2br w:val="nil"/>
                    <w:tr2bl w:val="nil"/>
                  </w:tcBorders>
                  <w:vAlign w:val="center"/>
                </w:tcPr>
                <w:p w14:paraId="0C3C4434">
                  <w:pPr>
                    <w:adjustRightInd w:val="0"/>
                    <w:snapToGrid w:val="0"/>
                    <w:spacing w:line="300" w:lineRule="exact"/>
                    <w:rPr>
                      <w:color w:val="auto"/>
                      <w:sz w:val="21"/>
                    </w:rPr>
                  </w:pPr>
                  <w:r>
                    <w:rPr>
                      <w:rFonts w:hint="eastAsia"/>
                      <w:color w:val="auto"/>
                      <w:sz w:val="21"/>
                    </w:rPr>
                    <w:t>喷粉时废气处理</w:t>
                  </w:r>
                </w:p>
              </w:tc>
              <w:tc>
                <w:tcPr>
                  <w:tcW w:w="511" w:type="pct"/>
                  <w:tcBorders>
                    <w:tl2br w:val="nil"/>
                    <w:tr2bl w:val="nil"/>
                  </w:tcBorders>
                  <w:vAlign w:val="center"/>
                </w:tcPr>
                <w:p w14:paraId="7F11489E">
                  <w:pPr>
                    <w:adjustRightInd w:val="0"/>
                    <w:snapToGrid w:val="0"/>
                    <w:spacing w:line="300" w:lineRule="exact"/>
                    <w:rPr>
                      <w:color w:val="auto"/>
                      <w:sz w:val="21"/>
                    </w:rPr>
                  </w:pPr>
                  <w:r>
                    <w:rPr>
                      <w:rFonts w:hint="eastAsia"/>
                      <w:bCs/>
                      <w:color w:val="auto"/>
                      <w:sz w:val="21"/>
                    </w:rPr>
                    <w:t>新增</w:t>
                  </w:r>
                </w:p>
              </w:tc>
            </w:tr>
            <w:tr w14:paraId="6934B47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28" w:hRule="atLeast"/>
              </w:trPr>
              <w:tc>
                <w:tcPr>
                  <w:tcW w:w="366" w:type="pct"/>
                  <w:tcBorders>
                    <w:tl2br w:val="nil"/>
                    <w:tr2bl w:val="nil"/>
                  </w:tcBorders>
                  <w:vAlign w:val="center"/>
                </w:tcPr>
                <w:p w14:paraId="26575848">
                  <w:pPr>
                    <w:adjustRightInd w:val="0"/>
                    <w:snapToGrid w:val="0"/>
                    <w:spacing w:line="300" w:lineRule="exact"/>
                    <w:rPr>
                      <w:bCs/>
                      <w:color w:val="auto"/>
                      <w:sz w:val="21"/>
                    </w:rPr>
                  </w:pPr>
                  <w:r>
                    <w:rPr>
                      <w:rFonts w:hint="eastAsia"/>
                      <w:bCs/>
                      <w:color w:val="auto"/>
                      <w:sz w:val="21"/>
                    </w:rPr>
                    <w:t>8</w:t>
                  </w:r>
                </w:p>
              </w:tc>
              <w:tc>
                <w:tcPr>
                  <w:tcW w:w="737" w:type="pct"/>
                  <w:tcBorders>
                    <w:tl2br w:val="nil"/>
                    <w:tr2bl w:val="nil"/>
                  </w:tcBorders>
                  <w:vAlign w:val="center"/>
                </w:tcPr>
                <w:p w14:paraId="7FE29386">
                  <w:pPr>
                    <w:adjustRightInd w:val="0"/>
                    <w:snapToGrid w:val="0"/>
                    <w:spacing w:line="300" w:lineRule="exact"/>
                    <w:rPr>
                      <w:color w:val="auto"/>
                      <w:sz w:val="21"/>
                    </w:rPr>
                  </w:pPr>
                  <w:r>
                    <w:rPr>
                      <w:rFonts w:hint="eastAsia"/>
                      <w:color w:val="auto"/>
                      <w:sz w:val="21"/>
                    </w:rPr>
                    <w:t>电气控制系统</w:t>
                  </w:r>
                </w:p>
              </w:tc>
              <w:tc>
                <w:tcPr>
                  <w:tcW w:w="1125" w:type="pct"/>
                  <w:tcBorders>
                    <w:tl2br w:val="nil"/>
                    <w:tr2bl w:val="nil"/>
                  </w:tcBorders>
                  <w:vAlign w:val="center"/>
                </w:tcPr>
                <w:p w14:paraId="324285EC">
                  <w:pPr>
                    <w:adjustRightInd w:val="0"/>
                    <w:snapToGrid w:val="0"/>
                    <w:spacing w:line="300" w:lineRule="exact"/>
                    <w:rPr>
                      <w:bCs/>
                      <w:color w:val="auto"/>
                      <w:sz w:val="21"/>
                    </w:rPr>
                  </w:pPr>
                  <w:r>
                    <w:rPr>
                      <w:rFonts w:hint="eastAsia"/>
                      <w:bCs/>
                      <w:color w:val="auto"/>
                      <w:sz w:val="21"/>
                    </w:rPr>
                    <w:t>/</w:t>
                  </w:r>
                </w:p>
              </w:tc>
              <w:tc>
                <w:tcPr>
                  <w:tcW w:w="317" w:type="pct"/>
                  <w:tcBorders>
                    <w:tl2br w:val="nil"/>
                    <w:tr2bl w:val="nil"/>
                  </w:tcBorders>
                  <w:vAlign w:val="center"/>
                </w:tcPr>
                <w:p w14:paraId="3D188D85">
                  <w:pPr>
                    <w:adjustRightInd w:val="0"/>
                    <w:snapToGrid w:val="0"/>
                    <w:spacing w:line="300" w:lineRule="exact"/>
                    <w:rPr>
                      <w:bCs/>
                      <w:color w:val="auto"/>
                      <w:sz w:val="21"/>
                    </w:rPr>
                  </w:pPr>
                  <w:r>
                    <w:rPr>
                      <w:rFonts w:hint="eastAsia"/>
                      <w:bCs/>
                      <w:color w:val="auto"/>
                      <w:sz w:val="21"/>
                    </w:rPr>
                    <w:t>套</w:t>
                  </w:r>
                </w:p>
              </w:tc>
              <w:tc>
                <w:tcPr>
                  <w:tcW w:w="428" w:type="pct"/>
                  <w:tcBorders>
                    <w:right w:val="single" w:color="000000" w:sz="6" w:space="0"/>
                    <w:tl2br w:val="nil"/>
                    <w:tr2bl w:val="nil"/>
                  </w:tcBorders>
                  <w:vAlign w:val="center"/>
                </w:tcPr>
                <w:p w14:paraId="71F9F889">
                  <w:pPr>
                    <w:adjustRightInd w:val="0"/>
                    <w:snapToGrid w:val="0"/>
                    <w:spacing w:line="300" w:lineRule="exact"/>
                    <w:rPr>
                      <w:color w:val="auto"/>
                      <w:sz w:val="21"/>
                    </w:rPr>
                  </w:pPr>
                  <w:r>
                    <w:rPr>
                      <w:rFonts w:hint="eastAsia"/>
                      <w:color w:val="auto"/>
                      <w:sz w:val="21"/>
                    </w:rPr>
                    <w:t>0</w:t>
                  </w:r>
                </w:p>
              </w:tc>
              <w:tc>
                <w:tcPr>
                  <w:tcW w:w="425" w:type="pct"/>
                  <w:tcBorders>
                    <w:left w:val="single" w:color="000000" w:sz="6" w:space="0"/>
                    <w:right w:val="single" w:color="000000" w:sz="6" w:space="0"/>
                    <w:tl2br w:val="nil"/>
                    <w:tr2bl w:val="nil"/>
                  </w:tcBorders>
                  <w:vAlign w:val="center"/>
                </w:tcPr>
                <w:p w14:paraId="1DC09C14">
                  <w:pPr>
                    <w:adjustRightInd w:val="0"/>
                    <w:snapToGrid w:val="0"/>
                    <w:spacing w:line="300" w:lineRule="exact"/>
                    <w:rPr>
                      <w:color w:val="auto"/>
                      <w:sz w:val="21"/>
                    </w:rPr>
                  </w:pPr>
                  <w:r>
                    <w:rPr>
                      <w:rFonts w:hint="eastAsia"/>
                      <w:color w:val="auto"/>
                      <w:sz w:val="21"/>
                    </w:rPr>
                    <w:t>1</w:t>
                  </w:r>
                </w:p>
              </w:tc>
              <w:tc>
                <w:tcPr>
                  <w:tcW w:w="515" w:type="pct"/>
                  <w:tcBorders>
                    <w:left w:val="single" w:color="000000" w:sz="6" w:space="0"/>
                    <w:tl2br w:val="nil"/>
                    <w:tr2bl w:val="nil"/>
                  </w:tcBorders>
                  <w:vAlign w:val="center"/>
                </w:tcPr>
                <w:p w14:paraId="01306BEF">
                  <w:pPr>
                    <w:adjustRightInd w:val="0"/>
                    <w:snapToGrid w:val="0"/>
                    <w:spacing w:line="300" w:lineRule="exact"/>
                    <w:rPr>
                      <w:color w:val="auto"/>
                      <w:sz w:val="21"/>
                    </w:rPr>
                  </w:pPr>
                  <w:r>
                    <w:rPr>
                      <w:rFonts w:hint="eastAsia"/>
                      <w:color w:val="auto"/>
                      <w:sz w:val="21"/>
                    </w:rPr>
                    <w:t>1</w:t>
                  </w:r>
                </w:p>
              </w:tc>
              <w:tc>
                <w:tcPr>
                  <w:tcW w:w="572" w:type="pct"/>
                  <w:tcBorders>
                    <w:tl2br w:val="nil"/>
                    <w:tr2bl w:val="nil"/>
                  </w:tcBorders>
                  <w:vAlign w:val="center"/>
                </w:tcPr>
                <w:p w14:paraId="39A959EF">
                  <w:pPr>
                    <w:adjustRightInd w:val="0"/>
                    <w:snapToGrid w:val="0"/>
                    <w:spacing w:line="300" w:lineRule="exact"/>
                    <w:rPr>
                      <w:color w:val="auto"/>
                      <w:sz w:val="21"/>
                    </w:rPr>
                  </w:pPr>
                  <w:r>
                    <w:rPr>
                      <w:rFonts w:hint="eastAsia"/>
                      <w:color w:val="auto"/>
                      <w:sz w:val="21"/>
                    </w:rPr>
                    <w:t>喷粉固化系统控制</w:t>
                  </w:r>
                </w:p>
              </w:tc>
              <w:tc>
                <w:tcPr>
                  <w:tcW w:w="511" w:type="pct"/>
                  <w:tcBorders>
                    <w:tl2br w:val="nil"/>
                    <w:tr2bl w:val="nil"/>
                  </w:tcBorders>
                  <w:vAlign w:val="center"/>
                </w:tcPr>
                <w:p w14:paraId="30EC02D0">
                  <w:pPr>
                    <w:adjustRightInd w:val="0"/>
                    <w:snapToGrid w:val="0"/>
                    <w:spacing w:line="300" w:lineRule="exact"/>
                    <w:rPr>
                      <w:color w:val="auto"/>
                      <w:sz w:val="21"/>
                    </w:rPr>
                  </w:pPr>
                  <w:r>
                    <w:rPr>
                      <w:rFonts w:hint="eastAsia"/>
                      <w:bCs/>
                      <w:color w:val="auto"/>
                      <w:sz w:val="21"/>
                    </w:rPr>
                    <w:t>新增</w:t>
                  </w:r>
                </w:p>
              </w:tc>
            </w:tr>
            <w:tr w14:paraId="03201E6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28" w:hRule="atLeast"/>
              </w:trPr>
              <w:tc>
                <w:tcPr>
                  <w:tcW w:w="366" w:type="pct"/>
                  <w:tcBorders>
                    <w:tl2br w:val="nil"/>
                    <w:tr2bl w:val="nil"/>
                  </w:tcBorders>
                  <w:vAlign w:val="center"/>
                </w:tcPr>
                <w:p w14:paraId="25FBF6F9">
                  <w:pPr>
                    <w:adjustRightInd w:val="0"/>
                    <w:snapToGrid w:val="0"/>
                    <w:spacing w:line="300" w:lineRule="exact"/>
                    <w:rPr>
                      <w:bCs/>
                      <w:color w:val="auto"/>
                      <w:sz w:val="21"/>
                    </w:rPr>
                  </w:pPr>
                  <w:r>
                    <w:rPr>
                      <w:rFonts w:hint="eastAsia"/>
                      <w:bCs/>
                      <w:color w:val="auto"/>
                      <w:sz w:val="21"/>
                    </w:rPr>
                    <w:t>9</w:t>
                  </w:r>
                </w:p>
              </w:tc>
              <w:tc>
                <w:tcPr>
                  <w:tcW w:w="737" w:type="pct"/>
                  <w:tcBorders>
                    <w:tl2br w:val="nil"/>
                    <w:tr2bl w:val="nil"/>
                  </w:tcBorders>
                  <w:vAlign w:val="center"/>
                </w:tcPr>
                <w:p w14:paraId="4E3E7BB5">
                  <w:pPr>
                    <w:adjustRightInd w:val="0"/>
                    <w:snapToGrid w:val="0"/>
                    <w:spacing w:line="300" w:lineRule="exact"/>
                    <w:rPr>
                      <w:color w:val="auto"/>
                      <w:sz w:val="21"/>
                    </w:rPr>
                  </w:pPr>
                  <w:r>
                    <w:rPr>
                      <w:rFonts w:hint="eastAsia"/>
                      <w:bCs/>
                      <w:color w:val="auto"/>
                      <w:sz w:val="21"/>
                    </w:rPr>
                    <w:t>热洁炉</w:t>
                  </w:r>
                </w:p>
              </w:tc>
              <w:tc>
                <w:tcPr>
                  <w:tcW w:w="1125" w:type="pct"/>
                  <w:tcBorders>
                    <w:tl2br w:val="nil"/>
                    <w:tr2bl w:val="nil"/>
                  </w:tcBorders>
                  <w:vAlign w:val="center"/>
                </w:tcPr>
                <w:p w14:paraId="4E1CB302">
                  <w:pPr>
                    <w:adjustRightInd w:val="0"/>
                    <w:snapToGrid w:val="0"/>
                    <w:spacing w:line="300" w:lineRule="exact"/>
                    <w:rPr>
                      <w:bCs/>
                      <w:color w:val="auto"/>
                      <w:sz w:val="21"/>
                    </w:rPr>
                  </w:pPr>
                  <w:r>
                    <w:rPr>
                      <w:rFonts w:hint="eastAsia"/>
                      <w:color w:val="auto"/>
                      <w:sz w:val="21"/>
                    </w:rPr>
                    <w:t>天然气消耗量（20m</w:t>
                  </w:r>
                  <w:r>
                    <w:rPr>
                      <w:rFonts w:hint="eastAsia"/>
                      <w:color w:val="auto"/>
                      <w:sz w:val="21"/>
                      <w:vertAlign w:val="superscript"/>
                    </w:rPr>
                    <w:t>3</w:t>
                  </w:r>
                  <w:r>
                    <w:rPr>
                      <w:rFonts w:hint="eastAsia"/>
                      <w:color w:val="auto"/>
                      <w:sz w:val="21"/>
                    </w:rPr>
                    <w:t>/h）</w:t>
                  </w:r>
                </w:p>
              </w:tc>
              <w:tc>
                <w:tcPr>
                  <w:tcW w:w="317" w:type="pct"/>
                  <w:tcBorders>
                    <w:tl2br w:val="nil"/>
                    <w:tr2bl w:val="nil"/>
                  </w:tcBorders>
                  <w:vAlign w:val="center"/>
                </w:tcPr>
                <w:p w14:paraId="3E0C2EEA">
                  <w:pPr>
                    <w:adjustRightInd w:val="0"/>
                    <w:snapToGrid w:val="0"/>
                    <w:spacing w:line="300" w:lineRule="exact"/>
                    <w:rPr>
                      <w:bCs/>
                      <w:color w:val="auto"/>
                      <w:sz w:val="21"/>
                    </w:rPr>
                  </w:pPr>
                  <w:r>
                    <w:rPr>
                      <w:rFonts w:hint="eastAsia"/>
                      <w:bCs/>
                      <w:color w:val="auto"/>
                      <w:sz w:val="21"/>
                    </w:rPr>
                    <w:t>台</w:t>
                  </w:r>
                </w:p>
              </w:tc>
              <w:tc>
                <w:tcPr>
                  <w:tcW w:w="428" w:type="pct"/>
                  <w:tcBorders>
                    <w:right w:val="single" w:color="000000" w:sz="6" w:space="0"/>
                    <w:tl2br w:val="nil"/>
                    <w:tr2bl w:val="nil"/>
                  </w:tcBorders>
                  <w:vAlign w:val="center"/>
                </w:tcPr>
                <w:p w14:paraId="7470A304">
                  <w:pPr>
                    <w:adjustRightInd w:val="0"/>
                    <w:snapToGrid w:val="0"/>
                    <w:spacing w:line="300" w:lineRule="exact"/>
                    <w:rPr>
                      <w:color w:val="auto"/>
                      <w:sz w:val="21"/>
                    </w:rPr>
                  </w:pPr>
                  <w:r>
                    <w:rPr>
                      <w:rFonts w:hint="eastAsia"/>
                      <w:color w:val="auto"/>
                      <w:sz w:val="21"/>
                    </w:rPr>
                    <w:t>0</w:t>
                  </w:r>
                </w:p>
              </w:tc>
              <w:tc>
                <w:tcPr>
                  <w:tcW w:w="425" w:type="pct"/>
                  <w:tcBorders>
                    <w:left w:val="single" w:color="000000" w:sz="6" w:space="0"/>
                    <w:right w:val="single" w:color="000000" w:sz="6" w:space="0"/>
                    <w:tl2br w:val="nil"/>
                    <w:tr2bl w:val="nil"/>
                  </w:tcBorders>
                  <w:vAlign w:val="center"/>
                </w:tcPr>
                <w:p w14:paraId="202AD2C1">
                  <w:pPr>
                    <w:adjustRightInd w:val="0"/>
                    <w:snapToGrid w:val="0"/>
                    <w:spacing w:line="300" w:lineRule="exact"/>
                    <w:rPr>
                      <w:color w:val="auto"/>
                      <w:sz w:val="21"/>
                    </w:rPr>
                  </w:pPr>
                  <w:r>
                    <w:rPr>
                      <w:rFonts w:hint="eastAsia"/>
                      <w:color w:val="auto"/>
                      <w:sz w:val="21"/>
                    </w:rPr>
                    <w:t>1</w:t>
                  </w:r>
                </w:p>
              </w:tc>
              <w:tc>
                <w:tcPr>
                  <w:tcW w:w="515" w:type="pct"/>
                  <w:tcBorders>
                    <w:left w:val="single" w:color="000000" w:sz="6" w:space="0"/>
                    <w:tl2br w:val="nil"/>
                    <w:tr2bl w:val="nil"/>
                  </w:tcBorders>
                  <w:vAlign w:val="center"/>
                </w:tcPr>
                <w:p w14:paraId="25E40B29">
                  <w:pPr>
                    <w:adjustRightInd w:val="0"/>
                    <w:snapToGrid w:val="0"/>
                    <w:spacing w:line="300" w:lineRule="exact"/>
                    <w:rPr>
                      <w:color w:val="auto"/>
                      <w:sz w:val="21"/>
                    </w:rPr>
                  </w:pPr>
                  <w:r>
                    <w:rPr>
                      <w:rFonts w:hint="eastAsia"/>
                      <w:color w:val="auto"/>
                      <w:sz w:val="21"/>
                    </w:rPr>
                    <w:t>1</w:t>
                  </w:r>
                </w:p>
              </w:tc>
              <w:tc>
                <w:tcPr>
                  <w:tcW w:w="572" w:type="pct"/>
                  <w:tcBorders>
                    <w:tl2br w:val="nil"/>
                    <w:tr2bl w:val="nil"/>
                  </w:tcBorders>
                  <w:vAlign w:val="center"/>
                </w:tcPr>
                <w:p w14:paraId="388CDD97">
                  <w:pPr>
                    <w:adjustRightInd w:val="0"/>
                    <w:snapToGrid w:val="0"/>
                    <w:spacing w:line="300" w:lineRule="exact"/>
                    <w:rPr>
                      <w:color w:val="auto"/>
                      <w:sz w:val="21"/>
                    </w:rPr>
                  </w:pPr>
                  <w:r>
                    <w:rPr>
                      <w:rFonts w:hint="eastAsia"/>
                      <w:color w:val="auto"/>
                      <w:sz w:val="21"/>
                    </w:rPr>
                    <w:t>挂具清洁</w:t>
                  </w:r>
                </w:p>
              </w:tc>
              <w:tc>
                <w:tcPr>
                  <w:tcW w:w="511" w:type="pct"/>
                  <w:tcBorders>
                    <w:tl2br w:val="nil"/>
                    <w:tr2bl w:val="nil"/>
                  </w:tcBorders>
                  <w:vAlign w:val="center"/>
                </w:tcPr>
                <w:p w14:paraId="0F1DBE74">
                  <w:pPr>
                    <w:adjustRightInd w:val="0"/>
                    <w:snapToGrid w:val="0"/>
                    <w:spacing w:line="300" w:lineRule="exact"/>
                    <w:rPr>
                      <w:color w:val="auto"/>
                      <w:sz w:val="21"/>
                    </w:rPr>
                  </w:pPr>
                  <w:r>
                    <w:rPr>
                      <w:rFonts w:hint="eastAsia"/>
                      <w:bCs/>
                      <w:color w:val="auto"/>
                      <w:sz w:val="21"/>
                    </w:rPr>
                    <w:t>新增</w:t>
                  </w:r>
                </w:p>
              </w:tc>
            </w:tr>
            <w:tr w14:paraId="7148F66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28" w:hRule="atLeast"/>
              </w:trPr>
              <w:tc>
                <w:tcPr>
                  <w:tcW w:w="366" w:type="pct"/>
                  <w:tcBorders>
                    <w:tl2br w:val="nil"/>
                    <w:tr2bl w:val="nil"/>
                  </w:tcBorders>
                  <w:vAlign w:val="center"/>
                </w:tcPr>
                <w:p w14:paraId="023AA94A">
                  <w:pPr>
                    <w:adjustRightInd w:val="0"/>
                    <w:snapToGrid w:val="0"/>
                    <w:spacing w:line="300" w:lineRule="exact"/>
                    <w:rPr>
                      <w:bCs/>
                      <w:color w:val="auto"/>
                      <w:sz w:val="21"/>
                    </w:rPr>
                  </w:pPr>
                  <w:r>
                    <w:rPr>
                      <w:rFonts w:hint="eastAsia"/>
                      <w:bCs/>
                      <w:color w:val="auto"/>
                      <w:sz w:val="21"/>
                    </w:rPr>
                    <w:t>10</w:t>
                  </w:r>
                </w:p>
              </w:tc>
              <w:tc>
                <w:tcPr>
                  <w:tcW w:w="737" w:type="pct"/>
                  <w:tcBorders>
                    <w:tl2br w:val="nil"/>
                    <w:tr2bl w:val="nil"/>
                  </w:tcBorders>
                  <w:vAlign w:val="center"/>
                </w:tcPr>
                <w:p w14:paraId="1F7D2FE3">
                  <w:pPr>
                    <w:adjustRightInd w:val="0"/>
                    <w:snapToGrid w:val="0"/>
                    <w:spacing w:line="300" w:lineRule="exact"/>
                    <w:rPr>
                      <w:bCs/>
                      <w:color w:val="auto"/>
                      <w:sz w:val="21"/>
                    </w:rPr>
                  </w:pPr>
                  <w:r>
                    <w:rPr>
                      <w:rFonts w:hint="eastAsia"/>
                      <w:bCs/>
                      <w:color w:val="auto"/>
                      <w:sz w:val="21"/>
                    </w:rPr>
                    <w:t>超声波清洗机</w:t>
                  </w:r>
                </w:p>
              </w:tc>
              <w:tc>
                <w:tcPr>
                  <w:tcW w:w="1125" w:type="pct"/>
                  <w:tcBorders>
                    <w:tl2br w:val="nil"/>
                    <w:tr2bl w:val="nil"/>
                  </w:tcBorders>
                  <w:vAlign w:val="center"/>
                </w:tcPr>
                <w:p w14:paraId="20A2E430">
                  <w:pPr>
                    <w:adjustRightInd w:val="0"/>
                    <w:snapToGrid w:val="0"/>
                    <w:spacing w:line="300" w:lineRule="exact"/>
                    <w:rPr>
                      <w:bCs/>
                      <w:color w:val="auto"/>
                      <w:sz w:val="21"/>
                    </w:rPr>
                  </w:pPr>
                  <w:r>
                    <w:rPr>
                      <w:rFonts w:hint="eastAsia"/>
                      <w:bCs/>
                      <w:color w:val="auto"/>
                      <w:sz w:val="21"/>
                    </w:rPr>
                    <w:t>单槽超声波，尺寸750×600×500（mm）</w:t>
                  </w:r>
                </w:p>
              </w:tc>
              <w:tc>
                <w:tcPr>
                  <w:tcW w:w="317" w:type="pct"/>
                  <w:tcBorders>
                    <w:tl2br w:val="nil"/>
                    <w:tr2bl w:val="nil"/>
                  </w:tcBorders>
                  <w:vAlign w:val="center"/>
                </w:tcPr>
                <w:p w14:paraId="2418D7A3">
                  <w:pPr>
                    <w:adjustRightInd w:val="0"/>
                    <w:snapToGrid w:val="0"/>
                    <w:spacing w:line="300" w:lineRule="exact"/>
                    <w:rPr>
                      <w:bCs/>
                      <w:color w:val="auto"/>
                      <w:sz w:val="21"/>
                    </w:rPr>
                  </w:pPr>
                  <w:r>
                    <w:rPr>
                      <w:rFonts w:hint="eastAsia"/>
                      <w:bCs/>
                      <w:color w:val="auto"/>
                      <w:sz w:val="21"/>
                    </w:rPr>
                    <w:t>台</w:t>
                  </w:r>
                </w:p>
              </w:tc>
              <w:tc>
                <w:tcPr>
                  <w:tcW w:w="428" w:type="pct"/>
                  <w:tcBorders>
                    <w:right w:val="single" w:color="000000" w:sz="6" w:space="0"/>
                    <w:tl2br w:val="nil"/>
                    <w:tr2bl w:val="nil"/>
                  </w:tcBorders>
                  <w:vAlign w:val="center"/>
                </w:tcPr>
                <w:p w14:paraId="681545A7">
                  <w:pPr>
                    <w:adjustRightInd w:val="0"/>
                    <w:snapToGrid w:val="0"/>
                    <w:spacing w:line="300" w:lineRule="exact"/>
                    <w:rPr>
                      <w:color w:val="auto"/>
                      <w:sz w:val="21"/>
                    </w:rPr>
                  </w:pPr>
                  <w:r>
                    <w:rPr>
                      <w:rFonts w:hint="eastAsia"/>
                      <w:color w:val="auto"/>
                      <w:sz w:val="21"/>
                    </w:rPr>
                    <w:t>0</w:t>
                  </w:r>
                </w:p>
              </w:tc>
              <w:tc>
                <w:tcPr>
                  <w:tcW w:w="425" w:type="pct"/>
                  <w:tcBorders>
                    <w:left w:val="single" w:color="000000" w:sz="6" w:space="0"/>
                    <w:right w:val="single" w:color="000000" w:sz="6" w:space="0"/>
                    <w:tl2br w:val="nil"/>
                    <w:tr2bl w:val="nil"/>
                  </w:tcBorders>
                  <w:vAlign w:val="center"/>
                </w:tcPr>
                <w:p w14:paraId="131E15C6">
                  <w:pPr>
                    <w:adjustRightInd w:val="0"/>
                    <w:snapToGrid w:val="0"/>
                    <w:spacing w:line="300" w:lineRule="exact"/>
                    <w:rPr>
                      <w:color w:val="auto"/>
                      <w:sz w:val="21"/>
                    </w:rPr>
                  </w:pPr>
                  <w:r>
                    <w:rPr>
                      <w:rFonts w:hint="eastAsia"/>
                      <w:color w:val="auto"/>
                      <w:sz w:val="21"/>
                    </w:rPr>
                    <w:t>1</w:t>
                  </w:r>
                </w:p>
              </w:tc>
              <w:tc>
                <w:tcPr>
                  <w:tcW w:w="515" w:type="pct"/>
                  <w:tcBorders>
                    <w:left w:val="single" w:color="000000" w:sz="6" w:space="0"/>
                    <w:tl2br w:val="nil"/>
                    <w:tr2bl w:val="nil"/>
                  </w:tcBorders>
                  <w:vAlign w:val="center"/>
                </w:tcPr>
                <w:p w14:paraId="04361B4F">
                  <w:pPr>
                    <w:adjustRightInd w:val="0"/>
                    <w:snapToGrid w:val="0"/>
                    <w:spacing w:line="300" w:lineRule="exact"/>
                    <w:rPr>
                      <w:color w:val="auto"/>
                      <w:sz w:val="21"/>
                    </w:rPr>
                  </w:pPr>
                  <w:r>
                    <w:rPr>
                      <w:rFonts w:hint="eastAsia"/>
                      <w:color w:val="auto"/>
                      <w:sz w:val="21"/>
                    </w:rPr>
                    <w:t>1</w:t>
                  </w:r>
                </w:p>
              </w:tc>
              <w:tc>
                <w:tcPr>
                  <w:tcW w:w="572" w:type="pct"/>
                  <w:tcBorders>
                    <w:tl2br w:val="nil"/>
                    <w:tr2bl w:val="nil"/>
                  </w:tcBorders>
                  <w:vAlign w:val="center"/>
                </w:tcPr>
                <w:p w14:paraId="2AC25907">
                  <w:pPr>
                    <w:adjustRightInd w:val="0"/>
                    <w:snapToGrid w:val="0"/>
                    <w:spacing w:line="300" w:lineRule="exact"/>
                    <w:rPr>
                      <w:color w:val="auto"/>
                      <w:sz w:val="21"/>
                    </w:rPr>
                  </w:pPr>
                  <w:r>
                    <w:rPr>
                      <w:rFonts w:hint="eastAsia"/>
                      <w:color w:val="auto"/>
                      <w:sz w:val="21"/>
                    </w:rPr>
                    <w:t>喷漆前处理</w:t>
                  </w:r>
                </w:p>
              </w:tc>
              <w:tc>
                <w:tcPr>
                  <w:tcW w:w="511" w:type="pct"/>
                  <w:tcBorders>
                    <w:tl2br w:val="nil"/>
                    <w:tr2bl w:val="nil"/>
                  </w:tcBorders>
                  <w:vAlign w:val="center"/>
                </w:tcPr>
                <w:p w14:paraId="7CDE2546">
                  <w:pPr>
                    <w:adjustRightInd w:val="0"/>
                    <w:snapToGrid w:val="0"/>
                    <w:spacing w:line="300" w:lineRule="exact"/>
                    <w:rPr>
                      <w:color w:val="auto"/>
                      <w:sz w:val="21"/>
                    </w:rPr>
                  </w:pPr>
                  <w:r>
                    <w:rPr>
                      <w:rFonts w:hint="eastAsia"/>
                      <w:bCs/>
                      <w:color w:val="auto"/>
                      <w:sz w:val="21"/>
                    </w:rPr>
                    <w:t>新增</w:t>
                  </w:r>
                </w:p>
              </w:tc>
            </w:tr>
            <w:tr w14:paraId="3555CC3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28" w:hRule="atLeast"/>
              </w:trPr>
              <w:tc>
                <w:tcPr>
                  <w:tcW w:w="366" w:type="pct"/>
                  <w:tcBorders>
                    <w:tl2br w:val="nil"/>
                    <w:tr2bl w:val="nil"/>
                  </w:tcBorders>
                  <w:vAlign w:val="center"/>
                </w:tcPr>
                <w:p w14:paraId="17228127">
                  <w:pPr>
                    <w:adjustRightInd w:val="0"/>
                    <w:snapToGrid w:val="0"/>
                    <w:spacing w:line="300" w:lineRule="exact"/>
                    <w:rPr>
                      <w:bCs/>
                      <w:color w:val="auto"/>
                      <w:sz w:val="21"/>
                    </w:rPr>
                  </w:pPr>
                  <w:r>
                    <w:rPr>
                      <w:rFonts w:hint="eastAsia"/>
                      <w:bCs/>
                      <w:color w:val="auto"/>
                      <w:sz w:val="21"/>
                    </w:rPr>
                    <w:t>11</w:t>
                  </w:r>
                </w:p>
              </w:tc>
              <w:tc>
                <w:tcPr>
                  <w:tcW w:w="737" w:type="pct"/>
                  <w:tcBorders>
                    <w:tl2br w:val="nil"/>
                    <w:tr2bl w:val="nil"/>
                  </w:tcBorders>
                  <w:vAlign w:val="center"/>
                </w:tcPr>
                <w:p w14:paraId="21C168A5">
                  <w:pPr>
                    <w:adjustRightInd w:val="0"/>
                    <w:snapToGrid w:val="0"/>
                    <w:spacing w:line="300" w:lineRule="exact"/>
                    <w:rPr>
                      <w:bCs/>
                      <w:color w:val="auto"/>
                      <w:sz w:val="21"/>
                    </w:rPr>
                  </w:pPr>
                  <w:r>
                    <w:rPr>
                      <w:rFonts w:hint="eastAsia"/>
                      <w:color w:val="auto"/>
                      <w:sz w:val="21"/>
                    </w:rPr>
                    <w:t>色差光泽仪</w:t>
                  </w:r>
                </w:p>
              </w:tc>
              <w:tc>
                <w:tcPr>
                  <w:tcW w:w="1125" w:type="pct"/>
                  <w:tcBorders>
                    <w:tl2br w:val="nil"/>
                    <w:tr2bl w:val="nil"/>
                  </w:tcBorders>
                  <w:vAlign w:val="center"/>
                </w:tcPr>
                <w:p w14:paraId="13D8539E">
                  <w:pPr>
                    <w:adjustRightInd w:val="0"/>
                    <w:snapToGrid w:val="0"/>
                    <w:spacing w:line="300" w:lineRule="exact"/>
                    <w:rPr>
                      <w:bCs/>
                      <w:color w:val="auto"/>
                      <w:sz w:val="21"/>
                    </w:rPr>
                  </w:pPr>
                  <w:r>
                    <w:rPr>
                      <w:rFonts w:hint="eastAsia"/>
                      <w:bCs/>
                      <w:color w:val="auto"/>
                      <w:sz w:val="21"/>
                    </w:rPr>
                    <w:t>/</w:t>
                  </w:r>
                </w:p>
              </w:tc>
              <w:tc>
                <w:tcPr>
                  <w:tcW w:w="317" w:type="pct"/>
                  <w:tcBorders>
                    <w:tl2br w:val="nil"/>
                    <w:tr2bl w:val="nil"/>
                  </w:tcBorders>
                  <w:vAlign w:val="center"/>
                </w:tcPr>
                <w:p w14:paraId="6D0C876C">
                  <w:pPr>
                    <w:adjustRightInd w:val="0"/>
                    <w:snapToGrid w:val="0"/>
                    <w:spacing w:line="300" w:lineRule="exact"/>
                    <w:rPr>
                      <w:bCs/>
                      <w:color w:val="auto"/>
                      <w:sz w:val="21"/>
                    </w:rPr>
                  </w:pPr>
                  <w:r>
                    <w:rPr>
                      <w:rFonts w:hint="eastAsia"/>
                      <w:bCs/>
                      <w:color w:val="auto"/>
                      <w:sz w:val="21"/>
                    </w:rPr>
                    <w:t>台</w:t>
                  </w:r>
                </w:p>
              </w:tc>
              <w:tc>
                <w:tcPr>
                  <w:tcW w:w="428" w:type="pct"/>
                  <w:tcBorders>
                    <w:right w:val="single" w:color="000000" w:sz="6" w:space="0"/>
                    <w:tl2br w:val="nil"/>
                    <w:tr2bl w:val="nil"/>
                  </w:tcBorders>
                  <w:vAlign w:val="center"/>
                </w:tcPr>
                <w:p w14:paraId="14B42ED3">
                  <w:pPr>
                    <w:adjustRightInd w:val="0"/>
                    <w:snapToGrid w:val="0"/>
                    <w:spacing w:line="300" w:lineRule="exact"/>
                    <w:rPr>
                      <w:color w:val="auto"/>
                      <w:sz w:val="21"/>
                    </w:rPr>
                  </w:pPr>
                  <w:r>
                    <w:rPr>
                      <w:rFonts w:hint="eastAsia"/>
                      <w:color w:val="auto"/>
                      <w:sz w:val="21"/>
                    </w:rPr>
                    <w:t>0</w:t>
                  </w:r>
                </w:p>
              </w:tc>
              <w:tc>
                <w:tcPr>
                  <w:tcW w:w="425" w:type="pct"/>
                  <w:tcBorders>
                    <w:left w:val="single" w:color="000000" w:sz="6" w:space="0"/>
                    <w:right w:val="single" w:color="000000" w:sz="6" w:space="0"/>
                    <w:tl2br w:val="nil"/>
                    <w:tr2bl w:val="nil"/>
                  </w:tcBorders>
                  <w:vAlign w:val="center"/>
                </w:tcPr>
                <w:p w14:paraId="5F752067">
                  <w:pPr>
                    <w:adjustRightInd w:val="0"/>
                    <w:snapToGrid w:val="0"/>
                    <w:spacing w:line="300" w:lineRule="exact"/>
                    <w:rPr>
                      <w:color w:val="auto"/>
                      <w:sz w:val="21"/>
                    </w:rPr>
                  </w:pPr>
                  <w:r>
                    <w:rPr>
                      <w:rFonts w:hint="eastAsia"/>
                      <w:color w:val="auto"/>
                      <w:sz w:val="21"/>
                    </w:rPr>
                    <w:t>2</w:t>
                  </w:r>
                </w:p>
              </w:tc>
              <w:tc>
                <w:tcPr>
                  <w:tcW w:w="515" w:type="pct"/>
                  <w:tcBorders>
                    <w:left w:val="single" w:color="000000" w:sz="6" w:space="0"/>
                    <w:tl2br w:val="nil"/>
                    <w:tr2bl w:val="nil"/>
                  </w:tcBorders>
                  <w:vAlign w:val="center"/>
                </w:tcPr>
                <w:p w14:paraId="2B6901C3">
                  <w:pPr>
                    <w:adjustRightInd w:val="0"/>
                    <w:snapToGrid w:val="0"/>
                    <w:spacing w:line="300" w:lineRule="exact"/>
                    <w:rPr>
                      <w:color w:val="auto"/>
                      <w:sz w:val="21"/>
                    </w:rPr>
                  </w:pPr>
                  <w:r>
                    <w:rPr>
                      <w:rFonts w:hint="eastAsia"/>
                      <w:color w:val="auto"/>
                      <w:sz w:val="21"/>
                    </w:rPr>
                    <w:t>2</w:t>
                  </w:r>
                </w:p>
              </w:tc>
              <w:tc>
                <w:tcPr>
                  <w:tcW w:w="572" w:type="pct"/>
                  <w:tcBorders>
                    <w:tl2br w:val="nil"/>
                    <w:tr2bl w:val="nil"/>
                  </w:tcBorders>
                  <w:vAlign w:val="center"/>
                </w:tcPr>
                <w:p w14:paraId="7675505B">
                  <w:pPr>
                    <w:adjustRightInd w:val="0"/>
                    <w:snapToGrid w:val="0"/>
                    <w:spacing w:line="300" w:lineRule="exact"/>
                    <w:rPr>
                      <w:color w:val="auto"/>
                      <w:sz w:val="21"/>
                    </w:rPr>
                  </w:pPr>
                  <w:r>
                    <w:rPr>
                      <w:rFonts w:hint="eastAsia"/>
                      <w:color w:val="auto"/>
                      <w:sz w:val="21"/>
                    </w:rPr>
                    <w:t>产品厚度、光泽度检验</w:t>
                  </w:r>
                </w:p>
              </w:tc>
              <w:tc>
                <w:tcPr>
                  <w:tcW w:w="511" w:type="pct"/>
                  <w:tcBorders>
                    <w:tl2br w:val="nil"/>
                    <w:tr2bl w:val="nil"/>
                  </w:tcBorders>
                  <w:vAlign w:val="center"/>
                </w:tcPr>
                <w:p w14:paraId="0D98ADF2">
                  <w:pPr>
                    <w:adjustRightInd w:val="0"/>
                    <w:snapToGrid w:val="0"/>
                    <w:spacing w:line="300" w:lineRule="exact"/>
                    <w:rPr>
                      <w:color w:val="auto"/>
                      <w:sz w:val="21"/>
                    </w:rPr>
                  </w:pPr>
                  <w:r>
                    <w:rPr>
                      <w:rFonts w:hint="eastAsia"/>
                      <w:color w:val="auto"/>
                      <w:sz w:val="21"/>
                    </w:rPr>
                    <w:t>新增</w:t>
                  </w:r>
                </w:p>
              </w:tc>
            </w:tr>
            <w:tr w14:paraId="591587B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28" w:hRule="atLeast"/>
              </w:trPr>
              <w:tc>
                <w:tcPr>
                  <w:tcW w:w="366" w:type="pct"/>
                  <w:tcBorders>
                    <w:tl2br w:val="nil"/>
                    <w:tr2bl w:val="nil"/>
                  </w:tcBorders>
                  <w:vAlign w:val="center"/>
                </w:tcPr>
                <w:p w14:paraId="3787653E">
                  <w:pPr>
                    <w:adjustRightInd w:val="0"/>
                    <w:snapToGrid w:val="0"/>
                    <w:spacing w:line="300" w:lineRule="exact"/>
                    <w:rPr>
                      <w:bCs/>
                      <w:color w:val="auto"/>
                      <w:sz w:val="21"/>
                    </w:rPr>
                  </w:pPr>
                  <w:r>
                    <w:rPr>
                      <w:rFonts w:hint="eastAsia"/>
                      <w:bCs/>
                      <w:color w:val="auto"/>
                      <w:sz w:val="21"/>
                    </w:rPr>
                    <w:t>12</w:t>
                  </w:r>
                </w:p>
              </w:tc>
              <w:tc>
                <w:tcPr>
                  <w:tcW w:w="737" w:type="pct"/>
                  <w:tcBorders>
                    <w:tl2br w:val="nil"/>
                    <w:tr2bl w:val="nil"/>
                  </w:tcBorders>
                  <w:vAlign w:val="center"/>
                </w:tcPr>
                <w:p w14:paraId="6043D583">
                  <w:pPr>
                    <w:adjustRightInd w:val="0"/>
                    <w:snapToGrid w:val="0"/>
                    <w:spacing w:line="300" w:lineRule="exact"/>
                    <w:rPr>
                      <w:color w:val="auto"/>
                      <w:sz w:val="21"/>
                    </w:rPr>
                  </w:pPr>
                  <w:r>
                    <w:rPr>
                      <w:rFonts w:hint="eastAsia"/>
                      <w:color w:val="auto"/>
                      <w:sz w:val="21"/>
                    </w:rPr>
                    <w:t>空压机</w:t>
                  </w:r>
                </w:p>
              </w:tc>
              <w:tc>
                <w:tcPr>
                  <w:tcW w:w="1125" w:type="pct"/>
                  <w:tcBorders>
                    <w:tl2br w:val="nil"/>
                    <w:tr2bl w:val="nil"/>
                  </w:tcBorders>
                  <w:vAlign w:val="center"/>
                </w:tcPr>
                <w:p w14:paraId="2562E233">
                  <w:pPr>
                    <w:adjustRightInd w:val="0"/>
                    <w:snapToGrid w:val="0"/>
                    <w:spacing w:line="300" w:lineRule="exact"/>
                    <w:rPr>
                      <w:bCs/>
                      <w:color w:val="auto"/>
                      <w:sz w:val="21"/>
                    </w:rPr>
                  </w:pPr>
                  <w:r>
                    <w:rPr>
                      <w:color w:val="auto"/>
                      <w:sz w:val="21"/>
                    </w:rPr>
                    <w:t>ZLS100-2ic/8</w:t>
                  </w:r>
                </w:p>
              </w:tc>
              <w:tc>
                <w:tcPr>
                  <w:tcW w:w="317" w:type="pct"/>
                  <w:tcBorders>
                    <w:tl2br w:val="nil"/>
                    <w:tr2bl w:val="nil"/>
                  </w:tcBorders>
                  <w:vAlign w:val="center"/>
                </w:tcPr>
                <w:p w14:paraId="5D8C8FAC">
                  <w:pPr>
                    <w:adjustRightInd w:val="0"/>
                    <w:snapToGrid w:val="0"/>
                    <w:spacing w:line="300" w:lineRule="exact"/>
                    <w:rPr>
                      <w:bCs/>
                      <w:color w:val="auto"/>
                      <w:sz w:val="21"/>
                    </w:rPr>
                  </w:pPr>
                  <w:r>
                    <w:rPr>
                      <w:rFonts w:hint="eastAsia"/>
                      <w:bCs/>
                      <w:color w:val="auto"/>
                      <w:sz w:val="21"/>
                    </w:rPr>
                    <w:t>台</w:t>
                  </w:r>
                </w:p>
              </w:tc>
              <w:tc>
                <w:tcPr>
                  <w:tcW w:w="428" w:type="pct"/>
                  <w:tcBorders>
                    <w:right w:val="single" w:color="000000" w:sz="6" w:space="0"/>
                    <w:tl2br w:val="nil"/>
                    <w:tr2bl w:val="nil"/>
                  </w:tcBorders>
                  <w:vAlign w:val="center"/>
                </w:tcPr>
                <w:p w14:paraId="7470AED2">
                  <w:pPr>
                    <w:adjustRightInd w:val="0"/>
                    <w:snapToGrid w:val="0"/>
                    <w:spacing w:line="300" w:lineRule="exact"/>
                    <w:rPr>
                      <w:color w:val="auto"/>
                      <w:sz w:val="21"/>
                    </w:rPr>
                  </w:pPr>
                  <w:r>
                    <w:rPr>
                      <w:rFonts w:hint="eastAsia"/>
                      <w:color w:val="auto"/>
                      <w:sz w:val="21"/>
                    </w:rPr>
                    <w:t>1</w:t>
                  </w:r>
                </w:p>
              </w:tc>
              <w:tc>
                <w:tcPr>
                  <w:tcW w:w="425" w:type="pct"/>
                  <w:tcBorders>
                    <w:left w:val="single" w:color="000000" w:sz="6" w:space="0"/>
                    <w:right w:val="single" w:color="000000" w:sz="6" w:space="0"/>
                    <w:tl2br w:val="nil"/>
                    <w:tr2bl w:val="nil"/>
                  </w:tcBorders>
                  <w:vAlign w:val="center"/>
                </w:tcPr>
                <w:p w14:paraId="21EF995D">
                  <w:pPr>
                    <w:adjustRightInd w:val="0"/>
                    <w:snapToGrid w:val="0"/>
                    <w:spacing w:line="300" w:lineRule="exact"/>
                    <w:rPr>
                      <w:color w:val="auto"/>
                      <w:sz w:val="21"/>
                    </w:rPr>
                  </w:pPr>
                  <w:r>
                    <w:rPr>
                      <w:rFonts w:hint="eastAsia"/>
                      <w:color w:val="auto"/>
                      <w:sz w:val="21"/>
                    </w:rPr>
                    <w:t>0</w:t>
                  </w:r>
                </w:p>
              </w:tc>
              <w:tc>
                <w:tcPr>
                  <w:tcW w:w="515" w:type="pct"/>
                  <w:tcBorders>
                    <w:left w:val="single" w:color="000000" w:sz="6" w:space="0"/>
                    <w:tl2br w:val="nil"/>
                    <w:tr2bl w:val="nil"/>
                  </w:tcBorders>
                  <w:vAlign w:val="center"/>
                </w:tcPr>
                <w:p w14:paraId="7FDB4DFD">
                  <w:pPr>
                    <w:adjustRightInd w:val="0"/>
                    <w:snapToGrid w:val="0"/>
                    <w:spacing w:line="300" w:lineRule="exact"/>
                    <w:rPr>
                      <w:color w:val="auto"/>
                      <w:sz w:val="21"/>
                    </w:rPr>
                  </w:pPr>
                  <w:r>
                    <w:rPr>
                      <w:rFonts w:hint="eastAsia"/>
                      <w:color w:val="auto"/>
                      <w:sz w:val="21"/>
                    </w:rPr>
                    <w:t>1</w:t>
                  </w:r>
                </w:p>
              </w:tc>
              <w:tc>
                <w:tcPr>
                  <w:tcW w:w="572" w:type="pct"/>
                  <w:tcBorders>
                    <w:tl2br w:val="nil"/>
                    <w:tr2bl w:val="nil"/>
                  </w:tcBorders>
                  <w:vAlign w:val="center"/>
                </w:tcPr>
                <w:p w14:paraId="1B4BCE82">
                  <w:pPr>
                    <w:adjustRightInd w:val="0"/>
                    <w:snapToGrid w:val="0"/>
                    <w:spacing w:line="300" w:lineRule="exact"/>
                    <w:rPr>
                      <w:color w:val="auto"/>
                      <w:sz w:val="21"/>
                    </w:rPr>
                  </w:pPr>
                  <w:r>
                    <w:rPr>
                      <w:rFonts w:hint="eastAsia"/>
                      <w:color w:val="auto"/>
                      <w:sz w:val="21"/>
                    </w:rPr>
                    <w:t>提供压缩空气</w:t>
                  </w:r>
                </w:p>
              </w:tc>
              <w:tc>
                <w:tcPr>
                  <w:tcW w:w="511" w:type="pct"/>
                  <w:tcBorders>
                    <w:tl2br w:val="nil"/>
                    <w:tr2bl w:val="nil"/>
                  </w:tcBorders>
                  <w:vAlign w:val="center"/>
                </w:tcPr>
                <w:p w14:paraId="463E24C6">
                  <w:pPr>
                    <w:adjustRightInd w:val="0"/>
                    <w:snapToGrid w:val="0"/>
                    <w:spacing w:line="300" w:lineRule="exact"/>
                    <w:rPr>
                      <w:color w:val="auto"/>
                      <w:sz w:val="21"/>
                    </w:rPr>
                  </w:pPr>
                  <w:r>
                    <w:rPr>
                      <w:rFonts w:hint="eastAsia"/>
                      <w:color w:val="auto"/>
                      <w:sz w:val="21"/>
                    </w:rPr>
                    <w:t>依托</w:t>
                  </w:r>
                </w:p>
              </w:tc>
            </w:tr>
            <w:tr w14:paraId="1B2B515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28" w:hRule="atLeast"/>
              </w:trPr>
              <w:tc>
                <w:tcPr>
                  <w:tcW w:w="366" w:type="pct"/>
                  <w:tcBorders>
                    <w:tl2br w:val="nil"/>
                    <w:tr2bl w:val="nil"/>
                  </w:tcBorders>
                  <w:vAlign w:val="center"/>
                </w:tcPr>
                <w:p w14:paraId="2A042B68">
                  <w:pPr>
                    <w:adjustRightInd w:val="0"/>
                    <w:snapToGrid w:val="0"/>
                    <w:spacing w:line="300" w:lineRule="exact"/>
                    <w:rPr>
                      <w:bCs/>
                      <w:color w:val="auto"/>
                      <w:sz w:val="21"/>
                    </w:rPr>
                  </w:pPr>
                  <w:r>
                    <w:rPr>
                      <w:rFonts w:hint="eastAsia"/>
                      <w:bCs/>
                      <w:color w:val="auto"/>
                      <w:sz w:val="21"/>
                    </w:rPr>
                    <w:t>13</w:t>
                  </w:r>
                </w:p>
              </w:tc>
              <w:tc>
                <w:tcPr>
                  <w:tcW w:w="737" w:type="pct"/>
                  <w:tcBorders>
                    <w:tl2br w:val="nil"/>
                    <w:tr2bl w:val="nil"/>
                  </w:tcBorders>
                  <w:vAlign w:val="center"/>
                </w:tcPr>
                <w:p w14:paraId="7D0209E5">
                  <w:pPr>
                    <w:adjustRightInd w:val="0"/>
                    <w:snapToGrid w:val="0"/>
                    <w:spacing w:line="300" w:lineRule="exact"/>
                    <w:rPr>
                      <w:color w:val="auto"/>
                      <w:sz w:val="21"/>
                    </w:rPr>
                  </w:pPr>
                  <w:r>
                    <w:rPr>
                      <w:rFonts w:hint="eastAsia"/>
                      <w:color w:val="auto"/>
                      <w:sz w:val="21"/>
                    </w:rPr>
                    <w:t>有机废气处理设施</w:t>
                  </w:r>
                </w:p>
              </w:tc>
              <w:tc>
                <w:tcPr>
                  <w:tcW w:w="1125" w:type="pct"/>
                  <w:tcBorders>
                    <w:tl2br w:val="nil"/>
                    <w:tr2bl w:val="nil"/>
                  </w:tcBorders>
                  <w:vAlign w:val="center"/>
                </w:tcPr>
                <w:p w14:paraId="5242A395">
                  <w:pPr>
                    <w:adjustRightInd w:val="0"/>
                    <w:snapToGrid w:val="0"/>
                    <w:spacing w:line="300" w:lineRule="exact"/>
                    <w:rPr>
                      <w:color w:val="auto"/>
                      <w:sz w:val="21"/>
                    </w:rPr>
                  </w:pPr>
                  <w:r>
                    <w:rPr>
                      <w:rFonts w:hint="eastAsia"/>
                      <w:color w:val="auto"/>
                      <w:sz w:val="21"/>
                    </w:rPr>
                    <w:t>水帘+喷淋+吸附浓缩+催化燃烧，风量60000m</w:t>
                  </w:r>
                  <w:r>
                    <w:rPr>
                      <w:rFonts w:hint="eastAsia"/>
                      <w:color w:val="auto"/>
                      <w:sz w:val="21"/>
                      <w:vertAlign w:val="superscript"/>
                    </w:rPr>
                    <w:t>3</w:t>
                  </w:r>
                  <w:r>
                    <w:rPr>
                      <w:rFonts w:hint="eastAsia"/>
                      <w:color w:val="auto"/>
                      <w:sz w:val="21"/>
                    </w:rPr>
                    <w:t>/h</w:t>
                  </w:r>
                </w:p>
              </w:tc>
              <w:tc>
                <w:tcPr>
                  <w:tcW w:w="317" w:type="pct"/>
                  <w:tcBorders>
                    <w:tl2br w:val="nil"/>
                    <w:tr2bl w:val="nil"/>
                  </w:tcBorders>
                  <w:vAlign w:val="center"/>
                </w:tcPr>
                <w:p w14:paraId="618A5BAD">
                  <w:pPr>
                    <w:adjustRightInd w:val="0"/>
                    <w:snapToGrid w:val="0"/>
                    <w:spacing w:line="300" w:lineRule="exact"/>
                    <w:rPr>
                      <w:bCs/>
                      <w:color w:val="auto"/>
                      <w:sz w:val="21"/>
                    </w:rPr>
                  </w:pPr>
                  <w:r>
                    <w:rPr>
                      <w:rFonts w:hint="eastAsia"/>
                      <w:bCs/>
                      <w:color w:val="auto"/>
                      <w:sz w:val="21"/>
                    </w:rPr>
                    <w:t>套</w:t>
                  </w:r>
                </w:p>
              </w:tc>
              <w:tc>
                <w:tcPr>
                  <w:tcW w:w="428" w:type="pct"/>
                  <w:tcBorders>
                    <w:right w:val="single" w:color="000000" w:sz="6" w:space="0"/>
                    <w:tl2br w:val="nil"/>
                    <w:tr2bl w:val="nil"/>
                  </w:tcBorders>
                  <w:vAlign w:val="center"/>
                </w:tcPr>
                <w:p w14:paraId="13EBDFCE">
                  <w:pPr>
                    <w:adjustRightInd w:val="0"/>
                    <w:snapToGrid w:val="0"/>
                    <w:spacing w:line="300" w:lineRule="exact"/>
                    <w:rPr>
                      <w:color w:val="auto"/>
                      <w:sz w:val="21"/>
                    </w:rPr>
                  </w:pPr>
                  <w:r>
                    <w:rPr>
                      <w:rFonts w:hint="eastAsia"/>
                      <w:color w:val="auto"/>
                      <w:sz w:val="21"/>
                    </w:rPr>
                    <w:t>1</w:t>
                  </w:r>
                </w:p>
              </w:tc>
              <w:tc>
                <w:tcPr>
                  <w:tcW w:w="425" w:type="pct"/>
                  <w:tcBorders>
                    <w:left w:val="single" w:color="000000" w:sz="6" w:space="0"/>
                    <w:right w:val="single" w:color="000000" w:sz="6" w:space="0"/>
                    <w:tl2br w:val="nil"/>
                    <w:tr2bl w:val="nil"/>
                  </w:tcBorders>
                  <w:vAlign w:val="center"/>
                </w:tcPr>
                <w:p w14:paraId="5AF5A126">
                  <w:pPr>
                    <w:adjustRightInd w:val="0"/>
                    <w:snapToGrid w:val="0"/>
                    <w:spacing w:line="300" w:lineRule="exact"/>
                    <w:rPr>
                      <w:color w:val="auto"/>
                      <w:sz w:val="21"/>
                    </w:rPr>
                  </w:pPr>
                  <w:r>
                    <w:rPr>
                      <w:rFonts w:hint="eastAsia"/>
                      <w:color w:val="auto"/>
                      <w:sz w:val="21"/>
                    </w:rPr>
                    <w:t>0</w:t>
                  </w:r>
                </w:p>
              </w:tc>
              <w:tc>
                <w:tcPr>
                  <w:tcW w:w="515" w:type="pct"/>
                  <w:tcBorders>
                    <w:left w:val="single" w:color="000000" w:sz="6" w:space="0"/>
                    <w:tl2br w:val="nil"/>
                    <w:tr2bl w:val="nil"/>
                  </w:tcBorders>
                  <w:vAlign w:val="center"/>
                </w:tcPr>
                <w:p w14:paraId="1C341B4E">
                  <w:pPr>
                    <w:adjustRightInd w:val="0"/>
                    <w:snapToGrid w:val="0"/>
                    <w:spacing w:line="300" w:lineRule="exact"/>
                    <w:rPr>
                      <w:color w:val="auto"/>
                      <w:sz w:val="21"/>
                    </w:rPr>
                  </w:pPr>
                  <w:r>
                    <w:rPr>
                      <w:rFonts w:hint="eastAsia"/>
                      <w:color w:val="auto"/>
                      <w:sz w:val="21"/>
                    </w:rPr>
                    <w:t>1</w:t>
                  </w:r>
                </w:p>
              </w:tc>
              <w:tc>
                <w:tcPr>
                  <w:tcW w:w="572" w:type="pct"/>
                  <w:tcBorders>
                    <w:tl2br w:val="nil"/>
                    <w:tr2bl w:val="nil"/>
                  </w:tcBorders>
                  <w:vAlign w:val="center"/>
                </w:tcPr>
                <w:p w14:paraId="1608336A">
                  <w:pPr>
                    <w:adjustRightInd w:val="0"/>
                    <w:snapToGrid w:val="0"/>
                    <w:spacing w:line="300" w:lineRule="exact"/>
                    <w:rPr>
                      <w:color w:val="auto"/>
                      <w:sz w:val="21"/>
                    </w:rPr>
                  </w:pPr>
                  <w:r>
                    <w:rPr>
                      <w:rFonts w:hint="eastAsia"/>
                      <w:color w:val="auto"/>
                      <w:sz w:val="21"/>
                    </w:rPr>
                    <w:t>有机废气处理</w:t>
                  </w:r>
                </w:p>
              </w:tc>
              <w:tc>
                <w:tcPr>
                  <w:tcW w:w="511" w:type="pct"/>
                  <w:tcBorders>
                    <w:tl2br w:val="nil"/>
                    <w:tr2bl w:val="nil"/>
                  </w:tcBorders>
                  <w:vAlign w:val="center"/>
                </w:tcPr>
                <w:p w14:paraId="53A92633">
                  <w:pPr>
                    <w:adjustRightInd w:val="0"/>
                    <w:snapToGrid w:val="0"/>
                    <w:spacing w:line="300" w:lineRule="exact"/>
                    <w:rPr>
                      <w:color w:val="auto"/>
                      <w:sz w:val="21"/>
                    </w:rPr>
                  </w:pPr>
                  <w:r>
                    <w:rPr>
                      <w:rFonts w:hint="eastAsia"/>
                      <w:color w:val="auto"/>
                      <w:sz w:val="21"/>
                    </w:rPr>
                    <w:t>依托</w:t>
                  </w:r>
                </w:p>
              </w:tc>
            </w:tr>
            <w:tr w14:paraId="3FEFC9C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28" w:hRule="atLeast"/>
              </w:trPr>
              <w:tc>
                <w:tcPr>
                  <w:tcW w:w="366" w:type="pct"/>
                  <w:tcBorders>
                    <w:tl2br w:val="nil"/>
                    <w:tr2bl w:val="nil"/>
                  </w:tcBorders>
                  <w:vAlign w:val="center"/>
                </w:tcPr>
                <w:p w14:paraId="67DB3B48">
                  <w:pPr>
                    <w:adjustRightInd w:val="0"/>
                    <w:snapToGrid w:val="0"/>
                    <w:spacing w:line="300" w:lineRule="exact"/>
                    <w:rPr>
                      <w:bCs/>
                      <w:color w:val="auto"/>
                      <w:sz w:val="21"/>
                    </w:rPr>
                  </w:pPr>
                  <w:r>
                    <w:rPr>
                      <w:rFonts w:hint="eastAsia"/>
                      <w:bCs/>
                      <w:color w:val="auto"/>
                      <w:sz w:val="21"/>
                    </w:rPr>
                    <w:t>14</w:t>
                  </w:r>
                </w:p>
              </w:tc>
              <w:tc>
                <w:tcPr>
                  <w:tcW w:w="737" w:type="pct"/>
                  <w:tcBorders>
                    <w:tl2br w:val="nil"/>
                    <w:tr2bl w:val="nil"/>
                  </w:tcBorders>
                  <w:vAlign w:val="center"/>
                </w:tcPr>
                <w:p w14:paraId="607E3576">
                  <w:pPr>
                    <w:adjustRightInd w:val="0"/>
                    <w:snapToGrid w:val="0"/>
                    <w:spacing w:line="300" w:lineRule="exact"/>
                    <w:rPr>
                      <w:color w:val="auto"/>
                      <w:sz w:val="21"/>
                    </w:rPr>
                  </w:pPr>
                  <w:r>
                    <w:rPr>
                      <w:rFonts w:hint="eastAsia"/>
                      <w:color w:val="auto"/>
                      <w:sz w:val="21"/>
                    </w:rPr>
                    <w:t>固化废气处理设施</w:t>
                  </w:r>
                </w:p>
              </w:tc>
              <w:tc>
                <w:tcPr>
                  <w:tcW w:w="1125" w:type="pct"/>
                  <w:tcBorders>
                    <w:tl2br w:val="nil"/>
                    <w:tr2bl w:val="nil"/>
                  </w:tcBorders>
                  <w:vAlign w:val="center"/>
                </w:tcPr>
                <w:p w14:paraId="64D5D6D1">
                  <w:pPr>
                    <w:pStyle w:val="28"/>
                    <w:bidi w:val="0"/>
                    <w:rPr>
                      <w:rFonts w:hint="default" w:eastAsia="宋体"/>
                      <w:color w:val="auto"/>
                      <w:lang w:val="en-US" w:eastAsia="zh-CN"/>
                    </w:rPr>
                  </w:pPr>
                  <w:r>
                    <w:rPr>
                      <w:rFonts w:hint="eastAsia"/>
                      <w:color w:val="auto"/>
                    </w:rPr>
                    <w:t>两级活性炭</w:t>
                  </w:r>
                  <w:r>
                    <w:rPr>
                      <w:rFonts w:hint="eastAsia"/>
                      <w:color w:val="auto"/>
                      <w:lang w:eastAsia="zh-CN"/>
                    </w:rPr>
                    <w:t>，</w:t>
                  </w:r>
                  <w:r>
                    <w:rPr>
                      <w:rFonts w:hint="eastAsia"/>
                      <w:color w:val="auto"/>
                      <w:lang w:val="en-US" w:eastAsia="zh-CN"/>
                    </w:rPr>
                    <w:t>2000m</w:t>
                  </w:r>
                  <w:r>
                    <w:rPr>
                      <w:rFonts w:hint="eastAsia"/>
                      <w:color w:val="auto"/>
                      <w:vertAlign w:val="superscript"/>
                      <w:lang w:val="en-US" w:eastAsia="zh-CN"/>
                    </w:rPr>
                    <w:t>3</w:t>
                  </w:r>
                  <w:r>
                    <w:rPr>
                      <w:rFonts w:hint="eastAsia"/>
                      <w:color w:val="auto"/>
                      <w:lang w:val="en-US" w:eastAsia="zh-CN"/>
                    </w:rPr>
                    <w:t>/h</w:t>
                  </w:r>
                </w:p>
              </w:tc>
              <w:tc>
                <w:tcPr>
                  <w:tcW w:w="317" w:type="pct"/>
                  <w:tcBorders>
                    <w:tl2br w:val="nil"/>
                    <w:tr2bl w:val="nil"/>
                  </w:tcBorders>
                  <w:vAlign w:val="center"/>
                </w:tcPr>
                <w:p w14:paraId="7A9EFFCA">
                  <w:pPr>
                    <w:adjustRightInd w:val="0"/>
                    <w:snapToGrid w:val="0"/>
                    <w:spacing w:line="300" w:lineRule="exact"/>
                    <w:rPr>
                      <w:bCs/>
                      <w:color w:val="auto"/>
                      <w:sz w:val="21"/>
                    </w:rPr>
                  </w:pPr>
                  <w:r>
                    <w:rPr>
                      <w:rFonts w:hint="eastAsia"/>
                      <w:bCs/>
                      <w:color w:val="auto"/>
                      <w:sz w:val="21"/>
                    </w:rPr>
                    <w:t>套</w:t>
                  </w:r>
                </w:p>
              </w:tc>
              <w:tc>
                <w:tcPr>
                  <w:tcW w:w="428" w:type="pct"/>
                  <w:tcBorders>
                    <w:right w:val="single" w:color="000000" w:sz="6" w:space="0"/>
                    <w:tl2br w:val="nil"/>
                    <w:tr2bl w:val="nil"/>
                  </w:tcBorders>
                  <w:vAlign w:val="center"/>
                </w:tcPr>
                <w:p w14:paraId="40C7EFDA">
                  <w:pPr>
                    <w:adjustRightInd w:val="0"/>
                    <w:snapToGrid w:val="0"/>
                    <w:spacing w:line="300" w:lineRule="exact"/>
                    <w:rPr>
                      <w:color w:val="auto"/>
                      <w:sz w:val="21"/>
                    </w:rPr>
                  </w:pPr>
                  <w:r>
                    <w:rPr>
                      <w:rFonts w:hint="eastAsia"/>
                      <w:color w:val="auto"/>
                      <w:sz w:val="21"/>
                    </w:rPr>
                    <w:t>0</w:t>
                  </w:r>
                </w:p>
              </w:tc>
              <w:tc>
                <w:tcPr>
                  <w:tcW w:w="425" w:type="pct"/>
                  <w:tcBorders>
                    <w:left w:val="single" w:color="000000" w:sz="6" w:space="0"/>
                    <w:right w:val="single" w:color="000000" w:sz="6" w:space="0"/>
                    <w:tl2br w:val="nil"/>
                    <w:tr2bl w:val="nil"/>
                  </w:tcBorders>
                  <w:vAlign w:val="center"/>
                </w:tcPr>
                <w:p w14:paraId="5149679E">
                  <w:pPr>
                    <w:adjustRightInd w:val="0"/>
                    <w:snapToGrid w:val="0"/>
                    <w:spacing w:line="300" w:lineRule="exact"/>
                    <w:rPr>
                      <w:color w:val="auto"/>
                      <w:sz w:val="21"/>
                    </w:rPr>
                  </w:pPr>
                  <w:r>
                    <w:rPr>
                      <w:rFonts w:hint="eastAsia"/>
                      <w:color w:val="auto"/>
                      <w:sz w:val="21"/>
                    </w:rPr>
                    <w:t>1</w:t>
                  </w:r>
                </w:p>
              </w:tc>
              <w:tc>
                <w:tcPr>
                  <w:tcW w:w="515" w:type="pct"/>
                  <w:tcBorders>
                    <w:left w:val="single" w:color="000000" w:sz="6" w:space="0"/>
                    <w:tl2br w:val="nil"/>
                    <w:tr2bl w:val="nil"/>
                  </w:tcBorders>
                  <w:vAlign w:val="center"/>
                </w:tcPr>
                <w:p w14:paraId="0819080C">
                  <w:pPr>
                    <w:adjustRightInd w:val="0"/>
                    <w:snapToGrid w:val="0"/>
                    <w:spacing w:line="300" w:lineRule="exact"/>
                    <w:rPr>
                      <w:color w:val="auto"/>
                      <w:sz w:val="21"/>
                    </w:rPr>
                  </w:pPr>
                  <w:r>
                    <w:rPr>
                      <w:rFonts w:hint="eastAsia"/>
                      <w:color w:val="auto"/>
                      <w:sz w:val="21"/>
                    </w:rPr>
                    <w:t>1</w:t>
                  </w:r>
                </w:p>
              </w:tc>
              <w:tc>
                <w:tcPr>
                  <w:tcW w:w="572" w:type="pct"/>
                  <w:tcBorders>
                    <w:tl2br w:val="nil"/>
                    <w:tr2bl w:val="nil"/>
                  </w:tcBorders>
                  <w:vAlign w:val="center"/>
                </w:tcPr>
                <w:p w14:paraId="43565A33">
                  <w:pPr>
                    <w:adjustRightInd w:val="0"/>
                    <w:snapToGrid w:val="0"/>
                    <w:spacing w:line="300" w:lineRule="exact"/>
                    <w:rPr>
                      <w:color w:val="auto"/>
                      <w:sz w:val="21"/>
                    </w:rPr>
                  </w:pPr>
                  <w:r>
                    <w:rPr>
                      <w:rFonts w:hint="eastAsia"/>
                      <w:color w:val="auto"/>
                      <w:sz w:val="21"/>
                    </w:rPr>
                    <w:t>固化废气处理</w:t>
                  </w:r>
                </w:p>
              </w:tc>
              <w:tc>
                <w:tcPr>
                  <w:tcW w:w="511" w:type="pct"/>
                  <w:tcBorders>
                    <w:tl2br w:val="nil"/>
                    <w:tr2bl w:val="nil"/>
                  </w:tcBorders>
                  <w:vAlign w:val="center"/>
                </w:tcPr>
                <w:p w14:paraId="62CF25F3">
                  <w:pPr>
                    <w:adjustRightInd w:val="0"/>
                    <w:snapToGrid w:val="0"/>
                    <w:spacing w:line="300" w:lineRule="exact"/>
                    <w:rPr>
                      <w:color w:val="auto"/>
                      <w:sz w:val="21"/>
                    </w:rPr>
                  </w:pPr>
                  <w:r>
                    <w:rPr>
                      <w:rFonts w:hint="eastAsia"/>
                      <w:color w:val="auto"/>
                      <w:sz w:val="21"/>
                    </w:rPr>
                    <w:t>新增</w:t>
                  </w:r>
                </w:p>
              </w:tc>
            </w:tr>
            <w:tr w14:paraId="1D0D114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28" w:hRule="atLeast"/>
              </w:trPr>
              <w:tc>
                <w:tcPr>
                  <w:tcW w:w="5000" w:type="pct"/>
                  <w:gridSpan w:val="9"/>
                  <w:tcBorders>
                    <w:tl2br w:val="nil"/>
                    <w:tr2bl w:val="nil"/>
                  </w:tcBorders>
                  <w:vAlign w:val="center"/>
                </w:tcPr>
                <w:p w14:paraId="6D1D6DE0">
                  <w:pPr>
                    <w:adjustRightInd w:val="0"/>
                    <w:snapToGrid w:val="0"/>
                    <w:spacing w:line="300" w:lineRule="exact"/>
                    <w:rPr>
                      <w:color w:val="auto"/>
                      <w:sz w:val="21"/>
                    </w:rPr>
                  </w:pPr>
                  <w:r>
                    <w:rPr>
                      <w:rFonts w:hint="eastAsia"/>
                      <w:color w:val="auto"/>
                      <w:sz w:val="21"/>
                    </w:rPr>
                    <w:t>人工电泳线</w:t>
                  </w:r>
                </w:p>
              </w:tc>
            </w:tr>
            <w:tr w14:paraId="3779461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366" w:type="pct"/>
                  <w:tcBorders>
                    <w:tl2br w:val="nil"/>
                    <w:tr2bl w:val="nil"/>
                  </w:tcBorders>
                  <w:vAlign w:val="center"/>
                </w:tcPr>
                <w:p w14:paraId="195BAD3A">
                  <w:pPr>
                    <w:pStyle w:val="28"/>
                    <w:rPr>
                      <w:rFonts w:hint="default"/>
                      <w:color w:val="auto"/>
                    </w:rPr>
                  </w:pPr>
                  <w:r>
                    <w:rPr>
                      <w:color w:val="auto"/>
                    </w:rPr>
                    <w:t>15</w:t>
                  </w:r>
                </w:p>
              </w:tc>
              <w:tc>
                <w:tcPr>
                  <w:tcW w:w="737" w:type="pct"/>
                  <w:tcBorders>
                    <w:tl2br w:val="nil"/>
                    <w:tr2bl w:val="nil"/>
                  </w:tcBorders>
                  <w:vAlign w:val="center"/>
                </w:tcPr>
                <w:p w14:paraId="6D114FE7">
                  <w:pPr>
                    <w:pStyle w:val="28"/>
                    <w:rPr>
                      <w:rFonts w:hint="default"/>
                      <w:color w:val="auto"/>
                    </w:rPr>
                  </w:pPr>
                  <w:r>
                    <w:rPr>
                      <w:color w:val="auto"/>
                    </w:rPr>
                    <w:t>预脱脂槽</w:t>
                  </w:r>
                </w:p>
              </w:tc>
              <w:tc>
                <w:tcPr>
                  <w:tcW w:w="1125" w:type="pct"/>
                  <w:tcBorders>
                    <w:tl2br w:val="nil"/>
                    <w:tr2bl w:val="nil"/>
                  </w:tcBorders>
                  <w:vAlign w:val="center"/>
                </w:tcPr>
                <w:p w14:paraId="4C3335D9">
                  <w:pPr>
                    <w:pStyle w:val="28"/>
                    <w:rPr>
                      <w:rFonts w:hint="default"/>
                      <w:color w:val="auto"/>
                    </w:rPr>
                  </w:pPr>
                  <w:r>
                    <w:rPr>
                      <w:color w:val="auto"/>
                    </w:rPr>
                    <w:t>2.5×2.4×1.5（m）</w:t>
                  </w:r>
                </w:p>
              </w:tc>
              <w:tc>
                <w:tcPr>
                  <w:tcW w:w="317" w:type="pct"/>
                  <w:tcBorders>
                    <w:tl2br w:val="nil"/>
                    <w:tr2bl w:val="nil"/>
                  </w:tcBorders>
                  <w:vAlign w:val="center"/>
                </w:tcPr>
                <w:p w14:paraId="63A59315">
                  <w:pPr>
                    <w:pStyle w:val="28"/>
                    <w:rPr>
                      <w:rFonts w:hint="default"/>
                      <w:color w:val="auto"/>
                    </w:rPr>
                  </w:pPr>
                  <w:r>
                    <w:rPr>
                      <w:color w:val="auto"/>
                    </w:rPr>
                    <w:t>个</w:t>
                  </w:r>
                </w:p>
              </w:tc>
              <w:tc>
                <w:tcPr>
                  <w:tcW w:w="428" w:type="pct"/>
                  <w:tcBorders>
                    <w:right w:val="single" w:color="000000" w:sz="6" w:space="0"/>
                    <w:tl2br w:val="nil"/>
                    <w:tr2bl w:val="nil"/>
                  </w:tcBorders>
                  <w:vAlign w:val="center"/>
                </w:tcPr>
                <w:p w14:paraId="620870E2">
                  <w:pPr>
                    <w:pStyle w:val="28"/>
                    <w:rPr>
                      <w:rFonts w:hint="default"/>
                      <w:color w:val="auto"/>
                    </w:rPr>
                  </w:pPr>
                  <w:r>
                    <w:rPr>
                      <w:color w:val="auto"/>
                    </w:rPr>
                    <w:t>1</w:t>
                  </w:r>
                </w:p>
              </w:tc>
              <w:tc>
                <w:tcPr>
                  <w:tcW w:w="425" w:type="pct"/>
                  <w:tcBorders>
                    <w:left w:val="single" w:color="000000" w:sz="6" w:space="0"/>
                    <w:right w:val="single" w:color="000000" w:sz="6" w:space="0"/>
                    <w:tl2br w:val="nil"/>
                    <w:tr2bl w:val="nil"/>
                  </w:tcBorders>
                  <w:vAlign w:val="center"/>
                </w:tcPr>
                <w:p w14:paraId="78DF6949">
                  <w:pPr>
                    <w:pStyle w:val="28"/>
                    <w:rPr>
                      <w:rFonts w:hint="default"/>
                      <w:color w:val="auto"/>
                    </w:rPr>
                  </w:pPr>
                  <w:r>
                    <w:rPr>
                      <w:color w:val="auto"/>
                    </w:rPr>
                    <w:t>0</w:t>
                  </w:r>
                </w:p>
              </w:tc>
              <w:tc>
                <w:tcPr>
                  <w:tcW w:w="515" w:type="pct"/>
                  <w:tcBorders>
                    <w:left w:val="single" w:color="000000" w:sz="6" w:space="0"/>
                    <w:tl2br w:val="nil"/>
                    <w:tr2bl w:val="nil"/>
                  </w:tcBorders>
                  <w:vAlign w:val="center"/>
                </w:tcPr>
                <w:p w14:paraId="2DD717E5">
                  <w:pPr>
                    <w:pStyle w:val="28"/>
                    <w:rPr>
                      <w:rFonts w:hint="default"/>
                      <w:color w:val="auto"/>
                    </w:rPr>
                  </w:pPr>
                  <w:r>
                    <w:rPr>
                      <w:color w:val="auto"/>
                    </w:rPr>
                    <w:t>1</w:t>
                  </w:r>
                </w:p>
              </w:tc>
              <w:tc>
                <w:tcPr>
                  <w:tcW w:w="572" w:type="pct"/>
                  <w:vMerge w:val="restart"/>
                  <w:tcBorders>
                    <w:tl2br w:val="nil"/>
                    <w:tr2bl w:val="nil"/>
                  </w:tcBorders>
                  <w:vAlign w:val="center"/>
                </w:tcPr>
                <w:p w14:paraId="2FBC8821">
                  <w:pPr>
                    <w:pStyle w:val="28"/>
                    <w:rPr>
                      <w:rFonts w:hint="default"/>
                      <w:color w:val="auto"/>
                    </w:rPr>
                  </w:pPr>
                  <w:r>
                    <w:rPr>
                      <w:color w:val="auto"/>
                    </w:rPr>
                    <w:t>电泳</w:t>
                  </w:r>
                </w:p>
              </w:tc>
              <w:tc>
                <w:tcPr>
                  <w:tcW w:w="511" w:type="pct"/>
                  <w:tcBorders>
                    <w:tl2br w:val="nil"/>
                    <w:tr2bl w:val="nil"/>
                  </w:tcBorders>
                  <w:vAlign w:val="center"/>
                </w:tcPr>
                <w:p w14:paraId="6EBF2EF4">
                  <w:pPr>
                    <w:pStyle w:val="28"/>
                    <w:rPr>
                      <w:rFonts w:hint="default"/>
                      <w:color w:val="auto"/>
                    </w:rPr>
                  </w:pPr>
                  <w:r>
                    <w:rPr>
                      <w:color w:val="auto"/>
                    </w:rPr>
                    <w:t>无变动</w:t>
                  </w:r>
                </w:p>
              </w:tc>
            </w:tr>
            <w:tr w14:paraId="6A74613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28" w:hRule="atLeast"/>
              </w:trPr>
              <w:tc>
                <w:tcPr>
                  <w:tcW w:w="366" w:type="pct"/>
                  <w:tcBorders>
                    <w:tl2br w:val="nil"/>
                    <w:tr2bl w:val="nil"/>
                  </w:tcBorders>
                  <w:vAlign w:val="center"/>
                </w:tcPr>
                <w:p w14:paraId="4282DF82">
                  <w:pPr>
                    <w:pStyle w:val="28"/>
                    <w:rPr>
                      <w:rFonts w:hint="default"/>
                      <w:color w:val="auto"/>
                    </w:rPr>
                  </w:pPr>
                  <w:r>
                    <w:rPr>
                      <w:color w:val="auto"/>
                    </w:rPr>
                    <w:t>16</w:t>
                  </w:r>
                </w:p>
              </w:tc>
              <w:tc>
                <w:tcPr>
                  <w:tcW w:w="737" w:type="pct"/>
                  <w:tcBorders>
                    <w:tl2br w:val="nil"/>
                    <w:tr2bl w:val="nil"/>
                  </w:tcBorders>
                  <w:vAlign w:val="center"/>
                </w:tcPr>
                <w:p w14:paraId="31C5616F">
                  <w:pPr>
                    <w:pStyle w:val="28"/>
                    <w:rPr>
                      <w:rFonts w:hint="default"/>
                      <w:color w:val="auto"/>
                    </w:rPr>
                  </w:pPr>
                  <w:r>
                    <w:rPr>
                      <w:color w:val="auto"/>
                    </w:rPr>
                    <w:t>脱脂槽</w:t>
                  </w:r>
                </w:p>
              </w:tc>
              <w:tc>
                <w:tcPr>
                  <w:tcW w:w="1125" w:type="pct"/>
                  <w:tcBorders>
                    <w:tl2br w:val="nil"/>
                    <w:tr2bl w:val="nil"/>
                  </w:tcBorders>
                  <w:vAlign w:val="center"/>
                </w:tcPr>
                <w:p w14:paraId="7C37A5AE">
                  <w:pPr>
                    <w:pStyle w:val="28"/>
                    <w:rPr>
                      <w:rFonts w:hint="default"/>
                      <w:color w:val="auto"/>
                    </w:rPr>
                  </w:pPr>
                  <w:r>
                    <w:rPr>
                      <w:color w:val="auto"/>
                    </w:rPr>
                    <w:t>2.5×3.3×1.5（m）</w:t>
                  </w:r>
                </w:p>
              </w:tc>
              <w:tc>
                <w:tcPr>
                  <w:tcW w:w="317" w:type="pct"/>
                  <w:tcBorders>
                    <w:tl2br w:val="nil"/>
                    <w:tr2bl w:val="nil"/>
                  </w:tcBorders>
                  <w:vAlign w:val="center"/>
                </w:tcPr>
                <w:p w14:paraId="7DDBF38D">
                  <w:pPr>
                    <w:pStyle w:val="28"/>
                    <w:rPr>
                      <w:rFonts w:hint="default"/>
                      <w:color w:val="auto"/>
                    </w:rPr>
                  </w:pPr>
                  <w:r>
                    <w:rPr>
                      <w:color w:val="auto"/>
                    </w:rPr>
                    <w:t>个</w:t>
                  </w:r>
                </w:p>
              </w:tc>
              <w:tc>
                <w:tcPr>
                  <w:tcW w:w="428" w:type="pct"/>
                  <w:tcBorders>
                    <w:right w:val="single" w:color="000000" w:sz="6" w:space="0"/>
                    <w:tl2br w:val="nil"/>
                    <w:tr2bl w:val="nil"/>
                  </w:tcBorders>
                  <w:vAlign w:val="center"/>
                </w:tcPr>
                <w:p w14:paraId="7A1B656D">
                  <w:pPr>
                    <w:pStyle w:val="28"/>
                    <w:rPr>
                      <w:rFonts w:hint="default"/>
                      <w:color w:val="auto"/>
                    </w:rPr>
                  </w:pPr>
                  <w:r>
                    <w:rPr>
                      <w:color w:val="auto"/>
                    </w:rPr>
                    <w:t>1</w:t>
                  </w:r>
                </w:p>
              </w:tc>
              <w:tc>
                <w:tcPr>
                  <w:tcW w:w="425" w:type="pct"/>
                  <w:tcBorders>
                    <w:left w:val="single" w:color="000000" w:sz="6" w:space="0"/>
                    <w:right w:val="single" w:color="000000" w:sz="6" w:space="0"/>
                    <w:tl2br w:val="nil"/>
                    <w:tr2bl w:val="nil"/>
                  </w:tcBorders>
                  <w:vAlign w:val="center"/>
                </w:tcPr>
                <w:p w14:paraId="080EF485">
                  <w:pPr>
                    <w:pStyle w:val="28"/>
                    <w:rPr>
                      <w:rFonts w:hint="default"/>
                      <w:color w:val="auto"/>
                    </w:rPr>
                  </w:pPr>
                  <w:r>
                    <w:rPr>
                      <w:color w:val="auto"/>
                    </w:rPr>
                    <w:t>0</w:t>
                  </w:r>
                </w:p>
              </w:tc>
              <w:tc>
                <w:tcPr>
                  <w:tcW w:w="515" w:type="pct"/>
                  <w:tcBorders>
                    <w:left w:val="single" w:color="000000" w:sz="6" w:space="0"/>
                    <w:tl2br w:val="nil"/>
                    <w:tr2bl w:val="nil"/>
                  </w:tcBorders>
                  <w:vAlign w:val="center"/>
                </w:tcPr>
                <w:p w14:paraId="40C757C6">
                  <w:pPr>
                    <w:pStyle w:val="28"/>
                    <w:rPr>
                      <w:rFonts w:hint="default"/>
                      <w:color w:val="auto"/>
                    </w:rPr>
                  </w:pPr>
                  <w:r>
                    <w:rPr>
                      <w:color w:val="auto"/>
                    </w:rPr>
                    <w:t>1</w:t>
                  </w:r>
                </w:p>
              </w:tc>
              <w:tc>
                <w:tcPr>
                  <w:tcW w:w="572" w:type="pct"/>
                  <w:vMerge w:val="continue"/>
                  <w:tcBorders>
                    <w:tl2br w:val="nil"/>
                    <w:tr2bl w:val="nil"/>
                  </w:tcBorders>
                  <w:vAlign w:val="center"/>
                </w:tcPr>
                <w:p w14:paraId="3A7F2F61">
                  <w:pPr>
                    <w:pStyle w:val="28"/>
                    <w:rPr>
                      <w:rFonts w:hint="default"/>
                      <w:color w:val="auto"/>
                    </w:rPr>
                  </w:pPr>
                </w:p>
              </w:tc>
              <w:tc>
                <w:tcPr>
                  <w:tcW w:w="511" w:type="pct"/>
                  <w:tcBorders>
                    <w:tl2br w:val="nil"/>
                    <w:tr2bl w:val="nil"/>
                  </w:tcBorders>
                  <w:vAlign w:val="center"/>
                </w:tcPr>
                <w:p w14:paraId="3C497E05">
                  <w:pPr>
                    <w:pStyle w:val="28"/>
                    <w:rPr>
                      <w:rFonts w:hint="default"/>
                      <w:color w:val="auto"/>
                    </w:rPr>
                  </w:pPr>
                  <w:r>
                    <w:rPr>
                      <w:color w:val="auto"/>
                    </w:rPr>
                    <w:t>无变动</w:t>
                  </w:r>
                </w:p>
              </w:tc>
            </w:tr>
            <w:tr w14:paraId="220E737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28" w:hRule="atLeast"/>
              </w:trPr>
              <w:tc>
                <w:tcPr>
                  <w:tcW w:w="366" w:type="pct"/>
                  <w:tcBorders>
                    <w:tl2br w:val="nil"/>
                    <w:tr2bl w:val="nil"/>
                  </w:tcBorders>
                  <w:vAlign w:val="center"/>
                </w:tcPr>
                <w:p w14:paraId="0DC2DEFE">
                  <w:pPr>
                    <w:pStyle w:val="28"/>
                    <w:rPr>
                      <w:rFonts w:hint="default"/>
                      <w:color w:val="auto"/>
                    </w:rPr>
                  </w:pPr>
                  <w:r>
                    <w:rPr>
                      <w:color w:val="auto"/>
                    </w:rPr>
                    <w:t>17</w:t>
                  </w:r>
                </w:p>
              </w:tc>
              <w:tc>
                <w:tcPr>
                  <w:tcW w:w="737" w:type="pct"/>
                  <w:tcBorders>
                    <w:tl2br w:val="nil"/>
                    <w:tr2bl w:val="nil"/>
                  </w:tcBorders>
                  <w:vAlign w:val="center"/>
                </w:tcPr>
                <w:p w14:paraId="07F15F7D">
                  <w:pPr>
                    <w:pStyle w:val="28"/>
                    <w:rPr>
                      <w:rFonts w:hint="default"/>
                      <w:color w:val="auto"/>
                    </w:rPr>
                  </w:pPr>
                  <w:r>
                    <w:rPr>
                      <w:color w:val="auto"/>
                    </w:rPr>
                    <w:t>水洗槽 1</w:t>
                  </w:r>
                </w:p>
              </w:tc>
              <w:tc>
                <w:tcPr>
                  <w:tcW w:w="1125" w:type="pct"/>
                  <w:tcBorders>
                    <w:tl2br w:val="nil"/>
                    <w:tr2bl w:val="nil"/>
                  </w:tcBorders>
                  <w:vAlign w:val="center"/>
                </w:tcPr>
                <w:p w14:paraId="51E8EE24">
                  <w:pPr>
                    <w:pStyle w:val="28"/>
                    <w:rPr>
                      <w:rFonts w:hint="default"/>
                      <w:color w:val="auto"/>
                    </w:rPr>
                  </w:pPr>
                  <w:r>
                    <w:rPr>
                      <w:color w:val="auto"/>
                    </w:rPr>
                    <w:t>2.5×1.7×1.5（m）</w:t>
                  </w:r>
                </w:p>
              </w:tc>
              <w:tc>
                <w:tcPr>
                  <w:tcW w:w="317" w:type="pct"/>
                  <w:tcBorders>
                    <w:tl2br w:val="nil"/>
                    <w:tr2bl w:val="nil"/>
                  </w:tcBorders>
                  <w:vAlign w:val="center"/>
                </w:tcPr>
                <w:p w14:paraId="7004A99A">
                  <w:pPr>
                    <w:pStyle w:val="28"/>
                    <w:rPr>
                      <w:rFonts w:hint="default"/>
                      <w:color w:val="auto"/>
                    </w:rPr>
                  </w:pPr>
                  <w:r>
                    <w:rPr>
                      <w:color w:val="auto"/>
                    </w:rPr>
                    <w:t>个</w:t>
                  </w:r>
                </w:p>
              </w:tc>
              <w:tc>
                <w:tcPr>
                  <w:tcW w:w="428" w:type="pct"/>
                  <w:tcBorders>
                    <w:right w:val="single" w:color="000000" w:sz="6" w:space="0"/>
                    <w:tl2br w:val="nil"/>
                    <w:tr2bl w:val="nil"/>
                  </w:tcBorders>
                  <w:vAlign w:val="center"/>
                </w:tcPr>
                <w:p w14:paraId="7DEB6091">
                  <w:pPr>
                    <w:pStyle w:val="28"/>
                    <w:rPr>
                      <w:rFonts w:hint="default"/>
                      <w:color w:val="auto"/>
                    </w:rPr>
                  </w:pPr>
                  <w:r>
                    <w:rPr>
                      <w:color w:val="auto"/>
                    </w:rPr>
                    <w:t>1</w:t>
                  </w:r>
                </w:p>
              </w:tc>
              <w:tc>
                <w:tcPr>
                  <w:tcW w:w="425" w:type="pct"/>
                  <w:tcBorders>
                    <w:left w:val="single" w:color="000000" w:sz="6" w:space="0"/>
                    <w:right w:val="single" w:color="000000" w:sz="6" w:space="0"/>
                    <w:tl2br w:val="nil"/>
                    <w:tr2bl w:val="nil"/>
                  </w:tcBorders>
                  <w:vAlign w:val="center"/>
                </w:tcPr>
                <w:p w14:paraId="49E4A2F8">
                  <w:pPr>
                    <w:pStyle w:val="28"/>
                    <w:rPr>
                      <w:rFonts w:hint="default"/>
                      <w:color w:val="auto"/>
                    </w:rPr>
                  </w:pPr>
                  <w:r>
                    <w:rPr>
                      <w:color w:val="auto"/>
                    </w:rPr>
                    <w:t>0</w:t>
                  </w:r>
                </w:p>
              </w:tc>
              <w:tc>
                <w:tcPr>
                  <w:tcW w:w="515" w:type="pct"/>
                  <w:tcBorders>
                    <w:left w:val="single" w:color="000000" w:sz="6" w:space="0"/>
                    <w:tl2br w:val="nil"/>
                    <w:tr2bl w:val="nil"/>
                  </w:tcBorders>
                  <w:vAlign w:val="center"/>
                </w:tcPr>
                <w:p w14:paraId="634CED84">
                  <w:pPr>
                    <w:pStyle w:val="28"/>
                    <w:rPr>
                      <w:rFonts w:hint="default"/>
                      <w:color w:val="auto"/>
                    </w:rPr>
                  </w:pPr>
                  <w:r>
                    <w:rPr>
                      <w:color w:val="auto"/>
                    </w:rPr>
                    <w:t>1</w:t>
                  </w:r>
                </w:p>
              </w:tc>
              <w:tc>
                <w:tcPr>
                  <w:tcW w:w="572" w:type="pct"/>
                  <w:vMerge w:val="continue"/>
                  <w:tcBorders>
                    <w:tl2br w:val="nil"/>
                    <w:tr2bl w:val="nil"/>
                  </w:tcBorders>
                  <w:vAlign w:val="center"/>
                </w:tcPr>
                <w:p w14:paraId="1940D099">
                  <w:pPr>
                    <w:pStyle w:val="28"/>
                    <w:rPr>
                      <w:rFonts w:hint="default"/>
                      <w:color w:val="auto"/>
                    </w:rPr>
                  </w:pPr>
                </w:p>
              </w:tc>
              <w:tc>
                <w:tcPr>
                  <w:tcW w:w="511" w:type="pct"/>
                  <w:tcBorders>
                    <w:tl2br w:val="nil"/>
                    <w:tr2bl w:val="nil"/>
                  </w:tcBorders>
                  <w:vAlign w:val="center"/>
                </w:tcPr>
                <w:p w14:paraId="668F49C8">
                  <w:pPr>
                    <w:pStyle w:val="28"/>
                    <w:rPr>
                      <w:rFonts w:hint="default"/>
                      <w:color w:val="auto"/>
                    </w:rPr>
                  </w:pPr>
                  <w:r>
                    <w:rPr>
                      <w:color w:val="auto"/>
                    </w:rPr>
                    <w:t>无变动</w:t>
                  </w:r>
                </w:p>
              </w:tc>
            </w:tr>
            <w:tr w14:paraId="526C419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28" w:hRule="atLeast"/>
              </w:trPr>
              <w:tc>
                <w:tcPr>
                  <w:tcW w:w="366" w:type="pct"/>
                  <w:tcBorders>
                    <w:tl2br w:val="nil"/>
                    <w:tr2bl w:val="nil"/>
                  </w:tcBorders>
                  <w:vAlign w:val="center"/>
                </w:tcPr>
                <w:p w14:paraId="1F6FA493">
                  <w:pPr>
                    <w:pStyle w:val="28"/>
                    <w:rPr>
                      <w:rFonts w:hint="default"/>
                      <w:color w:val="auto"/>
                    </w:rPr>
                  </w:pPr>
                  <w:r>
                    <w:rPr>
                      <w:color w:val="auto"/>
                    </w:rPr>
                    <w:t>18</w:t>
                  </w:r>
                </w:p>
              </w:tc>
              <w:tc>
                <w:tcPr>
                  <w:tcW w:w="737" w:type="pct"/>
                  <w:tcBorders>
                    <w:tl2br w:val="nil"/>
                    <w:tr2bl w:val="nil"/>
                  </w:tcBorders>
                  <w:vAlign w:val="center"/>
                </w:tcPr>
                <w:p w14:paraId="19094BCF">
                  <w:pPr>
                    <w:pStyle w:val="28"/>
                    <w:rPr>
                      <w:rFonts w:hint="default"/>
                      <w:color w:val="auto"/>
                    </w:rPr>
                  </w:pPr>
                  <w:r>
                    <w:rPr>
                      <w:color w:val="auto"/>
                    </w:rPr>
                    <w:t>水洗槽 2</w:t>
                  </w:r>
                </w:p>
              </w:tc>
              <w:tc>
                <w:tcPr>
                  <w:tcW w:w="1125" w:type="pct"/>
                  <w:tcBorders>
                    <w:tl2br w:val="nil"/>
                    <w:tr2bl w:val="nil"/>
                  </w:tcBorders>
                  <w:vAlign w:val="center"/>
                </w:tcPr>
                <w:p w14:paraId="14AE04B7">
                  <w:pPr>
                    <w:pStyle w:val="28"/>
                    <w:rPr>
                      <w:rFonts w:hint="default"/>
                      <w:color w:val="auto"/>
                    </w:rPr>
                  </w:pPr>
                  <w:r>
                    <w:rPr>
                      <w:color w:val="auto"/>
                    </w:rPr>
                    <w:t>2.5×1.7×1.5（m）</w:t>
                  </w:r>
                </w:p>
              </w:tc>
              <w:tc>
                <w:tcPr>
                  <w:tcW w:w="317" w:type="pct"/>
                  <w:tcBorders>
                    <w:tl2br w:val="nil"/>
                    <w:tr2bl w:val="nil"/>
                  </w:tcBorders>
                  <w:vAlign w:val="center"/>
                </w:tcPr>
                <w:p w14:paraId="72F7A304">
                  <w:pPr>
                    <w:pStyle w:val="28"/>
                    <w:rPr>
                      <w:rFonts w:hint="default"/>
                      <w:color w:val="auto"/>
                    </w:rPr>
                  </w:pPr>
                  <w:r>
                    <w:rPr>
                      <w:color w:val="auto"/>
                    </w:rPr>
                    <w:t>个</w:t>
                  </w:r>
                </w:p>
              </w:tc>
              <w:tc>
                <w:tcPr>
                  <w:tcW w:w="428" w:type="pct"/>
                  <w:tcBorders>
                    <w:right w:val="single" w:color="000000" w:sz="6" w:space="0"/>
                    <w:tl2br w:val="nil"/>
                    <w:tr2bl w:val="nil"/>
                  </w:tcBorders>
                  <w:vAlign w:val="center"/>
                </w:tcPr>
                <w:p w14:paraId="2135B5AF">
                  <w:pPr>
                    <w:pStyle w:val="28"/>
                    <w:rPr>
                      <w:rFonts w:hint="default"/>
                      <w:color w:val="auto"/>
                    </w:rPr>
                  </w:pPr>
                  <w:r>
                    <w:rPr>
                      <w:color w:val="auto"/>
                    </w:rPr>
                    <w:t>1</w:t>
                  </w:r>
                </w:p>
              </w:tc>
              <w:tc>
                <w:tcPr>
                  <w:tcW w:w="425" w:type="pct"/>
                  <w:tcBorders>
                    <w:left w:val="single" w:color="000000" w:sz="6" w:space="0"/>
                    <w:right w:val="single" w:color="000000" w:sz="6" w:space="0"/>
                    <w:tl2br w:val="nil"/>
                    <w:tr2bl w:val="nil"/>
                  </w:tcBorders>
                  <w:vAlign w:val="center"/>
                </w:tcPr>
                <w:p w14:paraId="2487BD56">
                  <w:pPr>
                    <w:pStyle w:val="28"/>
                    <w:rPr>
                      <w:rFonts w:hint="default"/>
                      <w:color w:val="auto"/>
                    </w:rPr>
                  </w:pPr>
                  <w:r>
                    <w:rPr>
                      <w:color w:val="auto"/>
                    </w:rPr>
                    <w:t>0</w:t>
                  </w:r>
                </w:p>
              </w:tc>
              <w:tc>
                <w:tcPr>
                  <w:tcW w:w="515" w:type="pct"/>
                  <w:tcBorders>
                    <w:left w:val="single" w:color="000000" w:sz="6" w:space="0"/>
                    <w:tl2br w:val="nil"/>
                    <w:tr2bl w:val="nil"/>
                  </w:tcBorders>
                  <w:vAlign w:val="center"/>
                </w:tcPr>
                <w:p w14:paraId="06776004">
                  <w:pPr>
                    <w:pStyle w:val="28"/>
                    <w:rPr>
                      <w:rFonts w:hint="default"/>
                      <w:color w:val="auto"/>
                    </w:rPr>
                  </w:pPr>
                  <w:r>
                    <w:rPr>
                      <w:color w:val="auto"/>
                    </w:rPr>
                    <w:t>1</w:t>
                  </w:r>
                </w:p>
              </w:tc>
              <w:tc>
                <w:tcPr>
                  <w:tcW w:w="572" w:type="pct"/>
                  <w:vMerge w:val="continue"/>
                  <w:tcBorders>
                    <w:tl2br w:val="nil"/>
                    <w:tr2bl w:val="nil"/>
                  </w:tcBorders>
                  <w:vAlign w:val="center"/>
                </w:tcPr>
                <w:p w14:paraId="2CAB2FC7">
                  <w:pPr>
                    <w:pStyle w:val="28"/>
                    <w:rPr>
                      <w:rFonts w:hint="default"/>
                      <w:color w:val="auto"/>
                    </w:rPr>
                  </w:pPr>
                </w:p>
              </w:tc>
              <w:tc>
                <w:tcPr>
                  <w:tcW w:w="511" w:type="pct"/>
                  <w:tcBorders>
                    <w:tl2br w:val="nil"/>
                    <w:tr2bl w:val="nil"/>
                  </w:tcBorders>
                  <w:vAlign w:val="center"/>
                </w:tcPr>
                <w:p w14:paraId="3E54B338">
                  <w:pPr>
                    <w:pStyle w:val="28"/>
                    <w:rPr>
                      <w:rFonts w:hint="default"/>
                      <w:color w:val="auto"/>
                    </w:rPr>
                  </w:pPr>
                  <w:r>
                    <w:rPr>
                      <w:color w:val="auto"/>
                    </w:rPr>
                    <w:t>无变动</w:t>
                  </w:r>
                </w:p>
              </w:tc>
            </w:tr>
            <w:tr w14:paraId="4771101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28" w:hRule="atLeast"/>
              </w:trPr>
              <w:tc>
                <w:tcPr>
                  <w:tcW w:w="366" w:type="pct"/>
                  <w:tcBorders>
                    <w:tl2br w:val="nil"/>
                    <w:tr2bl w:val="nil"/>
                  </w:tcBorders>
                  <w:vAlign w:val="center"/>
                </w:tcPr>
                <w:p w14:paraId="1E1CF3F5">
                  <w:pPr>
                    <w:pStyle w:val="28"/>
                    <w:rPr>
                      <w:rFonts w:hint="default"/>
                      <w:color w:val="auto"/>
                    </w:rPr>
                  </w:pPr>
                  <w:r>
                    <w:rPr>
                      <w:color w:val="auto"/>
                    </w:rPr>
                    <w:t>19</w:t>
                  </w:r>
                </w:p>
              </w:tc>
              <w:tc>
                <w:tcPr>
                  <w:tcW w:w="737" w:type="pct"/>
                  <w:tcBorders>
                    <w:tl2br w:val="nil"/>
                    <w:tr2bl w:val="nil"/>
                  </w:tcBorders>
                  <w:vAlign w:val="center"/>
                </w:tcPr>
                <w:p w14:paraId="57C7B706">
                  <w:pPr>
                    <w:pStyle w:val="28"/>
                    <w:rPr>
                      <w:rFonts w:hint="default"/>
                      <w:color w:val="auto"/>
                    </w:rPr>
                  </w:pPr>
                  <w:r>
                    <w:rPr>
                      <w:color w:val="auto"/>
                    </w:rPr>
                    <w:t>酸洗槽</w:t>
                  </w:r>
                </w:p>
              </w:tc>
              <w:tc>
                <w:tcPr>
                  <w:tcW w:w="1125" w:type="pct"/>
                  <w:tcBorders>
                    <w:tl2br w:val="nil"/>
                    <w:tr2bl w:val="nil"/>
                  </w:tcBorders>
                  <w:vAlign w:val="center"/>
                </w:tcPr>
                <w:p w14:paraId="23C543CA">
                  <w:pPr>
                    <w:pStyle w:val="28"/>
                    <w:rPr>
                      <w:rFonts w:hint="default"/>
                      <w:color w:val="auto"/>
                    </w:rPr>
                  </w:pPr>
                  <w:r>
                    <w:rPr>
                      <w:color w:val="auto"/>
                    </w:rPr>
                    <w:t>2.5×1.7×1.5（m）</w:t>
                  </w:r>
                </w:p>
              </w:tc>
              <w:tc>
                <w:tcPr>
                  <w:tcW w:w="317" w:type="pct"/>
                  <w:tcBorders>
                    <w:tl2br w:val="nil"/>
                    <w:tr2bl w:val="nil"/>
                  </w:tcBorders>
                  <w:vAlign w:val="center"/>
                </w:tcPr>
                <w:p w14:paraId="61C6515B">
                  <w:pPr>
                    <w:pStyle w:val="28"/>
                    <w:rPr>
                      <w:rFonts w:hint="default"/>
                      <w:color w:val="auto"/>
                    </w:rPr>
                  </w:pPr>
                  <w:r>
                    <w:rPr>
                      <w:color w:val="auto"/>
                    </w:rPr>
                    <w:t>个</w:t>
                  </w:r>
                </w:p>
              </w:tc>
              <w:tc>
                <w:tcPr>
                  <w:tcW w:w="428" w:type="pct"/>
                  <w:tcBorders>
                    <w:right w:val="single" w:color="000000" w:sz="6" w:space="0"/>
                    <w:tl2br w:val="nil"/>
                    <w:tr2bl w:val="nil"/>
                  </w:tcBorders>
                  <w:vAlign w:val="center"/>
                </w:tcPr>
                <w:p w14:paraId="102BFA03">
                  <w:pPr>
                    <w:pStyle w:val="28"/>
                    <w:rPr>
                      <w:rFonts w:hint="default"/>
                      <w:color w:val="auto"/>
                    </w:rPr>
                  </w:pPr>
                  <w:r>
                    <w:rPr>
                      <w:color w:val="auto"/>
                    </w:rPr>
                    <w:t>1</w:t>
                  </w:r>
                </w:p>
              </w:tc>
              <w:tc>
                <w:tcPr>
                  <w:tcW w:w="425" w:type="pct"/>
                  <w:tcBorders>
                    <w:left w:val="single" w:color="000000" w:sz="6" w:space="0"/>
                    <w:right w:val="single" w:color="000000" w:sz="6" w:space="0"/>
                    <w:tl2br w:val="nil"/>
                    <w:tr2bl w:val="nil"/>
                  </w:tcBorders>
                  <w:vAlign w:val="center"/>
                </w:tcPr>
                <w:p w14:paraId="0222F26D">
                  <w:pPr>
                    <w:pStyle w:val="28"/>
                    <w:rPr>
                      <w:rFonts w:hint="default"/>
                      <w:color w:val="auto"/>
                    </w:rPr>
                  </w:pPr>
                  <w:r>
                    <w:rPr>
                      <w:color w:val="auto"/>
                    </w:rPr>
                    <w:t>-1</w:t>
                  </w:r>
                </w:p>
              </w:tc>
              <w:tc>
                <w:tcPr>
                  <w:tcW w:w="515" w:type="pct"/>
                  <w:tcBorders>
                    <w:left w:val="single" w:color="000000" w:sz="6" w:space="0"/>
                    <w:tl2br w:val="nil"/>
                    <w:tr2bl w:val="nil"/>
                  </w:tcBorders>
                  <w:vAlign w:val="center"/>
                </w:tcPr>
                <w:p w14:paraId="11BAEEF5">
                  <w:pPr>
                    <w:pStyle w:val="28"/>
                    <w:rPr>
                      <w:rFonts w:hint="default"/>
                      <w:color w:val="auto"/>
                    </w:rPr>
                  </w:pPr>
                  <w:r>
                    <w:rPr>
                      <w:color w:val="auto"/>
                    </w:rPr>
                    <w:t>0</w:t>
                  </w:r>
                </w:p>
              </w:tc>
              <w:tc>
                <w:tcPr>
                  <w:tcW w:w="572" w:type="pct"/>
                  <w:vMerge w:val="continue"/>
                  <w:tcBorders>
                    <w:tl2br w:val="nil"/>
                    <w:tr2bl w:val="nil"/>
                  </w:tcBorders>
                  <w:vAlign w:val="center"/>
                </w:tcPr>
                <w:p w14:paraId="4B6DD8B0">
                  <w:pPr>
                    <w:pStyle w:val="28"/>
                    <w:rPr>
                      <w:rFonts w:hint="default"/>
                      <w:color w:val="auto"/>
                    </w:rPr>
                  </w:pPr>
                </w:p>
              </w:tc>
              <w:tc>
                <w:tcPr>
                  <w:tcW w:w="511" w:type="pct"/>
                  <w:tcBorders>
                    <w:tl2br w:val="nil"/>
                    <w:tr2bl w:val="nil"/>
                  </w:tcBorders>
                  <w:vAlign w:val="center"/>
                </w:tcPr>
                <w:p w14:paraId="501EC4CF">
                  <w:pPr>
                    <w:pStyle w:val="28"/>
                    <w:rPr>
                      <w:rFonts w:hint="default"/>
                      <w:color w:val="auto"/>
                    </w:rPr>
                  </w:pPr>
                  <w:r>
                    <w:rPr>
                      <w:color w:val="auto"/>
                    </w:rPr>
                    <w:t>淘汰</w:t>
                  </w:r>
                </w:p>
              </w:tc>
            </w:tr>
            <w:tr w14:paraId="5022952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28" w:hRule="atLeast"/>
              </w:trPr>
              <w:tc>
                <w:tcPr>
                  <w:tcW w:w="366" w:type="pct"/>
                  <w:tcBorders>
                    <w:tl2br w:val="nil"/>
                    <w:tr2bl w:val="nil"/>
                  </w:tcBorders>
                  <w:vAlign w:val="center"/>
                </w:tcPr>
                <w:p w14:paraId="57841D59">
                  <w:pPr>
                    <w:pStyle w:val="28"/>
                    <w:rPr>
                      <w:rFonts w:hint="default"/>
                      <w:color w:val="auto"/>
                    </w:rPr>
                  </w:pPr>
                  <w:r>
                    <w:rPr>
                      <w:color w:val="auto"/>
                    </w:rPr>
                    <w:t>20</w:t>
                  </w:r>
                </w:p>
              </w:tc>
              <w:tc>
                <w:tcPr>
                  <w:tcW w:w="737" w:type="pct"/>
                  <w:tcBorders>
                    <w:tl2br w:val="nil"/>
                    <w:tr2bl w:val="nil"/>
                  </w:tcBorders>
                  <w:vAlign w:val="center"/>
                </w:tcPr>
                <w:p w14:paraId="0266BFFE">
                  <w:pPr>
                    <w:pStyle w:val="28"/>
                    <w:rPr>
                      <w:rFonts w:hint="default"/>
                      <w:color w:val="auto"/>
                    </w:rPr>
                  </w:pPr>
                  <w:r>
                    <w:rPr>
                      <w:color w:val="auto"/>
                    </w:rPr>
                    <w:t>水洗槽 3</w:t>
                  </w:r>
                </w:p>
              </w:tc>
              <w:tc>
                <w:tcPr>
                  <w:tcW w:w="1125" w:type="pct"/>
                  <w:tcBorders>
                    <w:tl2br w:val="nil"/>
                    <w:tr2bl w:val="nil"/>
                  </w:tcBorders>
                  <w:vAlign w:val="center"/>
                </w:tcPr>
                <w:p w14:paraId="3AE032E3">
                  <w:pPr>
                    <w:pStyle w:val="28"/>
                    <w:rPr>
                      <w:rFonts w:hint="default"/>
                      <w:color w:val="auto"/>
                    </w:rPr>
                  </w:pPr>
                  <w:r>
                    <w:rPr>
                      <w:color w:val="auto"/>
                    </w:rPr>
                    <w:t>2.5×1.7×1.5（m）</w:t>
                  </w:r>
                </w:p>
              </w:tc>
              <w:tc>
                <w:tcPr>
                  <w:tcW w:w="317" w:type="pct"/>
                  <w:tcBorders>
                    <w:tl2br w:val="nil"/>
                    <w:tr2bl w:val="nil"/>
                  </w:tcBorders>
                  <w:vAlign w:val="center"/>
                </w:tcPr>
                <w:p w14:paraId="460D1079">
                  <w:pPr>
                    <w:pStyle w:val="28"/>
                    <w:rPr>
                      <w:rFonts w:hint="default"/>
                      <w:color w:val="auto"/>
                    </w:rPr>
                  </w:pPr>
                  <w:r>
                    <w:rPr>
                      <w:color w:val="auto"/>
                    </w:rPr>
                    <w:t>个</w:t>
                  </w:r>
                </w:p>
              </w:tc>
              <w:tc>
                <w:tcPr>
                  <w:tcW w:w="428" w:type="pct"/>
                  <w:tcBorders>
                    <w:right w:val="single" w:color="000000" w:sz="6" w:space="0"/>
                    <w:tl2br w:val="nil"/>
                    <w:tr2bl w:val="nil"/>
                  </w:tcBorders>
                  <w:vAlign w:val="center"/>
                </w:tcPr>
                <w:p w14:paraId="7E3DD2E9">
                  <w:pPr>
                    <w:pStyle w:val="28"/>
                    <w:rPr>
                      <w:rFonts w:hint="default"/>
                      <w:color w:val="auto"/>
                    </w:rPr>
                  </w:pPr>
                  <w:r>
                    <w:rPr>
                      <w:color w:val="auto"/>
                    </w:rPr>
                    <w:t>1</w:t>
                  </w:r>
                </w:p>
              </w:tc>
              <w:tc>
                <w:tcPr>
                  <w:tcW w:w="425" w:type="pct"/>
                  <w:tcBorders>
                    <w:left w:val="single" w:color="000000" w:sz="6" w:space="0"/>
                    <w:right w:val="single" w:color="000000" w:sz="6" w:space="0"/>
                    <w:tl2br w:val="nil"/>
                    <w:tr2bl w:val="nil"/>
                  </w:tcBorders>
                  <w:vAlign w:val="center"/>
                </w:tcPr>
                <w:p w14:paraId="24D1367F">
                  <w:pPr>
                    <w:pStyle w:val="28"/>
                    <w:rPr>
                      <w:rFonts w:hint="default"/>
                      <w:color w:val="auto"/>
                    </w:rPr>
                  </w:pPr>
                  <w:r>
                    <w:rPr>
                      <w:color w:val="auto"/>
                    </w:rPr>
                    <w:t>-1</w:t>
                  </w:r>
                </w:p>
              </w:tc>
              <w:tc>
                <w:tcPr>
                  <w:tcW w:w="515" w:type="pct"/>
                  <w:tcBorders>
                    <w:left w:val="single" w:color="000000" w:sz="6" w:space="0"/>
                    <w:tl2br w:val="nil"/>
                    <w:tr2bl w:val="nil"/>
                  </w:tcBorders>
                  <w:vAlign w:val="center"/>
                </w:tcPr>
                <w:p w14:paraId="092477BD">
                  <w:pPr>
                    <w:pStyle w:val="28"/>
                    <w:rPr>
                      <w:rFonts w:hint="default"/>
                      <w:color w:val="auto"/>
                    </w:rPr>
                  </w:pPr>
                  <w:r>
                    <w:rPr>
                      <w:color w:val="auto"/>
                    </w:rPr>
                    <w:t>0</w:t>
                  </w:r>
                </w:p>
              </w:tc>
              <w:tc>
                <w:tcPr>
                  <w:tcW w:w="572" w:type="pct"/>
                  <w:vMerge w:val="continue"/>
                  <w:tcBorders>
                    <w:tl2br w:val="nil"/>
                    <w:tr2bl w:val="nil"/>
                  </w:tcBorders>
                  <w:vAlign w:val="center"/>
                </w:tcPr>
                <w:p w14:paraId="571239B8">
                  <w:pPr>
                    <w:pStyle w:val="28"/>
                    <w:rPr>
                      <w:rFonts w:hint="default"/>
                      <w:color w:val="auto"/>
                    </w:rPr>
                  </w:pPr>
                </w:p>
              </w:tc>
              <w:tc>
                <w:tcPr>
                  <w:tcW w:w="511" w:type="pct"/>
                  <w:tcBorders>
                    <w:tl2br w:val="nil"/>
                    <w:tr2bl w:val="nil"/>
                  </w:tcBorders>
                  <w:vAlign w:val="center"/>
                </w:tcPr>
                <w:p w14:paraId="713D1A30">
                  <w:pPr>
                    <w:pStyle w:val="28"/>
                    <w:rPr>
                      <w:rFonts w:hint="default"/>
                      <w:color w:val="auto"/>
                    </w:rPr>
                  </w:pPr>
                  <w:r>
                    <w:rPr>
                      <w:color w:val="auto"/>
                    </w:rPr>
                    <w:t>淘汰</w:t>
                  </w:r>
                </w:p>
              </w:tc>
            </w:tr>
            <w:tr w14:paraId="36A3540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28" w:hRule="atLeast"/>
              </w:trPr>
              <w:tc>
                <w:tcPr>
                  <w:tcW w:w="366" w:type="pct"/>
                  <w:tcBorders>
                    <w:tl2br w:val="nil"/>
                    <w:tr2bl w:val="nil"/>
                  </w:tcBorders>
                  <w:vAlign w:val="center"/>
                </w:tcPr>
                <w:p w14:paraId="59C1D55C">
                  <w:pPr>
                    <w:pStyle w:val="28"/>
                    <w:rPr>
                      <w:rFonts w:hint="default"/>
                      <w:color w:val="auto"/>
                    </w:rPr>
                  </w:pPr>
                  <w:r>
                    <w:rPr>
                      <w:color w:val="auto"/>
                    </w:rPr>
                    <w:t>21</w:t>
                  </w:r>
                </w:p>
              </w:tc>
              <w:tc>
                <w:tcPr>
                  <w:tcW w:w="737" w:type="pct"/>
                  <w:tcBorders>
                    <w:tl2br w:val="nil"/>
                    <w:tr2bl w:val="nil"/>
                  </w:tcBorders>
                  <w:vAlign w:val="center"/>
                </w:tcPr>
                <w:p w14:paraId="7C23077B">
                  <w:pPr>
                    <w:pStyle w:val="28"/>
                    <w:rPr>
                      <w:rFonts w:hint="default"/>
                      <w:color w:val="auto"/>
                    </w:rPr>
                  </w:pPr>
                  <w:r>
                    <w:rPr>
                      <w:color w:val="auto"/>
                    </w:rPr>
                    <w:t>中和槽</w:t>
                  </w:r>
                </w:p>
              </w:tc>
              <w:tc>
                <w:tcPr>
                  <w:tcW w:w="1125" w:type="pct"/>
                  <w:tcBorders>
                    <w:tl2br w:val="nil"/>
                    <w:tr2bl w:val="nil"/>
                  </w:tcBorders>
                  <w:vAlign w:val="center"/>
                </w:tcPr>
                <w:p w14:paraId="66E2EA73">
                  <w:pPr>
                    <w:pStyle w:val="28"/>
                    <w:rPr>
                      <w:rFonts w:hint="default"/>
                      <w:color w:val="auto"/>
                    </w:rPr>
                  </w:pPr>
                  <w:r>
                    <w:rPr>
                      <w:color w:val="auto"/>
                    </w:rPr>
                    <w:t>2.5×1.7×1.5（m）</w:t>
                  </w:r>
                </w:p>
              </w:tc>
              <w:tc>
                <w:tcPr>
                  <w:tcW w:w="317" w:type="pct"/>
                  <w:tcBorders>
                    <w:tl2br w:val="nil"/>
                    <w:tr2bl w:val="nil"/>
                  </w:tcBorders>
                  <w:vAlign w:val="center"/>
                </w:tcPr>
                <w:p w14:paraId="2A4925DB">
                  <w:pPr>
                    <w:pStyle w:val="28"/>
                    <w:rPr>
                      <w:rFonts w:hint="default"/>
                      <w:color w:val="auto"/>
                    </w:rPr>
                  </w:pPr>
                  <w:r>
                    <w:rPr>
                      <w:color w:val="auto"/>
                    </w:rPr>
                    <w:t>个</w:t>
                  </w:r>
                </w:p>
              </w:tc>
              <w:tc>
                <w:tcPr>
                  <w:tcW w:w="428" w:type="pct"/>
                  <w:tcBorders>
                    <w:right w:val="single" w:color="000000" w:sz="6" w:space="0"/>
                    <w:tl2br w:val="nil"/>
                    <w:tr2bl w:val="nil"/>
                  </w:tcBorders>
                  <w:vAlign w:val="center"/>
                </w:tcPr>
                <w:p w14:paraId="533E017F">
                  <w:pPr>
                    <w:pStyle w:val="28"/>
                    <w:rPr>
                      <w:rFonts w:hint="default"/>
                      <w:color w:val="auto"/>
                    </w:rPr>
                  </w:pPr>
                  <w:r>
                    <w:rPr>
                      <w:color w:val="auto"/>
                    </w:rPr>
                    <w:t>1</w:t>
                  </w:r>
                </w:p>
              </w:tc>
              <w:tc>
                <w:tcPr>
                  <w:tcW w:w="425" w:type="pct"/>
                  <w:tcBorders>
                    <w:left w:val="single" w:color="000000" w:sz="6" w:space="0"/>
                    <w:right w:val="single" w:color="000000" w:sz="6" w:space="0"/>
                    <w:tl2br w:val="nil"/>
                    <w:tr2bl w:val="nil"/>
                  </w:tcBorders>
                  <w:vAlign w:val="center"/>
                </w:tcPr>
                <w:p w14:paraId="0CCC5528">
                  <w:pPr>
                    <w:pStyle w:val="28"/>
                    <w:rPr>
                      <w:rFonts w:hint="default"/>
                      <w:color w:val="auto"/>
                    </w:rPr>
                  </w:pPr>
                  <w:r>
                    <w:rPr>
                      <w:color w:val="auto"/>
                    </w:rPr>
                    <w:t>-1</w:t>
                  </w:r>
                </w:p>
              </w:tc>
              <w:tc>
                <w:tcPr>
                  <w:tcW w:w="515" w:type="pct"/>
                  <w:tcBorders>
                    <w:left w:val="single" w:color="000000" w:sz="6" w:space="0"/>
                    <w:tl2br w:val="nil"/>
                    <w:tr2bl w:val="nil"/>
                  </w:tcBorders>
                  <w:vAlign w:val="center"/>
                </w:tcPr>
                <w:p w14:paraId="15EBA837">
                  <w:pPr>
                    <w:pStyle w:val="28"/>
                    <w:rPr>
                      <w:rFonts w:hint="default"/>
                      <w:color w:val="auto"/>
                    </w:rPr>
                  </w:pPr>
                  <w:r>
                    <w:rPr>
                      <w:color w:val="auto"/>
                    </w:rPr>
                    <w:t>0</w:t>
                  </w:r>
                </w:p>
              </w:tc>
              <w:tc>
                <w:tcPr>
                  <w:tcW w:w="572" w:type="pct"/>
                  <w:vMerge w:val="continue"/>
                  <w:tcBorders>
                    <w:tl2br w:val="nil"/>
                    <w:tr2bl w:val="nil"/>
                  </w:tcBorders>
                  <w:vAlign w:val="center"/>
                </w:tcPr>
                <w:p w14:paraId="0CA100CD">
                  <w:pPr>
                    <w:pStyle w:val="28"/>
                    <w:rPr>
                      <w:rFonts w:hint="default"/>
                      <w:color w:val="auto"/>
                    </w:rPr>
                  </w:pPr>
                </w:p>
              </w:tc>
              <w:tc>
                <w:tcPr>
                  <w:tcW w:w="511" w:type="pct"/>
                  <w:tcBorders>
                    <w:tl2br w:val="nil"/>
                    <w:tr2bl w:val="nil"/>
                  </w:tcBorders>
                  <w:vAlign w:val="center"/>
                </w:tcPr>
                <w:p w14:paraId="17A88281">
                  <w:pPr>
                    <w:pStyle w:val="28"/>
                    <w:rPr>
                      <w:rFonts w:hint="default"/>
                      <w:color w:val="auto"/>
                    </w:rPr>
                  </w:pPr>
                  <w:r>
                    <w:rPr>
                      <w:color w:val="auto"/>
                    </w:rPr>
                    <w:t>淘汰</w:t>
                  </w:r>
                </w:p>
              </w:tc>
            </w:tr>
            <w:tr w14:paraId="759022F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28" w:hRule="atLeast"/>
              </w:trPr>
              <w:tc>
                <w:tcPr>
                  <w:tcW w:w="366" w:type="pct"/>
                  <w:tcBorders>
                    <w:tl2br w:val="nil"/>
                    <w:tr2bl w:val="nil"/>
                  </w:tcBorders>
                  <w:vAlign w:val="center"/>
                </w:tcPr>
                <w:p w14:paraId="32DB36C2">
                  <w:pPr>
                    <w:pStyle w:val="28"/>
                    <w:rPr>
                      <w:rFonts w:hint="default"/>
                      <w:color w:val="auto"/>
                    </w:rPr>
                  </w:pPr>
                  <w:r>
                    <w:rPr>
                      <w:color w:val="auto"/>
                    </w:rPr>
                    <w:t>22</w:t>
                  </w:r>
                </w:p>
              </w:tc>
              <w:tc>
                <w:tcPr>
                  <w:tcW w:w="737" w:type="pct"/>
                  <w:tcBorders>
                    <w:tl2br w:val="nil"/>
                    <w:tr2bl w:val="nil"/>
                  </w:tcBorders>
                  <w:vAlign w:val="center"/>
                </w:tcPr>
                <w:p w14:paraId="1ED07C62">
                  <w:pPr>
                    <w:pStyle w:val="28"/>
                    <w:rPr>
                      <w:rFonts w:hint="default"/>
                      <w:color w:val="auto"/>
                    </w:rPr>
                  </w:pPr>
                  <w:r>
                    <w:rPr>
                      <w:color w:val="auto"/>
                    </w:rPr>
                    <w:t>水洗槽 4</w:t>
                  </w:r>
                </w:p>
              </w:tc>
              <w:tc>
                <w:tcPr>
                  <w:tcW w:w="1125" w:type="pct"/>
                  <w:tcBorders>
                    <w:tl2br w:val="nil"/>
                    <w:tr2bl w:val="nil"/>
                  </w:tcBorders>
                  <w:vAlign w:val="center"/>
                </w:tcPr>
                <w:p w14:paraId="3F406F27">
                  <w:pPr>
                    <w:pStyle w:val="28"/>
                    <w:rPr>
                      <w:rFonts w:hint="default"/>
                      <w:color w:val="auto"/>
                    </w:rPr>
                  </w:pPr>
                  <w:r>
                    <w:rPr>
                      <w:color w:val="auto"/>
                    </w:rPr>
                    <w:t>2.5×1.7×1.5（m）</w:t>
                  </w:r>
                </w:p>
              </w:tc>
              <w:tc>
                <w:tcPr>
                  <w:tcW w:w="317" w:type="pct"/>
                  <w:tcBorders>
                    <w:tl2br w:val="nil"/>
                    <w:tr2bl w:val="nil"/>
                  </w:tcBorders>
                  <w:vAlign w:val="center"/>
                </w:tcPr>
                <w:p w14:paraId="25F503CF">
                  <w:pPr>
                    <w:pStyle w:val="28"/>
                    <w:rPr>
                      <w:rFonts w:hint="default"/>
                      <w:color w:val="auto"/>
                    </w:rPr>
                  </w:pPr>
                  <w:r>
                    <w:rPr>
                      <w:color w:val="auto"/>
                    </w:rPr>
                    <w:t>个</w:t>
                  </w:r>
                </w:p>
              </w:tc>
              <w:tc>
                <w:tcPr>
                  <w:tcW w:w="428" w:type="pct"/>
                  <w:tcBorders>
                    <w:right w:val="single" w:color="000000" w:sz="6" w:space="0"/>
                    <w:tl2br w:val="nil"/>
                    <w:tr2bl w:val="nil"/>
                  </w:tcBorders>
                  <w:vAlign w:val="center"/>
                </w:tcPr>
                <w:p w14:paraId="439FF178">
                  <w:pPr>
                    <w:pStyle w:val="28"/>
                    <w:rPr>
                      <w:rFonts w:hint="default"/>
                      <w:color w:val="auto"/>
                    </w:rPr>
                  </w:pPr>
                  <w:r>
                    <w:rPr>
                      <w:color w:val="auto"/>
                    </w:rPr>
                    <w:t>1</w:t>
                  </w:r>
                </w:p>
              </w:tc>
              <w:tc>
                <w:tcPr>
                  <w:tcW w:w="425" w:type="pct"/>
                  <w:tcBorders>
                    <w:left w:val="single" w:color="000000" w:sz="6" w:space="0"/>
                    <w:right w:val="single" w:color="000000" w:sz="6" w:space="0"/>
                    <w:tl2br w:val="nil"/>
                    <w:tr2bl w:val="nil"/>
                  </w:tcBorders>
                  <w:vAlign w:val="center"/>
                </w:tcPr>
                <w:p w14:paraId="69FF5731">
                  <w:pPr>
                    <w:pStyle w:val="28"/>
                    <w:rPr>
                      <w:rFonts w:hint="default"/>
                      <w:color w:val="auto"/>
                    </w:rPr>
                  </w:pPr>
                  <w:r>
                    <w:rPr>
                      <w:color w:val="auto"/>
                    </w:rPr>
                    <w:t>-1</w:t>
                  </w:r>
                </w:p>
              </w:tc>
              <w:tc>
                <w:tcPr>
                  <w:tcW w:w="515" w:type="pct"/>
                  <w:tcBorders>
                    <w:left w:val="single" w:color="000000" w:sz="6" w:space="0"/>
                    <w:tl2br w:val="nil"/>
                    <w:tr2bl w:val="nil"/>
                  </w:tcBorders>
                  <w:vAlign w:val="center"/>
                </w:tcPr>
                <w:p w14:paraId="03C0E166">
                  <w:pPr>
                    <w:pStyle w:val="28"/>
                    <w:rPr>
                      <w:rFonts w:hint="default"/>
                      <w:color w:val="auto"/>
                    </w:rPr>
                  </w:pPr>
                  <w:r>
                    <w:rPr>
                      <w:color w:val="auto"/>
                    </w:rPr>
                    <w:t>0</w:t>
                  </w:r>
                </w:p>
              </w:tc>
              <w:tc>
                <w:tcPr>
                  <w:tcW w:w="572" w:type="pct"/>
                  <w:vMerge w:val="continue"/>
                  <w:tcBorders>
                    <w:tl2br w:val="nil"/>
                    <w:tr2bl w:val="nil"/>
                  </w:tcBorders>
                  <w:vAlign w:val="center"/>
                </w:tcPr>
                <w:p w14:paraId="1993BD6E">
                  <w:pPr>
                    <w:pStyle w:val="28"/>
                    <w:rPr>
                      <w:rFonts w:hint="default"/>
                      <w:color w:val="auto"/>
                    </w:rPr>
                  </w:pPr>
                </w:p>
              </w:tc>
              <w:tc>
                <w:tcPr>
                  <w:tcW w:w="511" w:type="pct"/>
                  <w:tcBorders>
                    <w:tl2br w:val="nil"/>
                    <w:tr2bl w:val="nil"/>
                  </w:tcBorders>
                  <w:vAlign w:val="center"/>
                </w:tcPr>
                <w:p w14:paraId="53D6E15A">
                  <w:pPr>
                    <w:pStyle w:val="28"/>
                    <w:rPr>
                      <w:rFonts w:hint="default"/>
                      <w:color w:val="auto"/>
                    </w:rPr>
                  </w:pPr>
                  <w:r>
                    <w:rPr>
                      <w:color w:val="auto"/>
                    </w:rPr>
                    <w:t>淘汰</w:t>
                  </w:r>
                </w:p>
              </w:tc>
            </w:tr>
            <w:tr w14:paraId="4AE7FB1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28" w:hRule="atLeast"/>
              </w:trPr>
              <w:tc>
                <w:tcPr>
                  <w:tcW w:w="366" w:type="pct"/>
                  <w:tcBorders>
                    <w:tl2br w:val="nil"/>
                    <w:tr2bl w:val="nil"/>
                  </w:tcBorders>
                  <w:vAlign w:val="center"/>
                </w:tcPr>
                <w:p w14:paraId="359A65CD">
                  <w:pPr>
                    <w:pStyle w:val="28"/>
                    <w:rPr>
                      <w:rFonts w:hint="default"/>
                      <w:color w:val="auto"/>
                    </w:rPr>
                  </w:pPr>
                  <w:r>
                    <w:rPr>
                      <w:color w:val="auto"/>
                    </w:rPr>
                    <w:t>23</w:t>
                  </w:r>
                </w:p>
              </w:tc>
              <w:tc>
                <w:tcPr>
                  <w:tcW w:w="737" w:type="pct"/>
                  <w:tcBorders>
                    <w:tl2br w:val="nil"/>
                    <w:tr2bl w:val="nil"/>
                  </w:tcBorders>
                  <w:vAlign w:val="center"/>
                </w:tcPr>
                <w:p w14:paraId="7F403DEA">
                  <w:pPr>
                    <w:pStyle w:val="28"/>
                    <w:rPr>
                      <w:rFonts w:hint="default"/>
                      <w:color w:val="auto"/>
                    </w:rPr>
                  </w:pPr>
                  <w:r>
                    <w:rPr>
                      <w:color w:val="auto"/>
                    </w:rPr>
                    <w:t>表调槽</w:t>
                  </w:r>
                </w:p>
              </w:tc>
              <w:tc>
                <w:tcPr>
                  <w:tcW w:w="1125" w:type="pct"/>
                  <w:tcBorders>
                    <w:tl2br w:val="nil"/>
                    <w:tr2bl w:val="nil"/>
                  </w:tcBorders>
                  <w:vAlign w:val="center"/>
                </w:tcPr>
                <w:p w14:paraId="5E942F0B">
                  <w:pPr>
                    <w:pStyle w:val="28"/>
                    <w:rPr>
                      <w:rFonts w:hint="default"/>
                      <w:color w:val="auto"/>
                    </w:rPr>
                  </w:pPr>
                  <w:r>
                    <w:rPr>
                      <w:color w:val="auto"/>
                    </w:rPr>
                    <w:t>2.5×1.7×1.5（m）</w:t>
                  </w:r>
                </w:p>
              </w:tc>
              <w:tc>
                <w:tcPr>
                  <w:tcW w:w="317" w:type="pct"/>
                  <w:tcBorders>
                    <w:tl2br w:val="nil"/>
                    <w:tr2bl w:val="nil"/>
                  </w:tcBorders>
                  <w:vAlign w:val="center"/>
                </w:tcPr>
                <w:p w14:paraId="75DDAEB5">
                  <w:pPr>
                    <w:pStyle w:val="28"/>
                    <w:rPr>
                      <w:rFonts w:hint="default"/>
                      <w:color w:val="auto"/>
                    </w:rPr>
                  </w:pPr>
                  <w:r>
                    <w:rPr>
                      <w:color w:val="auto"/>
                    </w:rPr>
                    <w:t>个</w:t>
                  </w:r>
                </w:p>
              </w:tc>
              <w:tc>
                <w:tcPr>
                  <w:tcW w:w="428" w:type="pct"/>
                  <w:tcBorders>
                    <w:right w:val="single" w:color="000000" w:sz="6" w:space="0"/>
                    <w:tl2br w:val="nil"/>
                    <w:tr2bl w:val="nil"/>
                  </w:tcBorders>
                  <w:vAlign w:val="center"/>
                </w:tcPr>
                <w:p w14:paraId="54843D4E">
                  <w:pPr>
                    <w:pStyle w:val="28"/>
                    <w:rPr>
                      <w:rFonts w:hint="default"/>
                      <w:color w:val="auto"/>
                    </w:rPr>
                  </w:pPr>
                  <w:r>
                    <w:rPr>
                      <w:color w:val="auto"/>
                    </w:rPr>
                    <w:t>1</w:t>
                  </w:r>
                </w:p>
              </w:tc>
              <w:tc>
                <w:tcPr>
                  <w:tcW w:w="425" w:type="pct"/>
                  <w:tcBorders>
                    <w:left w:val="single" w:color="000000" w:sz="6" w:space="0"/>
                    <w:right w:val="single" w:color="000000" w:sz="6" w:space="0"/>
                    <w:tl2br w:val="nil"/>
                    <w:tr2bl w:val="nil"/>
                  </w:tcBorders>
                  <w:vAlign w:val="center"/>
                </w:tcPr>
                <w:p w14:paraId="7030B45F">
                  <w:pPr>
                    <w:pStyle w:val="28"/>
                    <w:rPr>
                      <w:rFonts w:hint="default"/>
                      <w:color w:val="auto"/>
                    </w:rPr>
                  </w:pPr>
                  <w:r>
                    <w:rPr>
                      <w:color w:val="auto"/>
                    </w:rPr>
                    <w:t>-1</w:t>
                  </w:r>
                </w:p>
              </w:tc>
              <w:tc>
                <w:tcPr>
                  <w:tcW w:w="515" w:type="pct"/>
                  <w:tcBorders>
                    <w:left w:val="single" w:color="000000" w:sz="6" w:space="0"/>
                    <w:tl2br w:val="nil"/>
                    <w:tr2bl w:val="nil"/>
                  </w:tcBorders>
                  <w:vAlign w:val="center"/>
                </w:tcPr>
                <w:p w14:paraId="178494F4">
                  <w:pPr>
                    <w:pStyle w:val="28"/>
                    <w:rPr>
                      <w:rFonts w:hint="default"/>
                      <w:color w:val="auto"/>
                    </w:rPr>
                  </w:pPr>
                  <w:r>
                    <w:rPr>
                      <w:color w:val="auto"/>
                    </w:rPr>
                    <w:t>0</w:t>
                  </w:r>
                </w:p>
              </w:tc>
              <w:tc>
                <w:tcPr>
                  <w:tcW w:w="572" w:type="pct"/>
                  <w:vMerge w:val="continue"/>
                  <w:tcBorders>
                    <w:tl2br w:val="nil"/>
                    <w:tr2bl w:val="nil"/>
                  </w:tcBorders>
                  <w:vAlign w:val="center"/>
                </w:tcPr>
                <w:p w14:paraId="5453129B">
                  <w:pPr>
                    <w:pStyle w:val="28"/>
                    <w:rPr>
                      <w:rFonts w:hint="default"/>
                      <w:color w:val="auto"/>
                    </w:rPr>
                  </w:pPr>
                </w:p>
              </w:tc>
              <w:tc>
                <w:tcPr>
                  <w:tcW w:w="511" w:type="pct"/>
                  <w:tcBorders>
                    <w:tl2br w:val="nil"/>
                    <w:tr2bl w:val="nil"/>
                  </w:tcBorders>
                  <w:vAlign w:val="center"/>
                </w:tcPr>
                <w:p w14:paraId="11FDA678">
                  <w:pPr>
                    <w:pStyle w:val="28"/>
                    <w:rPr>
                      <w:rFonts w:hint="default"/>
                      <w:color w:val="auto"/>
                    </w:rPr>
                  </w:pPr>
                  <w:r>
                    <w:rPr>
                      <w:color w:val="auto"/>
                    </w:rPr>
                    <w:t>淘汰</w:t>
                  </w:r>
                </w:p>
              </w:tc>
            </w:tr>
            <w:tr w14:paraId="707B230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28" w:hRule="atLeast"/>
              </w:trPr>
              <w:tc>
                <w:tcPr>
                  <w:tcW w:w="366" w:type="pct"/>
                  <w:tcBorders>
                    <w:tl2br w:val="nil"/>
                    <w:tr2bl w:val="nil"/>
                  </w:tcBorders>
                  <w:vAlign w:val="center"/>
                </w:tcPr>
                <w:p w14:paraId="4099B093">
                  <w:pPr>
                    <w:pStyle w:val="28"/>
                    <w:rPr>
                      <w:rFonts w:hint="default"/>
                      <w:color w:val="auto"/>
                    </w:rPr>
                  </w:pPr>
                  <w:r>
                    <w:rPr>
                      <w:color w:val="auto"/>
                    </w:rPr>
                    <w:t>24</w:t>
                  </w:r>
                </w:p>
              </w:tc>
              <w:tc>
                <w:tcPr>
                  <w:tcW w:w="737" w:type="pct"/>
                  <w:tcBorders>
                    <w:tl2br w:val="nil"/>
                    <w:tr2bl w:val="nil"/>
                  </w:tcBorders>
                  <w:vAlign w:val="center"/>
                </w:tcPr>
                <w:p w14:paraId="6317C8D9">
                  <w:pPr>
                    <w:pStyle w:val="28"/>
                    <w:rPr>
                      <w:rFonts w:hint="default"/>
                      <w:color w:val="auto"/>
                    </w:rPr>
                  </w:pPr>
                  <w:r>
                    <w:rPr>
                      <w:color w:val="auto"/>
                    </w:rPr>
                    <w:t>磷化槽</w:t>
                  </w:r>
                </w:p>
              </w:tc>
              <w:tc>
                <w:tcPr>
                  <w:tcW w:w="1125" w:type="pct"/>
                  <w:tcBorders>
                    <w:tl2br w:val="nil"/>
                    <w:tr2bl w:val="nil"/>
                  </w:tcBorders>
                  <w:vAlign w:val="center"/>
                </w:tcPr>
                <w:p w14:paraId="228117AF">
                  <w:pPr>
                    <w:pStyle w:val="28"/>
                    <w:rPr>
                      <w:rFonts w:hint="default"/>
                      <w:color w:val="auto"/>
                    </w:rPr>
                  </w:pPr>
                  <w:r>
                    <w:rPr>
                      <w:color w:val="auto"/>
                    </w:rPr>
                    <w:t>2.5×2.4×1.5（m）</w:t>
                  </w:r>
                </w:p>
              </w:tc>
              <w:tc>
                <w:tcPr>
                  <w:tcW w:w="317" w:type="pct"/>
                  <w:tcBorders>
                    <w:tl2br w:val="nil"/>
                    <w:tr2bl w:val="nil"/>
                  </w:tcBorders>
                  <w:vAlign w:val="center"/>
                </w:tcPr>
                <w:p w14:paraId="4D7648CC">
                  <w:pPr>
                    <w:pStyle w:val="28"/>
                    <w:rPr>
                      <w:rFonts w:hint="default"/>
                      <w:color w:val="auto"/>
                    </w:rPr>
                  </w:pPr>
                  <w:r>
                    <w:rPr>
                      <w:color w:val="auto"/>
                    </w:rPr>
                    <w:t>个</w:t>
                  </w:r>
                </w:p>
              </w:tc>
              <w:tc>
                <w:tcPr>
                  <w:tcW w:w="428" w:type="pct"/>
                  <w:tcBorders>
                    <w:right w:val="single" w:color="000000" w:sz="6" w:space="0"/>
                    <w:tl2br w:val="nil"/>
                    <w:tr2bl w:val="nil"/>
                  </w:tcBorders>
                  <w:vAlign w:val="center"/>
                </w:tcPr>
                <w:p w14:paraId="4DD3AB1A">
                  <w:pPr>
                    <w:pStyle w:val="28"/>
                    <w:rPr>
                      <w:rFonts w:hint="default"/>
                      <w:color w:val="auto"/>
                    </w:rPr>
                  </w:pPr>
                  <w:r>
                    <w:rPr>
                      <w:color w:val="auto"/>
                    </w:rPr>
                    <w:t>1</w:t>
                  </w:r>
                </w:p>
              </w:tc>
              <w:tc>
                <w:tcPr>
                  <w:tcW w:w="425" w:type="pct"/>
                  <w:tcBorders>
                    <w:left w:val="single" w:color="000000" w:sz="6" w:space="0"/>
                    <w:right w:val="single" w:color="000000" w:sz="6" w:space="0"/>
                    <w:tl2br w:val="nil"/>
                    <w:tr2bl w:val="nil"/>
                  </w:tcBorders>
                  <w:vAlign w:val="center"/>
                </w:tcPr>
                <w:p w14:paraId="4C57DAFD">
                  <w:pPr>
                    <w:pStyle w:val="28"/>
                    <w:rPr>
                      <w:rFonts w:hint="default"/>
                      <w:color w:val="auto"/>
                    </w:rPr>
                  </w:pPr>
                  <w:r>
                    <w:rPr>
                      <w:color w:val="auto"/>
                    </w:rPr>
                    <w:t>-1</w:t>
                  </w:r>
                </w:p>
              </w:tc>
              <w:tc>
                <w:tcPr>
                  <w:tcW w:w="515" w:type="pct"/>
                  <w:tcBorders>
                    <w:left w:val="single" w:color="000000" w:sz="6" w:space="0"/>
                    <w:tl2br w:val="nil"/>
                    <w:tr2bl w:val="nil"/>
                  </w:tcBorders>
                  <w:vAlign w:val="center"/>
                </w:tcPr>
                <w:p w14:paraId="6178EDE1">
                  <w:pPr>
                    <w:pStyle w:val="28"/>
                    <w:rPr>
                      <w:rFonts w:hint="default"/>
                      <w:color w:val="auto"/>
                    </w:rPr>
                  </w:pPr>
                  <w:r>
                    <w:rPr>
                      <w:color w:val="auto"/>
                    </w:rPr>
                    <w:t>0</w:t>
                  </w:r>
                </w:p>
              </w:tc>
              <w:tc>
                <w:tcPr>
                  <w:tcW w:w="572" w:type="pct"/>
                  <w:vMerge w:val="continue"/>
                  <w:tcBorders>
                    <w:tl2br w:val="nil"/>
                    <w:tr2bl w:val="nil"/>
                  </w:tcBorders>
                  <w:vAlign w:val="center"/>
                </w:tcPr>
                <w:p w14:paraId="774AC5FF">
                  <w:pPr>
                    <w:pStyle w:val="28"/>
                    <w:rPr>
                      <w:rFonts w:hint="default"/>
                      <w:color w:val="auto"/>
                    </w:rPr>
                  </w:pPr>
                </w:p>
              </w:tc>
              <w:tc>
                <w:tcPr>
                  <w:tcW w:w="511" w:type="pct"/>
                  <w:tcBorders>
                    <w:tl2br w:val="nil"/>
                    <w:tr2bl w:val="nil"/>
                  </w:tcBorders>
                  <w:vAlign w:val="center"/>
                </w:tcPr>
                <w:p w14:paraId="0A9AD21C">
                  <w:pPr>
                    <w:pStyle w:val="28"/>
                    <w:rPr>
                      <w:rFonts w:hint="default"/>
                      <w:color w:val="auto"/>
                    </w:rPr>
                  </w:pPr>
                  <w:r>
                    <w:rPr>
                      <w:color w:val="auto"/>
                    </w:rPr>
                    <w:t>淘汰</w:t>
                  </w:r>
                </w:p>
              </w:tc>
            </w:tr>
            <w:tr w14:paraId="176CC6E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28" w:hRule="atLeast"/>
              </w:trPr>
              <w:tc>
                <w:tcPr>
                  <w:tcW w:w="366" w:type="pct"/>
                  <w:tcBorders>
                    <w:tl2br w:val="nil"/>
                    <w:tr2bl w:val="nil"/>
                  </w:tcBorders>
                  <w:vAlign w:val="center"/>
                </w:tcPr>
                <w:p w14:paraId="3EFCDAB4">
                  <w:pPr>
                    <w:pStyle w:val="28"/>
                    <w:rPr>
                      <w:rFonts w:hint="default"/>
                      <w:color w:val="auto"/>
                    </w:rPr>
                  </w:pPr>
                  <w:r>
                    <w:rPr>
                      <w:color w:val="auto"/>
                    </w:rPr>
                    <w:t>25</w:t>
                  </w:r>
                </w:p>
              </w:tc>
              <w:tc>
                <w:tcPr>
                  <w:tcW w:w="737" w:type="pct"/>
                  <w:tcBorders>
                    <w:tl2br w:val="nil"/>
                    <w:tr2bl w:val="nil"/>
                  </w:tcBorders>
                  <w:vAlign w:val="center"/>
                </w:tcPr>
                <w:p w14:paraId="055F06BB">
                  <w:pPr>
                    <w:pStyle w:val="28"/>
                    <w:rPr>
                      <w:rFonts w:hint="default"/>
                      <w:color w:val="auto"/>
                    </w:rPr>
                  </w:pPr>
                  <w:r>
                    <w:rPr>
                      <w:color w:val="auto"/>
                    </w:rPr>
                    <w:t>水洗槽 5</w:t>
                  </w:r>
                </w:p>
              </w:tc>
              <w:tc>
                <w:tcPr>
                  <w:tcW w:w="1125" w:type="pct"/>
                  <w:tcBorders>
                    <w:tl2br w:val="nil"/>
                    <w:tr2bl w:val="nil"/>
                  </w:tcBorders>
                  <w:vAlign w:val="center"/>
                </w:tcPr>
                <w:p w14:paraId="2991F785">
                  <w:pPr>
                    <w:pStyle w:val="28"/>
                    <w:rPr>
                      <w:rFonts w:hint="default"/>
                      <w:color w:val="auto"/>
                    </w:rPr>
                  </w:pPr>
                  <w:r>
                    <w:rPr>
                      <w:color w:val="auto"/>
                    </w:rPr>
                    <w:t>2.5×1.7×1.5（m）</w:t>
                  </w:r>
                </w:p>
              </w:tc>
              <w:tc>
                <w:tcPr>
                  <w:tcW w:w="317" w:type="pct"/>
                  <w:tcBorders>
                    <w:tl2br w:val="nil"/>
                    <w:tr2bl w:val="nil"/>
                  </w:tcBorders>
                  <w:vAlign w:val="center"/>
                </w:tcPr>
                <w:p w14:paraId="5FD17D02">
                  <w:pPr>
                    <w:pStyle w:val="28"/>
                    <w:rPr>
                      <w:rFonts w:hint="default"/>
                      <w:color w:val="auto"/>
                    </w:rPr>
                  </w:pPr>
                  <w:r>
                    <w:rPr>
                      <w:color w:val="auto"/>
                    </w:rPr>
                    <w:t>个</w:t>
                  </w:r>
                </w:p>
              </w:tc>
              <w:tc>
                <w:tcPr>
                  <w:tcW w:w="428" w:type="pct"/>
                  <w:tcBorders>
                    <w:right w:val="single" w:color="000000" w:sz="6" w:space="0"/>
                    <w:tl2br w:val="nil"/>
                    <w:tr2bl w:val="nil"/>
                  </w:tcBorders>
                  <w:vAlign w:val="center"/>
                </w:tcPr>
                <w:p w14:paraId="02B5B1D0">
                  <w:pPr>
                    <w:pStyle w:val="28"/>
                    <w:rPr>
                      <w:rFonts w:hint="default"/>
                      <w:color w:val="auto"/>
                    </w:rPr>
                  </w:pPr>
                  <w:r>
                    <w:rPr>
                      <w:color w:val="auto"/>
                    </w:rPr>
                    <w:t>1</w:t>
                  </w:r>
                </w:p>
              </w:tc>
              <w:tc>
                <w:tcPr>
                  <w:tcW w:w="425" w:type="pct"/>
                  <w:tcBorders>
                    <w:left w:val="single" w:color="000000" w:sz="6" w:space="0"/>
                    <w:right w:val="single" w:color="000000" w:sz="6" w:space="0"/>
                    <w:tl2br w:val="nil"/>
                    <w:tr2bl w:val="nil"/>
                  </w:tcBorders>
                  <w:vAlign w:val="center"/>
                </w:tcPr>
                <w:p w14:paraId="0F732440">
                  <w:pPr>
                    <w:pStyle w:val="28"/>
                    <w:rPr>
                      <w:rFonts w:hint="default"/>
                      <w:color w:val="auto"/>
                    </w:rPr>
                  </w:pPr>
                  <w:r>
                    <w:rPr>
                      <w:color w:val="auto"/>
                    </w:rPr>
                    <w:t>-1</w:t>
                  </w:r>
                </w:p>
              </w:tc>
              <w:tc>
                <w:tcPr>
                  <w:tcW w:w="515" w:type="pct"/>
                  <w:tcBorders>
                    <w:left w:val="single" w:color="000000" w:sz="6" w:space="0"/>
                    <w:tl2br w:val="nil"/>
                    <w:tr2bl w:val="nil"/>
                  </w:tcBorders>
                  <w:vAlign w:val="center"/>
                </w:tcPr>
                <w:p w14:paraId="4F425AC2">
                  <w:pPr>
                    <w:pStyle w:val="28"/>
                    <w:rPr>
                      <w:rFonts w:hint="default"/>
                      <w:color w:val="auto"/>
                    </w:rPr>
                  </w:pPr>
                  <w:r>
                    <w:rPr>
                      <w:color w:val="auto"/>
                    </w:rPr>
                    <w:t>0</w:t>
                  </w:r>
                </w:p>
              </w:tc>
              <w:tc>
                <w:tcPr>
                  <w:tcW w:w="572" w:type="pct"/>
                  <w:vMerge w:val="continue"/>
                  <w:tcBorders>
                    <w:tl2br w:val="nil"/>
                    <w:tr2bl w:val="nil"/>
                  </w:tcBorders>
                  <w:vAlign w:val="center"/>
                </w:tcPr>
                <w:p w14:paraId="3FA0951A">
                  <w:pPr>
                    <w:pStyle w:val="28"/>
                    <w:rPr>
                      <w:rFonts w:hint="default"/>
                      <w:color w:val="auto"/>
                    </w:rPr>
                  </w:pPr>
                </w:p>
              </w:tc>
              <w:tc>
                <w:tcPr>
                  <w:tcW w:w="511" w:type="pct"/>
                  <w:tcBorders>
                    <w:tl2br w:val="nil"/>
                    <w:tr2bl w:val="nil"/>
                  </w:tcBorders>
                  <w:vAlign w:val="center"/>
                </w:tcPr>
                <w:p w14:paraId="0E84CB02">
                  <w:pPr>
                    <w:pStyle w:val="28"/>
                    <w:rPr>
                      <w:rFonts w:hint="default"/>
                      <w:color w:val="auto"/>
                    </w:rPr>
                  </w:pPr>
                  <w:r>
                    <w:rPr>
                      <w:color w:val="auto"/>
                    </w:rPr>
                    <w:t>淘汰</w:t>
                  </w:r>
                </w:p>
              </w:tc>
            </w:tr>
            <w:tr w14:paraId="2A4AA29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26" w:hRule="atLeast"/>
              </w:trPr>
              <w:tc>
                <w:tcPr>
                  <w:tcW w:w="366" w:type="pct"/>
                  <w:tcBorders>
                    <w:tl2br w:val="nil"/>
                    <w:tr2bl w:val="nil"/>
                  </w:tcBorders>
                  <w:vAlign w:val="center"/>
                </w:tcPr>
                <w:p w14:paraId="4318123E">
                  <w:pPr>
                    <w:pStyle w:val="28"/>
                    <w:rPr>
                      <w:rFonts w:hint="default"/>
                      <w:color w:val="auto"/>
                    </w:rPr>
                  </w:pPr>
                  <w:r>
                    <w:rPr>
                      <w:color w:val="auto"/>
                    </w:rPr>
                    <w:t>26</w:t>
                  </w:r>
                </w:p>
              </w:tc>
              <w:tc>
                <w:tcPr>
                  <w:tcW w:w="737" w:type="pct"/>
                  <w:tcBorders>
                    <w:tl2br w:val="nil"/>
                    <w:tr2bl w:val="nil"/>
                  </w:tcBorders>
                  <w:vAlign w:val="center"/>
                </w:tcPr>
                <w:p w14:paraId="0D80AB72">
                  <w:pPr>
                    <w:pStyle w:val="28"/>
                    <w:rPr>
                      <w:rFonts w:hint="default"/>
                      <w:color w:val="auto"/>
                    </w:rPr>
                  </w:pPr>
                  <w:r>
                    <w:rPr>
                      <w:color w:val="auto"/>
                    </w:rPr>
                    <w:t>纯水洗槽 1</w:t>
                  </w:r>
                </w:p>
              </w:tc>
              <w:tc>
                <w:tcPr>
                  <w:tcW w:w="1125" w:type="pct"/>
                  <w:tcBorders>
                    <w:tl2br w:val="nil"/>
                    <w:tr2bl w:val="nil"/>
                  </w:tcBorders>
                  <w:vAlign w:val="center"/>
                </w:tcPr>
                <w:p w14:paraId="1C3DDC81">
                  <w:pPr>
                    <w:pStyle w:val="28"/>
                    <w:rPr>
                      <w:rFonts w:hint="default"/>
                      <w:color w:val="auto"/>
                    </w:rPr>
                  </w:pPr>
                  <w:r>
                    <w:rPr>
                      <w:color w:val="auto"/>
                    </w:rPr>
                    <w:t>2.5×1.7×1.5（m）</w:t>
                  </w:r>
                </w:p>
              </w:tc>
              <w:tc>
                <w:tcPr>
                  <w:tcW w:w="317" w:type="pct"/>
                  <w:tcBorders>
                    <w:tl2br w:val="nil"/>
                    <w:tr2bl w:val="nil"/>
                  </w:tcBorders>
                  <w:vAlign w:val="center"/>
                </w:tcPr>
                <w:p w14:paraId="0C40FB29">
                  <w:pPr>
                    <w:pStyle w:val="28"/>
                    <w:rPr>
                      <w:rFonts w:hint="default"/>
                      <w:color w:val="auto"/>
                    </w:rPr>
                  </w:pPr>
                  <w:r>
                    <w:rPr>
                      <w:color w:val="auto"/>
                    </w:rPr>
                    <w:t>个</w:t>
                  </w:r>
                </w:p>
              </w:tc>
              <w:tc>
                <w:tcPr>
                  <w:tcW w:w="428" w:type="pct"/>
                  <w:tcBorders>
                    <w:right w:val="single" w:color="000000" w:sz="6" w:space="0"/>
                    <w:tl2br w:val="nil"/>
                    <w:tr2bl w:val="nil"/>
                  </w:tcBorders>
                  <w:vAlign w:val="center"/>
                </w:tcPr>
                <w:p w14:paraId="33F01382">
                  <w:pPr>
                    <w:pStyle w:val="28"/>
                    <w:rPr>
                      <w:rFonts w:hint="default"/>
                      <w:color w:val="auto"/>
                    </w:rPr>
                  </w:pPr>
                  <w:r>
                    <w:rPr>
                      <w:color w:val="auto"/>
                    </w:rPr>
                    <w:t>1</w:t>
                  </w:r>
                </w:p>
              </w:tc>
              <w:tc>
                <w:tcPr>
                  <w:tcW w:w="425" w:type="pct"/>
                  <w:tcBorders>
                    <w:left w:val="single" w:color="000000" w:sz="6" w:space="0"/>
                    <w:right w:val="single" w:color="000000" w:sz="6" w:space="0"/>
                    <w:tl2br w:val="nil"/>
                    <w:tr2bl w:val="nil"/>
                  </w:tcBorders>
                  <w:vAlign w:val="center"/>
                </w:tcPr>
                <w:p w14:paraId="1C29443C">
                  <w:pPr>
                    <w:pStyle w:val="28"/>
                    <w:rPr>
                      <w:rFonts w:hint="default"/>
                      <w:color w:val="auto"/>
                    </w:rPr>
                  </w:pPr>
                  <w:r>
                    <w:rPr>
                      <w:color w:val="auto"/>
                    </w:rPr>
                    <w:t>-1</w:t>
                  </w:r>
                </w:p>
              </w:tc>
              <w:tc>
                <w:tcPr>
                  <w:tcW w:w="515" w:type="pct"/>
                  <w:tcBorders>
                    <w:left w:val="single" w:color="000000" w:sz="6" w:space="0"/>
                    <w:tl2br w:val="nil"/>
                    <w:tr2bl w:val="nil"/>
                  </w:tcBorders>
                  <w:vAlign w:val="center"/>
                </w:tcPr>
                <w:p w14:paraId="762B7BC0">
                  <w:pPr>
                    <w:pStyle w:val="28"/>
                    <w:rPr>
                      <w:rFonts w:hint="default"/>
                      <w:color w:val="auto"/>
                    </w:rPr>
                  </w:pPr>
                  <w:r>
                    <w:rPr>
                      <w:color w:val="auto"/>
                    </w:rPr>
                    <w:t>0</w:t>
                  </w:r>
                </w:p>
              </w:tc>
              <w:tc>
                <w:tcPr>
                  <w:tcW w:w="572" w:type="pct"/>
                  <w:vMerge w:val="continue"/>
                  <w:tcBorders>
                    <w:tl2br w:val="nil"/>
                    <w:tr2bl w:val="nil"/>
                  </w:tcBorders>
                  <w:vAlign w:val="center"/>
                </w:tcPr>
                <w:p w14:paraId="7D37594D">
                  <w:pPr>
                    <w:pStyle w:val="28"/>
                    <w:rPr>
                      <w:rFonts w:hint="default"/>
                      <w:color w:val="auto"/>
                    </w:rPr>
                  </w:pPr>
                </w:p>
              </w:tc>
              <w:tc>
                <w:tcPr>
                  <w:tcW w:w="511" w:type="pct"/>
                  <w:tcBorders>
                    <w:tl2br w:val="nil"/>
                    <w:tr2bl w:val="nil"/>
                  </w:tcBorders>
                  <w:vAlign w:val="center"/>
                </w:tcPr>
                <w:p w14:paraId="4F69D62F">
                  <w:pPr>
                    <w:pStyle w:val="28"/>
                    <w:rPr>
                      <w:rFonts w:hint="default"/>
                      <w:color w:val="auto"/>
                    </w:rPr>
                  </w:pPr>
                  <w:r>
                    <w:rPr>
                      <w:color w:val="auto"/>
                    </w:rPr>
                    <w:t>淘汰</w:t>
                  </w:r>
                </w:p>
              </w:tc>
            </w:tr>
            <w:tr w14:paraId="7206D6C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28" w:hRule="atLeast"/>
              </w:trPr>
              <w:tc>
                <w:tcPr>
                  <w:tcW w:w="366" w:type="pct"/>
                  <w:tcBorders>
                    <w:tl2br w:val="nil"/>
                    <w:tr2bl w:val="nil"/>
                  </w:tcBorders>
                  <w:vAlign w:val="center"/>
                </w:tcPr>
                <w:p w14:paraId="0C4D3D33">
                  <w:pPr>
                    <w:pStyle w:val="28"/>
                    <w:rPr>
                      <w:rFonts w:hint="default"/>
                      <w:color w:val="auto"/>
                    </w:rPr>
                  </w:pPr>
                  <w:r>
                    <w:rPr>
                      <w:color w:val="auto"/>
                    </w:rPr>
                    <w:t>27</w:t>
                  </w:r>
                </w:p>
              </w:tc>
              <w:tc>
                <w:tcPr>
                  <w:tcW w:w="737" w:type="pct"/>
                  <w:tcBorders>
                    <w:tl2br w:val="nil"/>
                    <w:tr2bl w:val="nil"/>
                  </w:tcBorders>
                  <w:vAlign w:val="center"/>
                </w:tcPr>
                <w:p w14:paraId="0A31910B">
                  <w:pPr>
                    <w:pStyle w:val="28"/>
                    <w:rPr>
                      <w:rFonts w:hint="default"/>
                      <w:color w:val="auto"/>
                    </w:rPr>
                  </w:pPr>
                  <w:r>
                    <w:rPr>
                      <w:color w:val="auto"/>
                    </w:rPr>
                    <w:t>纯水洗槽 2</w:t>
                  </w:r>
                </w:p>
              </w:tc>
              <w:tc>
                <w:tcPr>
                  <w:tcW w:w="1125" w:type="pct"/>
                  <w:tcBorders>
                    <w:tl2br w:val="nil"/>
                    <w:tr2bl w:val="nil"/>
                  </w:tcBorders>
                  <w:vAlign w:val="center"/>
                </w:tcPr>
                <w:p w14:paraId="2A95F95C">
                  <w:pPr>
                    <w:pStyle w:val="28"/>
                    <w:rPr>
                      <w:rFonts w:hint="default"/>
                      <w:color w:val="auto"/>
                    </w:rPr>
                  </w:pPr>
                  <w:r>
                    <w:rPr>
                      <w:color w:val="auto"/>
                    </w:rPr>
                    <w:t>2.5×1.7×1.5（m）</w:t>
                  </w:r>
                </w:p>
              </w:tc>
              <w:tc>
                <w:tcPr>
                  <w:tcW w:w="317" w:type="pct"/>
                  <w:tcBorders>
                    <w:tl2br w:val="nil"/>
                    <w:tr2bl w:val="nil"/>
                  </w:tcBorders>
                  <w:vAlign w:val="center"/>
                </w:tcPr>
                <w:p w14:paraId="568C1843">
                  <w:pPr>
                    <w:pStyle w:val="28"/>
                    <w:rPr>
                      <w:rFonts w:hint="default"/>
                      <w:color w:val="auto"/>
                    </w:rPr>
                  </w:pPr>
                  <w:r>
                    <w:rPr>
                      <w:color w:val="auto"/>
                    </w:rPr>
                    <w:t>个</w:t>
                  </w:r>
                </w:p>
              </w:tc>
              <w:tc>
                <w:tcPr>
                  <w:tcW w:w="428" w:type="pct"/>
                  <w:tcBorders>
                    <w:right w:val="single" w:color="000000" w:sz="6" w:space="0"/>
                    <w:tl2br w:val="nil"/>
                    <w:tr2bl w:val="nil"/>
                  </w:tcBorders>
                  <w:vAlign w:val="center"/>
                </w:tcPr>
                <w:p w14:paraId="578B9403">
                  <w:pPr>
                    <w:pStyle w:val="28"/>
                    <w:rPr>
                      <w:rFonts w:hint="default"/>
                      <w:color w:val="auto"/>
                    </w:rPr>
                  </w:pPr>
                  <w:r>
                    <w:rPr>
                      <w:color w:val="auto"/>
                    </w:rPr>
                    <w:t>1</w:t>
                  </w:r>
                </w:p>
              </w:tc>
              <w:tc>
                <w:tcPr>
                  <w:tcW w:w="425" w:type="pct"/>
                  <w:tcBorders>
                    <w:left w:val="single" w:color="000000" w:sz="6" w:space="0"/>
                    <w:right w:val="single" w:color="000000" w:sz="6" w:space="0"/>
                    <w:tl2br w:val="nil"/>
                    <w:tr2bl w:val="nil"/>
                  </w:tcBorders>
                  <w:vAlign w:val="center"/>
                </w:tcPr>
                <w:p w14:paraId="20BA107B">
                  <w:pPr>
                    <w:pStyle w:val="28"/>
                    <w:rPr>
                      <w:rFonts w:hint="default"/>
                      <w:color w:val="auto"/>
                    </w:rPr>
                  </w:pPr>
                  <w:r>
                    <w:rPr>
                      <w:color w:val="auto"/>
                    </w:rPr>
                    <w:t>-1</w:t>
                  </w:r>
                </w:p>
              </w:tc>
              <w:tc>
                <w:tcPr>
                  <w:tcW w:w="515" w:type="pct"/>
                  <w:tcBorders>
                    <w:left w:val="single" w:color="000000" w:sz="6" w:space="0"/>
                    <w:tl2br w:val="nil"/>
                    <w:tr2bl w:val="nil"/>
                  </w:tcBorders>
                  <w:vAlign w:val="center"/>
                </w:tcPr>
                <w:p w14:paraId="1D170CE9">
                  <w:pPr>
                    <w:pStyle w:val="28"/>
                    <w:rPr>
                      <w:rFonts w:hint="default"/>
                      <w:color w:val="auto"/>
                    </w:rPr>
                  </w:pPr>
                  <w:r>
                    <w:rPr>
                      <w:color w:val="auto"/>
                    </w:rPr>
                    <w:t>0</w:t>
                  </w:r>
                </w:p>
              </w:tc>
              <w:tc>
                <w:tcPr>
                  <w:tcW w:w="572" w:type="pct"/>
                  <w:vMerge w:val="continue"/>
                  <w:tcBorders>
                    <w:tl2br w:val="nil"/>
                    <w:tr2bl w:val="nil"/>
                  </w:tcBorders>
                  <w:vAlign w:val="center"/>
                </w:tcPr>
                <w:p w14:paraId="18571266">
                  <w:pPr>
                    <w:pStyle w:val="28"/>
                    <w:rPr>
                      <w:rFonts w:hint="default"/>
                      <w:color w:val="auto"/>
                    </w:rPr>
                  </w:pPr>
                </w:p>
              </w:tc>
              <w:tc>
                <w:tcPr>
                  <w:tcW w:w="511" w:type="pct"/>
                  <w:tcBorders>
                    <w:tl2br w:val="nil"/>
                    <w:tr2bl w:val="nil"/>
                  </w:tcBorders>
                  <w:vAlign w:val="center"/>
                </w:tcPr>
                <w:p w14:paraId="5F699F08">
                  <w:pPr>
                    <w:pStyle w:val="28"/>
                    <w:rPr>
                      <w:rFonts w:hint="default"/>
                      <w:color w:val="auto"/>
                    </w:rPr>
                  </w:pPr>
                  <w:r>
                    <w:rPr>
                      <w:color w:val="auto"/>
                    </w:rPr>
                    <w:t>淘汰</w:t>
                  </w:r>
                </w:p>
              </w:tc>
            </w:tr>
            <w:tr w14:paraId="5FE37BC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28" w:hRule="atLeast"/>
              </w:trPr>
              <w:tc>
                <w:tcPr>
                  <w:tcW w:w="366" w:type="pct"/>
                  <w:tcBorders>
                    <w:tl2br w:val="nil"/>
                    <w:tr2bl w:val="nil"/>
                  </w:tcBorders>
                  <w:vAlign w:val="center"/>
                </w:tcPr>
                <w:p w14:paraId="0B6AD7E8">
                  <w:pPr>
                    <w:pStyle w:val="28"/>
                    <w:rPr>
                      <w:rFonts w:hint="default"/>
                      <w:color w:val="auto"/>
                    </w:rPr>
                  </w:pPr>
                  <w:r>
                    <w:rPr>
                      <w:color w:val="auto"/>
                    </w:rPr>
                    <w:t>28</w:t>
                  </w:r>
                </w:p>
              </w:tc>
              <w:tc>
                <w:tcPr>
                  <w:tcW w:w="737" w:type="pct"/>
                  <w:tcBorders>
                    <w:tl2br w:val="nil"/>
                    <w:tr2bl w:val="nil"/>
                  </w:tcBorders>
                  <w:vAlign w:val="center"/>
                </w:tcPr>
                <w:p w14:paraId="1CE98E90">
                  <w:pPr>
                    <w:pStyle w:val="28"/>
                    <w:rPr>
                      <w:rFonts w:hint="default"/>
                      <w:color w:val="auto"/>
                    </w:rPr>
                  </w:pPr>
                  <w:r>
                    <w:rPr>
                      <w:color w:val="auto"/>
                    </w:rPr>
                    <w:t>电泳槽</w:t>
                  </w:r>
                </w:p>
              </w:tc>
              <w:tc>
                <w:tcPr>
                  <w:tcW w:w="1125" w:type="pct"/>
                  <w:tcBorders>
                    <w:tl2br w:val="nil"/>
                    <w:tr2bl w:val="nil"/>
                  </w:tcBorders>
                  <w:vAlign w:val="center"/>
                </w:tcPr>
                <w:p w14:paraId="470EF564">
                  <w:pPr>
                    <w:pStyle w:val="28"/>
                    <w:rPr>
                      <w:rFonts w:hint="default"/>
                      <w:color w:val="auto"/>
                    </w:rPr>
                  </w:pPr>
                  <w:r>
                    <w:rPr>
                      <w:color w:val="auto"/>
                    </w:rPr>
                    <w:t>2.8×2.1×1.6（m）</w:t>
                  </w:r>
                </w:p>
              </w:tc>
              <w:tc>
                <w:tcPr>
                  <w:tcW w:w="317" w:type="pct"/>
                  <w:tcBorders>
                    <w:tl2br w:val="nil"/>
                    <w:tr2bl w:val="nil"/>
                  </w:tcBorders>
                  <w:vAlign w:val="center"/>
                </w:tcPr>
                <w:p w14:paraId="23E8D752">
                  <w:pPr>
                    <w:pStyle w:val="28"/>
                    <w:rPr>
                      <w:rFonts w:hint="default"/>
                      <w:color w:val="auto"/>
                    </w:rPr>
                  </w:pPr>
                  <w:r>
                    <w:rPr>
                      <w:color w:val="auto"/>
                    </w:rPr>
                    <w:t>个</w:t>
                  </w:r>
                </w:p>
              </w:tc>
              <w:tc>
                <w:tcPr>
                  <w:tcW w:w="428" w:type="pct"/>
                  <w:tcBorders>
                    <w:right w:val="single" w:color="000000" w:sz="6" w:space="0"/>
                    <w:tl2br w:val="nil"/>
                    <w:tr2bl w:val="nil"/>
                  </w:tcBorders>
                  <w:vAlign w:val="center"/>
                </w:tcPr>
                <w:p w14:paraId="36991E09">
                  <w:pPr>
                    <w:pStyle w:val="28"/>
                    <w:rPr>
                      <w:rFonts w:hint="default"/>
                      <w:color w:val="auto"/>
                    </w:rPr>
                  </w:pPr>
                  <w:r>
                    <w:rPr>
                      <w:color w:val="auto"/>
                    </w:rPr>
                    <w:t>1</w:t>
                  </w:r>
                </w:p>
              </w:tc>
              <w:tc>
                <w:tcPr>
                  <w:tcW w:w="425" w:type="pct"/>
                  <w:tcBorders>
                    <w:left w:val="single" w:color="000000" w:sz="6" w:space="0"/>
                    <w:right w:val="single" w:color="000000" w:sz="6" w:space="0"/>
                    <w:tl2br w:val="nil"/>
                    <w:tr2bl w:val="nil"/>
                  </w:tcBorders>
                  <w:vAlign w:val="center"/>
                </w:tcPr>
                <w:p w14:paraId="2B22106B">
                  <w:pPr>
                    <w:pStyle w:val="28"/>
                    <w:rPr>
                      <w:rFonts w:hint="default"/>
                      <w:color w:val="auto"/>
                    </w:rPr>
                  </w:pPr>
                  <w:r>
                    <w:rPr>
                      <w:color w:val="auto"/>
                    </w:rPr>
                    <w:t>-1</w:t>
                  </w:r>
                </w:p>
              </w:tc>
              <w:tc>
                <w:tcPr>
                  <w:tcW w:w="515" w:type="pct"/>
                  <w:tcBorders>
                    <w:left w:val="single" w:color="000000" w:sz="6" w:space="0"/>
                    <w:tl2br w:val="nil"/>
                    <w:tr2bl w:val="nil"/>
                  </w:tcBorders>
                  <w:vAlign w:val="center"/>
                </w:tcPr>
                <w:p w14:paraId="54DCA7D8">
                  <w:pPr>
                    <w:pStyle w:val="28"/>
                    <w:rPr>
                      <w:rFonts w:hint="default"/>
                      <w:color w:val="auto"/>
                    </w:rPr>
                  </w:pPr>
                  <w:r>
                    <w:rPr>
                      <w:color w:val="auto"/>
                    </w:rPr>
                    <w:t>0</w:t>
                  </w:r>
                </w:p>
              </w:tc>
              <w:tc>
                <w:tcPr>
                  <w:tcW w:w="572" w:type="pct"/>
                  <w:vMerge w:val="continue"/>
                  <w:tcBorders>
                    <w:tl2br w:val="nil"/>
                    <w:tr2bl w:val="nil"/>
                  </w:tcBorders>
                  <w:vAlign w:val="center"/>
                </w:tcPr>
                <w:p w14:paraId="301FF48B">
                  <w:pPr>
                    <w:pStyle w:val="28"/>
                    <w:rPr>
                      <w:rFonts w:hint="default"/>
                      <w:color w:val="auto"/>
                    </w:rPr>
                  </w:pPr>
                </w:p>
              </w:tc>
              <w:tc>
                <w:tcPr>
                  <w:tcW w:w="511" w:type="pct"/>
                  <w:tcBorders>
                    <w:tl2br w:val="nil"/>
                    <w:tr2bl w:val="nil"/>
                  </w:tcBorders>
                  <w:vAlign w:val="center"/>
                </w:tcPr>
                <w:p w14:paraId="54F541A0">
                  <w:pPr>
                    <w:pStyle w:val="28"/>
                    <w:rPr>
                      <w:rFonts w:hint="default"/>
                      <w:color w:val="auto"/>
                    </w:rPr>
                  </w:pPr>
                  <w:r>
                    <w:rPr>
                      <w:color w:val="auto"/>
                    </w:rPr>
                    <w:t>淘汰</w:t>
                  </w:r>
                </w:p>
              </w:tc>
            </w:tr>
            <w:tr w14:paraId="0E1768F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28" w:hRule="atLeast"/>
              </w:trPr>
              <w:tc>
                <w:tcPr>
                  <w:tcW w:w="366" w:type="pct"/>
                  <w:tcBorders>
                    <w:tl2br w:val="nil"/>
                    <w:tr2bl w:val="nil"/>
                  </w:tcBorders>
                  <w:vAlign w:val="center"/>
                </w:tcPr>
                <w:p w14:paraId="350F72C8">
                  <w:pPr>
                    <w:pStyle w:val="28"/>
                    <w:rPr>
                      <w:rFonts w:hint="default"/>
                      <w:color w:val="auto"/>
                    </w:rPr>
                  </w:pPr>
                  <w:r>
                    <w:rPr>
                      <w:color w:val="auto"/>
                    </w:rPr>
                    <w:t>29</w:t>
                  </w:r>
                </w:p>
              </w:tc>
              <w:tc>
                <w:tcPr>
                  <w:tcW w:w="737" w:type="pct"/>
                  <w:tcBorders>
                    <w:tl2br w:val="nil"/>
                    <w:tr2bl w:val="nil"/>
                  </w:tcBorders>
                  <w:vAlign w:val="center"/>
                </w:tcPr>
                <w:p w14:paraId="2CB32A10">
                  <w:pPr>
                    <w:pStyle w:val="28"/>
                    <w:rPr>
                      <w:rFonts w:hint="default"/>
                      <w:color w:val="auto"/>
                    </w:rPr>
                  </w:pPr>
                  <w:r>
                    <w:rPr>
                      <w:color w:val="auto"/>
                    </w:rPr>
                    <w:t>UF0</w:t>
                  </w:r>
                </w:p>
              </w:tc>
              <w:tc>
                <w:tcPr>
                  <w:tcW w:w="1125" w:type="pct"/>
                  <w:tcBorders>
                    <w:tl2br w:val="nil"/>
                    <w:tr2bl w:val="nil"/>
                  </w:tcBorders>
                  <w:vAlign w:val="center"/>
                </w:tcPr>
                <w:p w14:paraId="7061859F">
                  <w:pPr>
                    <w:pStyle w:val="28"/>
                    <w:rPr>
                      <w:rFonts w:hint="default"/>
                      <w:color w:val="auto"/>
                    </w:rPr>
                  </w:pPr>
                  <w:r>
                    <w:rPr>
                      <w:color w:val="auto"/>
                    </w:rPr>
                    <w:t>2.5×1.7×1.5（m）</w:t>
                  </w:r>
                </w:p>
              </w:tc>
              <w:tc>
                <w:tcPr>
                  <w:tcW w:w="317" w:type="pct"/>
                  <w:tcBorders>
                    <w:tl2br w:val="nil"/>
                    <w:tr2bl w:val="nil"/>
                  </w:tcBorders>
                  <w:vAlign w:val="center"/>
                </w:tcPr>
                <w:p w14:paraId="68500E7C">
                  <w:pPr>
                    <w:pStyle w:val="28"/>
                    <w:rPr>
                      <w:rFonts w:hint="default"/>
                      <w:color w:val="auto"/>
                    </w:rPr>
                  </w:pPr>
                  <w:r>
                    <w:rPr>
                      <w:color w:val="auto"/>
                    </w:rPr>
                    <w:t>个</w:t>
                  </w:r>
                </w:p>
              </w:tc>
              <w:tc>
                <w:tcPr>
                  <w:tcW w:w="428" w:type="pct"/>
                  <w:tcBorders>
                    <w:right w:val="single" w:color="000000" w:sz="6" w:space="0"/>
                    <w:tl2br w:val="nil"/>
                    <w:tr2bl w:val="nil"/>
                  </w:tcBorders>
                  <w:vAlign w:val="center"/>
                </w:tcPr>
                <w:p w14:paraId="62489046">
                  <w:pPr>
                    <w:pStyle w:val="28"/>
                    <w:rPr>
                      <w:rFonts w:hint="default"/>
                      <w:color w:val="auto"/>
                    </w:rPr>
                  </w:pPr>
                  <w:r>
                    <w:rPr>
                      <w:color w:val="auto"/>
                    </w:rPr>
                    <w:t>1</w:t>
                  </w:r>
                </w:p>
              </w:tc>
              <w:tc>
                <w:tcPr>
                  <w:tcW w:w="425" w:type="pct"/>
                  <w:tcBorders>
                    <w:left w:val="single" w:color="000000" w:sz="6" w:space="0"/>
                    <w:right w:val="single" w:color="000000" w:sz="6" w:space="0"/>
                    <w:tl2br w:val="nil"/>
                    <w:tr2bl w:val="nil"/>
                  </w:tcBorders>
                  <w:vAlign w:val="center"/>
                </w:tcPr>
                <w:p w14:paraId="14D3B67B">
                  <w:pPr>
                    <w:pStyle w:val="28"/>
                    <w:rPr>
                      <w:rFonts w:hint="default"/>
                      <w:color w:val="auto"/>
                    </w:rPr>
                  </w:pPr>
                  <w:r>
                    <w:rPr>
                      <w:color w:val="auto"/>
                    </w:rPr>
                    <w:t>-1</w:t>
                  </w:r>
                </w:p>
              </w:tc>
              <w:tc>
                <w:tcPr>
                  <w:tcW w:w="515" w:type="pct"/>
                  <w:tcBorders>
                    <w:left w:val="single" w:color="000000" w:sz="6" w:space="0"/>
                    <w:tl2br w:val="nil"/>
                    <w:tr2bl w:val="nil"/>
                  </w:tcBorders>
                  <w:vAlign w:val="center"/>
                </w:tcPr>
                <w:p w14:paraId="190C597D">
                  <w:pPr>
                    <w:pStyle w:val="28"/>
                    <w:rPr>
                      <w:rFonts w:hint="default"/>
                      <w:color w:val="auto"/>
                    </w:rPr>
                  </w:pPr>
                  <w:r>
                    <w:rPr>
                      <w:color w:val="auto"/>
                    </w:rPr>
                    <w:t>0</w:t>
                  </w:r>
                </w:p>
              </w:tc>
              <w:tc>
                <w:tcPr>
                  <w:tcW w:w="572" w:type="pct"/>
                  <w:vMerge w:val="continue"/>
                  <w:tcBorders>
                    <w:tl2br w:val="nil"/>
                    <w:tr2bl w:val="nil"/>
                  </w:tcBorders>
                  <w:vAlign w:val="center"/>
                </w:tcPr>
                <w:p w14:paraId="09D1CADC">
                  <w:pPr>
                    <w:pStyle w:val="28"/>
                    <w:rPr>
                      <w:rFonts w:hint="default"/>
                      <w:color w:val="auto"/>
                    </w:rPr>
                  </w:pPr>
                </w:p>
              </w:tc>
              <w:tc>
                <w:tcPr>
                  <w:tcW w:w="511" w:type="pct"/>
                  <w:tcBorders>
                    <w:tl2br w:val="nil"/>
                    <w:tr2bl w:val="nil"/>
                  </w:tcBorders>
                  <w:vAlign w:val="center"/>
                </w:tcPr>
                <w:p w14:paraId="5060011C">
                  <w:pPr>
                    <w:pStyle w:val="28"/>
                    <w:rPr>
                      <w:rFonts w:hint="default"/>
                      <w:color w:val="auto"/>
                    </w:rPr>
                  </w:pPr>
                  <w:r>
                    <w:rPr>
                      <w:color w:val="auto"/>
                    </w:rPr>
                    <w:t>淘汰</w:t>
                  </w:r>
                </w:p>
              </w:tc>
            </w:tr>
            <w:tr w14:paraId="3E6D04A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28" w:hRule="atLeast"/>
              </w:trPr>
              <w:tc>
                <w:tcPr>
                  <w:tcW w:w="366" w:type="pct"/>
                  <w:tcBorders>
                    <w:tl2br w:val="nil"/>
                    <w:tr2bl w:val="nil"/>
                  </w:tcBorders>
                  <w:vAlign w:val="center"/>
                </w:tcPr>
                <w:p w14:paraId="332189E4">
                  <w:pPr>
                    <w:pStyle w:val="28"/>
                    <w:rPr>
                      <w:rFonts w:hint="default"/>
                      <w:color w:val="auto"/>
                    </w:rPr>
                  </w:pPr>
                  <w:r>
                    <w:rPr>
                      <w:color w:val="auto"/>
                    </w:rPr>
                    <w:t>30</w:t>
                  </w:r>
                </w:p>
              </w:tc>
              <w:tc>
                <w:tcPr>
                  <w:tcW w:w="737" w:type="pct"/>
                  <w:tcBorders>
                    <w:tl2br w:val="nil"/>
                    <w:tr2bl w:val="nil"/>
                  </w:tcBorders>
                  <w:vAlign w:val="center"/>
                </w:tcPr>
                <w:p w14:paraId="28B3CD57">
                  <w:pPr>
                    <w:pStyle w:val="28"/>
                    <w:rPr>
                      <w:rFonts w:hint="default"/>
                      <w:color w:val="auto"/>
                    </w:rPr>
                  </w:pPr>
                  <w:r>
                    <w:rPr>
                      <w:color w:val="auto"/>
                    </w:rPr>
                    <w:t>UF 水洗 1</w:t>
                  </w:r>
                </w:p>
              </w:tc>
              <w:tc>
                <w:tcPr>
                  <w:tcW w:w="1125" w:type="pct"/>
                  <w:tcBorders>
                    <w:tl2br w:val="nil"/>
                    <w:tr2bl w:val="nil"/>
                  </w:tcBorders>
                  <w:vAlign w:val="center"/>
                </w:tcPr>
                <w:p w14:paraId="14D95075">
                  <w:pPr>
                    <w:pStyle w:val="28"/>
                    <w:rPr>
                      <w:rFonts w:hint="default"/>
                      <w:color w:val="auto"/>
                    </w:rPr>
                  </w:pPr>
                  <w:r>
                    <w:rPr>
                      <w:color w:val="auto"/>
                    </w:rPr>
                    <w:t>2.5×1.7×1.5（m）</w:t>
                  </w:r>
                </w:p>
              </w:tc>
              <w:tc>
                <w:tcPr>
                  <w:tcW w:w="317" w:type="pct"/>
                  <w:tcBorders>
                    <w:tl2br w:val="nil"/>
                    <w:tr2bl w:val="nil"/>
                  </w:tcBorders>
                  <w:vAlign w:val="center"/>
                </w:tcPr>
                <w:p w14:paraId="6FF067C7">
                  <w:pPr>
                    <w:pStyle w:val="28"/>
                    <w:rPr>
                      <w:rFonts w:hint="default"/>
                      <w:color w:val="auto"/>
                    </w:rPr>
                  </w:pPr>
                  <w:r>
                    <w:rPr>
                      <w:color w:val="auto"/>
                    </w:rPr>
                    <w:t>个</w:t>
                  </w:r>
                </w:p>
              </w:tc>
              <w:tc>
                <w:tcPr>
                  <w:tcW w:w="428" w:type="pct"/>
                  <w:tcBorders>
                    <w:right w:val="single" w:color="000000" w:sz="6" w:space="0"/>
                    <w:tl2br w:val="nil"/>
                    <w:tr2bl w:val="nil"/>
                  </w:tcBorders>
                  <w:vAlign w:val="center"/>
                </w:tcPr>
                <w:p w14:paraId="74CA1DDF">
                  <w:pPr>
                    <w:pStyle w:val="28"/>
                    <w:rPr>
                      <w:rFonts w:hint="default"/>
                      <w:color w:val="auto"/>
                    </w:rPr>
                  </w:pPr>
                  <w:r>
                    <w:rPr>
                      <w:color w:val="auto"/>
                    </w:rPr>
                    <w:t>1</w:t>
                  </w:r>
                </w:p>
              </w:tc>
              <w:tc>
                <w:tcPr>
                  <w:tcW w:w="425" w:type="pct"/>
                  <w:tcBorders>
                    <w:left w:val="single" w:color="000000" w:sz="6" w:space="0"/>
                    <w:right w:val="single" w:color="000000" w:sz="6" w:space="0"/>
                    <w:tl2br w:val="nil"/>
                    <w:tr2bl w:val="nil"/>
                  </w:tcBorders>
                  <w:vAlign w:val="center"/>
                </w:tcPr>
                <w:p w14:paraId="08E8F976">
                  <w:pPr>
                    <w:pStyle w:val="28"/>
                    <w:rPr>
                      <w:rFonts w:hint="default"/>
                      <w:color w:val="auto"/>
                    </w:rPr>
                  </w:pPr>
                  <w:r>
                    <w:rPr>
                      <w:color w:val="auto"/>
                    </w:rPr>
                    <w:t>-1</w:t>
                  </w:r>
                </w:p>
              </w:tc>
              <w:tc>
                <w:tcPr>
                  <w:tcW w:w="515" w:type="pct"/>
                  <w:tcBorders>
                    <w:left w:val="single" w:color="000000" w:sz="6" w:space="0"/>
                    <w:tl2br w:val="nil"/>
                    <w:tr2bl w:val="nil"/>
                  </w:tcBorders>
                  <w:vAlign w:val="center"/>
                </w:tcPr>
                <w:p w14:paraId="6CB6EAAC">
                  <w:pPr>
                    <w:pStyle w:val="28"/>
                    <w:rPr>
                      <w:rFonts w:hint="default"/>
                      <w:color w:val="auto"/>
                    </w:rPr>
                  </w:pPr>
                  <w:r>
                    <w:rPr>
                      <w:color w:val="auto"/>
                    </w:rPr>
                    <w:t>0</w:t>
                  </w:r>
                </w:p>
              </w:tc>
              <w:tc>
                <w:tcPr>
                  <w:tcW w:w="572" w:type="pct"/>
                  <w:vMerge w:val="continue"/>
                  <w:tcBorders>
                    <w:tl2br w:val="nil"/>
                    <w:tr2bl w:val="nil"/>
                  </w:tcBorders>
                  <w:vAlign w:val="center"/>
                </w:tcPr>
                <w:p w14:paraId="4055BB46">
                  <w:pPr>
                    <w:pStyle w:val="28"/>
                    <w:rPr>
                      <w:rFonts w:hint="default"/>
                      <w:color w:val="auto"/>
                    </w:rPr>
                  </w:pPr>
                </w:p>
              </w:tc>
              <w:tc>
                <w:tcPr>
                  <w:tcW w:w="511" w:type="pct"/>
                  <w:tcBorders>
                    <w:tl2br w:val="nil"/>
                    <w:tr2bl w:val="nil"/>
                  </w:tcBorders>
                  <w:vAlign w:val="center"/>
                </w:tcPr>
                <w:p w14:paraId="33FE50C2">
                  <w:pPr>
                    <w:pStyle w:val="28"/>
                    <w:rPr>
                      <w:rFonts w:hint="default"/>
                      <w:color w:val="auto"/>
                    </w:rPr>
                  </w:pPr>
                  <w:r>
                    <w:rPr>
                      <w:color w:val="auto"/>
                    </w:rPr>
                    <w:t>淘汰</w:t>
                  </w:r>
                </w:p>
              </w:tc>
            </w:tr>
            <w:tr w14:paraId="1C4802E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28" w:hRule="atLeast"/>
              </w:trPr>
              <w:tc>
                <w:tcPr>
                  <w:tcW w:w="366" w:type="pct"/>
                  <w:tcBorders>
                    <w:tl2br w:val="nil"/>
                    <w:tr2bl w:val="nil"/>
                  </w:tcBorders>
                  <w:vAlign w:val="center"/>
                </w:tcPr>
                <w:p w14:paraId="775792BD">
                  <w:pPr>
                    <w:pStyle w:val="28"/>
                    <w:rPr>
                      <w:rFonts w:hint="default"/>
                      <w:color w:val="auto"/>
                    </w:rPr>
                  </w:pPr>
                  <w:r>
                    <w:rPr>
                      <w:color w:val="auto"/>
                    </w:rPr>
                    <w:t>31</w:t>
                  </w:r>
                </w:p>
              </w:tc>
              <w:tc>
                <w:tcPr>
                  <w:tcW w:w="737" w:type="pct"/>
                  <w:tcBorders>
                    <w:tl2br w:val="nil"/>
                    <w:tr2bl w:val="nil"/>
                  </w:tcBorders>
                  <w:vAlign w:val="center"/>
                </w:tcPr>
                <w:p w14:paraId="75A55F55">
                  <w:pPr>
                    <w:pStyle w:val="28"/>
                    <w:rPr>
                      <w:rFonts w:hint="default"/>
                      <w:color w:val="auto"/>
                    </w:rPr>
                  </w:pPr>
                  <w:r>
                    <w:rPr>
                      <w:color w:val="auto"/>
                    </w:rPr>
                    <w:t>UF 水洗 2</w:t>
                  </w:r>
                </w:p>
              </w:tc>
              <w:tc>
                <w:tcPr>
                  <w:tcW w:w="1125" w:type="pct"/>
                  <w:tcBorders>
                    <w:tl2br w:val="nil"/>
                    <w:tr2bl w:val="nil"/>
                  </w:tcBorders>
                  <w:vAlign w:val="center"/>
                </w:tcPr>
                <w:p w14:paraId="644737B0">
                  <w:pPr>
                    <w:pStyle w:val="28"/>
                    <w:rPr>
                      <w:rFonts w:hint="default"/>
                      <w:color w:val="auto"/>
                    </w:rPr>
                  </w:pPr>
                  <w:r>
                    <w:rPr>
                      <w:color w:val="auto"/>
                    </w:rPr>
                    <w:t>2.5×1.7×1.5（m）</w:t>
                  </w:r>
                </w:p>
              </w:tc>
              <w:tc>
                <w:tcPr>
                  <w:tcW w:w="317" w:type="pct"/>
                  <w:tcBorders>
                    <w:tl2br w:val="nil"/>
                    <w:tr2bl w:val="nil"/>
                  </w:tcBorders>
                  <w:vAlign w:val="center"/>
                </w:tcPr>
                <w:p w14:paraId="1B3045DD">
                  <w:pPr>
                    <w:pStyle w:val="28"/>
                    <w:rPr>
                      <w:rFonts w:hint="default"/>
                      <w:color w:val="auto"/>
                    </w:rPr>
                  </w:pPr>
                  <w:r>
                    <w:rPr>
                      <w:color w:val="auto"/>
                    </w:rPr>
                    <w:t>个</w:t>
                  </w:r>
                </w:p>
              </w:tc>
              <w:tc>
                <w:tcPr>
                  <w:tcW w:w="428" w:type="pct"/>
                  <w:tcBorders>
                    <w:right w:val="single" w:color="000000" w:sz="6" w:space="0"/>
                    <w:tl2br w:val="nil"/>
                    <w:tr2bl w:val="nil"/>
                  </w:tcBorders>
                  <w:vAlign w:val="center"/>
                </w:tcPr>
                <w:p w14:paraId="25F4EA7B">
                  <w:pPr>
                    <w:pStyle w:val="28"/>
                    <w:rPr>
                      <w:rFonts w:hint="default"/>
                      <w:color w:val="auto"/>
                    </w:rPr>
                  </w:pPr>
                  <w:r>
                    <w:rPr>
                      <w:color w:val="auto"/>
                    </w:rPr>
                    <w:t>1</w:t>
                  </w:r>
                </w:p>
              </w:tc>
              <w:tc>
                <w:tcPr>
                  <w:tcW w:w="425" w:type="pct"/>
                  <w:tcBorders>
                    <w:left w:val="single" w:color="000000" w:sz="6" w:space="0"/>
                    <w:right w:val="single" w:color="000000" w:sz="6" w:space="0"/>
                    <w:tl2br w:val="nil"/>
                    <w:tr2bl w:val="nil"/>
                  </w:tcBorders>
                  <w:vAlign w:val="center"/>
                </w:tcPr>
                <w:p w14:paraId="3FD43731">
                  <w:pPr>
                    <w:pStyle w:val="28"/>
                    <w:rPr>
                      <w:rFonts w:hint="default"/>
                      <w:color w:val="auto"/>
                    </w:rPr>
                  </w:pPr>
                  <w:r>
                    <w:rPr>
                      <w:color w:val="auto"/>
                    </w:rPr>
                    <w:t>-1</w:t>
                  </w:r>
                </w:p>
              </w:tc>
              <w:tc>
                <w:tcPr>
                  <w:tcW w:w="515" w:type="pct"/>
                  <w:tcBorders>
                    <w:left w:val="single" w:color="000000" w:sz="6" w:space="0"/>
                    <w:tl2br w:val="nil"/>
                    <w:tr2bl w:val="nil"/>
                  </w:tcBorders>
                  <w:vAlign w:val="center"/>
                </w:tcPr>
                <w:p w14:paraId="4B5629B8">
                  <w:pPr>
                    <w:pStyle w:val="28"/>
                    <w:rPr>
                      <w:rFonts w:hint="default"/>
                      <w:color w:val="auto"/>
                    </w:rPr>
                  </w:pPr>
                  <w:r>
                    <w:rPr>
                      <w:color w:val="auto"/>
                    </w:rPr>
                    <w:t>0</w:t>
                  </w:r>
                </w:p>
              </w:tc>
              <w:tc>
                <w:tcPr>
                  <w:tcW w:w="572" w:type="pct"/>
                  <w:vMerge w:val="continue"/>
                  <w:tcBorders>
                    <w:tl2br w:val="nil"/>
                    <w:tr2bl w:val="nil"/>
                  </w:tcBorders>
                  <w:vAlign w:val="center"/>
                </w:tcPr>
                <w:p w14:paraId="438B464B">
                  <w:pPr>
                    <w:pStyle w:val="28"/>
                    <w:rPr>
                      <w:rFonts w:hint="default"/>
                      <w:color w:val="auto"/>
                    </w:rPr>
                  </w:pPr>
                </w:p>
              </w:tc>
              <w:tc>
                <w:tcPr>
                  <w:tcW w:w="511" w:type="pct"/>
                  <w:tcBorders>
                    <w:tl2br w:val="nil"/>
                    <w:tr2bl w:val="nil"/>
                  </w:tcBorders>
                  <w:vAlign w:val="center"/>
                </w:tcPr>
                <w:p w14:paraId="51148BE7">
                  <w:pPr>
                    <w:pStyle w:val="28"/>
                    <w:rPr>
                      <w:rFonts w:hint="default"/>
                      <w:color w:val="auto"/>
                    </w:rPr>
                  </w:pPr>
                  <w:r>
                    <w:rPr>
                      <w:color w:val="auto"/>
                    </w:rPr>
                    <w:t>淘汰</w:t>
                  </w:r>
                </w:p>
              </w:tc>
            </w:tr>
            <w:tr w14:paraId="450FF96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28" w:hRule="atLeast"/>
              </w:trPr>
              <w:tc>
                <w:tcPr>
                  <w:tcW w:w="366" w:type="pct"/>
                  <w:tcBorders>
                    <w:tl2br w:val="nil"/>
                    <w:tr2bl w:val="nil"/>
                  </w:tcBorders>
                  <w:vAlign w:val="center"/>
                </w:tcPr>
                <w:p w14:paraId="11A3ED33">
                  <w:pPr>
                    <w:pStyle w:val="28"/>
                    <w:rPr>
                      <w:rFonts w:hint="default"/>
                      <w:color w:val="auto"/>
                    </w:rPr>
                  </w:pPr>
                  <w:r>
                    <w:rPr>
                      <w:color w:val="auto"/>
                    </w:rPr>
                    <w:t>32</w:t>
                  </w:r>
                </w:p>
              </w:tc>
              <w:tc>
                <w:tcPr>
                  <w:tcW w:w="737" w:type="pct"/>
                  <w:tcBorders>
                    <w:tl2br w:val="nil"/>
                    <w:tr2bl w:val="nil"/>
                  </w:tcBorders>
                  <w:vAlign w:val="center"/>
                </w:tcPr>
                <w:p w14:paraId="58CF877B">
                  <w:pPr>
                    <w:pStyle w:val="28"/>
                    <w:rPr>
                      <w:rFonts w:hint="default"/>
                      <w:color w:val="auto"/>
                    </w:rPr>
                  </w:pPr>
                  <w:r>
                    <w:rPr>
                      <w:color w:val="auto"/>
                    </w:rPr>
                    <w:t>纯水洗槽 3</w:t>
                  </w:r>
                </w:p>
              </w:tc>
              <w:tc>
                <w:tcPr>
                  <w:tcW w:w="1125" w:type="pct"/>
                  <w:tcBorders>
                    <w:tl2br w:val="nil"/>
                    <w:tr2bl w:val="nil"/>
                  </w:tcBorders>
                  <w:vAlign w:val="center"/>
                </w:tcPr>
                <w:p w14:paraId="2C8D5E3D">
                  <w:pPr>
                    <w:pStyle w:val="28"/>
                    <w:rPr>
                      <w:rFonts w:hint="default"/>
                      <w:color w:val="auto"/>
                    </w:rPr>
                  </w:pPr>
                  <w:r>
                    <w:rPr>
                      <w:color w:val="auto"/>
                    </w:rPr>
                    <w:t>2.5×1.7×1.5（m）</w:t>
                  </w:r>
                </w:p>
              </w:tc>
              <w:tc>
                <w:tcPr>
                  <w:tcW w:w="317" w:type="pct"/>
                  <w:tcBorders>
                    <w:tl2br w:val="nil"/>
                    <w:tr2bl w:val="nil"/>
                  </w:tcBorders>
                  <w:vAlign w:val="center"/>
                </w:tcPr>
                <w:p w14:paraId="46651ADC">
                  <w:pPr>
                    <w:pStyle w:val="28"/>
                    <w:rPr>
                      <w:rFonts w:hint="default"/>
                      <w:color w:val="auto"/>
                    </w:rPr>
                  </w:pPr>
                  <w:r>
                    <w:rPr>
                      <w:color w:val="auto"/>
                    </w:rPr>
                    <w:t>个</w:t>
                  </w:r>
                </w:p>
              </w:tc>
              <w:tc>
                <w:tcPr>
                  <w:tcW w:w="428" w:type="pct"/>
                  <w:tcBorders>
                    <w:right w:val="single" w:color="000000" w:sz="6" w:space="0"/>
                    <w:tl2br w:val="nil"/>
                    <w:tr2bl w:val="nil"/>
                  </w:tcBorders>
                  <w:vAlign w:val="center"/>
                </w:tcPr>
                <w:p w14:paraId="2FC43573">
                  <w:pPr>
                    <w:pStyle w:val="28"/>
                    <w:rPr>
                      <w:rFonts w:hint="default"/>
                      <w:color w:val="auto"/>
                    </w:rPr>
                  </w:pPr>
                  <w:r>
                    <w:rPr>
                      <w:color w:val="auto"/>
                    </w:rPr>
                    <w:t>1</w:t>
                  </w:r>
                </w:p>
              </w:tc>
              <w:tc>
                <w:tcPr>
                  <w:tcW w:w="425" w:type="pct"/>
                  <w:tcBorders>
                    <w:left w:val="single" w:color="000000" w:sz="6" w:space="0"/>
                    <w:right w:val="single" w:color="000000" w:sz="6" w:space="0"/>
                    <w:tl2br w:val="nil"/>
                    <w:tr2bl w:val="nil"/>
                  </w:tcBorders>
                  <w:vAlign w:val="center"/>
                </w:tcPr>
                <w:p w14:paraId="15435A37">
                  <w:pPr>
                    <w:pStyle w:val="28"/>
                    <w:rPr>
                      <w:rFonts w:hint="default"/>
                      <w:color w:val="auto"/>
                    </w:rPr>
                  </w:pPr>
                  <w:r>
                    <w:rPr>
                      <w:color w:val="auto"/>
                    </w:rPr>
                    <w:t>-1</w:t>
                  </w:r>
                </w:p>
              </w:tc>
              <w:tc>
                <w:tcPr>
                  <w:tcW w:w="515" w:type="pct"/>
                  <w:tcBorders>
                    <w:left w:val="single" w:color="000000" w:sz="6" w:space="0"/>
                    <w:tl2br w:val="nil"/>
                    <w:tr2bl w:val="nil"/>
                  </w:tcBorders>
                  <w:vAlign w:val="center"/>
                </w:tcPr>
                <w:p w14:paraId="53E8B6DD">
                  <w:pPr>
                    <w:pStyle w:val="28"/>
                    <w:rPr>
                      <w:rFonts w:hint="default"/>
                      <w:color w:val="auto"/>
                    </w:rPr>
                  </w:pPr>
                  <w:r>
                    <w:rPr>
                      <w:color w:val="auto"/>
                    </w:rPr>
                    <w:t>0</w:t>
                  </w:r>
                </w:p>
              </w:tc>
              <w:tc>
                <w:tcPr>
                  <w:tcW w:w="572" w:type="pct"/>
                  <w:vMerge w:val="continue"/>
                  <w:tcBorders>
                    <w:tl2br w:val="nil"/>
                    <w:tr2bl w:val="nil"/>
                  </w:tcBorders>
                  <w:vAlign w:val="center"/>
                </w:tcPr>
                <w:p w14:paraId="21BC0FAF">
                  <w:pPr>
                    <w:pStyle w:val="28"/>
                    <w:rPr>
                      <w:rFonts w:hint="default"/>
                      <w:color w:val="auto"/>
                    </w:rPr>
                  </w:pPr>
                </w:p>
              </w:tc>
              <w:tc>
                <w:tcPr>
                  <w:tcW w:w="511" w:type="pct"/>
                  <w:tcBorders>
                    <w:tl2br w:val="nil"/>
                    <w:tr2bl w:val="nil"/>
                  </w:tcBorders>
                  <w:vAlign w:val="center"/>
                </w:tcPr>
                <w:p w14:paraId="46B2666B">
                  <w:pPr>
                    <w:pStyle w:val="28"/>
                    <w:rPr>
                      <w:rFonts w:hint="default"/>
                      <w:color w:val="auto"/>
                    </w:rPr>
                  </w:pPr>
                  <w:r>
                    <w:rPr>
                      <w:color w:val="auto"/>
                    </w:rPr>
                    <w:t>淘汰</w:t>
                  </w:r>
                </w:p>
              </w:tc>
            </w:tr>
            <w:tr w14:paraId="71C0E51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28" w:hRule="atLeast"/>
              </w:trPr>
              <w:tc>
                <w:tcPr>
                  <w:tcW w:w="5000" w:type="pct"/>
                  <w:gridSpan w:val="9"/>
                  <w:tcBorders>
                    <w:tl2br w:val="nil"/>
                    <w:tr2bl w:val="nil"/>
                  </w:tcBorders>
                  <w:vAlign w:val="center"/>
                </w:tcPr>
                <w:p w14:paraId="10DFB8CA">
                  <w:pPr>
                    <w:adjustRightInd w:val="0"/>
                    <w:snapToGrid w:val="0"/>
                    <w:spacing w:line="300" w:lineRule="exact"/>
                    <w:rPr>
                      <w:color w:val="auto"/>
                      <w:sz w:val="21"/>
                    </w:rPr>
                  </w:pPr>
                  <w:r>
                    <w:rPr>
                      <w:rFonts w:hint="eastAsia"/>
                      <w:color w:val="auto"/>
                      <w:sz w:val="21"/>
                    </w:rPr>
                    <w:t>自动电泳线</w:t>
                  </w:r>
                </w:p>
              </w:tc>
            </w:tr>
            <w:tr w14:paraId="117DE32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28" w:hRule="atLeast"/>
              </w:trPr>
              <w:tc>
                <w:tcPr>
                  <w:tcW w:w="366" w:type="pct"/>
                  <w:tcBorders>
                    <w:tl2br w:val="nil"/>
                    <w:tr2bl w:val="nil"/>
                  </w:tcBorders>
                  <w:vAlign w:val="center"/>
                </w:tcPr>
                <w:p w14:paraId="102176AE">
                  <w:pPr>
                    <w:pStyle w:val="28"/>
                    <w:rPr>
                      <w:rFonts w:hint="default"/>
                      <w:color w:val="auto"/>
                    </w:rPr>
                  </w:pPr>
                  <w:r>
                    <w:rPr>
                      <w:color w:val="auto"/>
                    </w:rPr>
                    <w:t>33</w:t>
                  </w:r>
                </w:p>
              </w:tc>
              <w:tc>
                <w:tcPr>
                  <w:tcW w:w="737" w:type="pct"/>
                  <w:tcBorders>
                    <w:tl2br w:val="nil"/>
                    <w:tr2bl w:val="nil"/>
                  </w:tcBorders>
                </w:tcPr>
                <w:p w14:paraId="6ED2A416">
                  <w:pPr>
                    <w:pStyle w:val="28"/>
                    <w:rPr>
                      <w:rFonts w:hint="default"/>
                      <w:color w:val="auto"/>
                    </w:rPr>
                  </w:pPr>
                  <w:r>
                    <w:rPr>
                      <w:color w:val="auto"/>
                    </w:rPr>
                    <w:t>热水槽</w:t>
                  </w:r>
                </w:p>
              </w:tc>
              <w:tc>
                <w:tcPr>
                  <w:tcW w:w="1125" w:type="pct"/>
                  <w:tcBorders>
                    <w:tl2br w:val="nil"/>
                    <w:tr2bl w:val="nil"/>
                  </w:tcBorders>
                </w:tcPr>
                <w:p w14:paraId="21EDC6A5">
                  <w:pPr>
                    <w:pStyle w:val="28"/>
                    <w:rPr>
                      <w:rFonts w:hint="default"/>
                      <w:color w:val="auto"/>
                    </w:rPr>
                  </w:pPr>
                  <w:r>
                    <w:rPr>
                      <w:color w:val="auto"/>
                    </w:rPr>
                    <w:t>1.5×1.4×1.5（m）</w:t>
                  </w:r>
                </w:p>
              </w:tc>
              <w:tc>
                <w:tcPr>
                  <w:tcW w:w="317" w:type="pct"/>
                  <w:tcBorders>
                    <w:tl2br w:val="nil"/>
                    <w:tr2bl w:val="nil"/>
                  </w:tcBorders>
                  <w:vAlign w:val="center"/>
                </w:tcPr>
                <w:p w14:paraId="39EA7C16">
                  <w:pPr>
                    <w:pStyle w:val="28"/>
                    <w:rPr>
                      <w:rFonts w:hint="default"/>
                      <w:bCs/>
                      <w:color w:val="auto"/>
                    </w:rPr>
                  </w:pPr>
                  <w:r>
                    <w:rPr>
                      <w:color w:val="auto"/>
                    </w:rPr>
                    <w:t>个</w:t>
                  </w:r>
                </w:p>
              </w:tc>
              <w:tc>
                <w:tcPr>
                  <w:tcW w:w="428" w:type="pct"/>
                  <w:tcBorders>
                    <w:right w:val="single" w:color="000000" w:sz="6" w:space="0"/>
                    <w:tl2br w:val="nil"/>
                    <w:tr2bl w:val="nil"/>
                  </w:tcBorders>
                  <w:vAlign w:val="center"/>
                </w:tcPr>
                <w:p w14:paraId="73A73127">
                  <w:pPr>
                    <w:pStyle w:val="28"/>
                    <w:rPr>
                      <w:rFonts w:hint="default"/>
                      <w:color w:val="auto"/>
                    </w:rPr>
                  </w:pPr>
                  <w:r>
                    <w:rPr>
                      <w:color w:val="auto"/>
                    </w:rPr>
                    <w:t>1</w:t>
                  </w:r>
                </w:p>
              </w:tc>
              <w:tc>
                <w:tcPr>
                  <w:tcW w:w="425" w:type="pct"/>
                  <w:tcBorders>
                    <w:left w:val="single" w:color="000000" w:sz="6" w:space="0"/>
                    <w:right w:val="single" w:color="000000" w:sz="6" w:space="0"/>
                    <w:tl2br w:val="nil"/>
                    <w:tr2bl w:val="nil"/>
                  </w:tcBorders>
                  <w:vAlign w:val="center"/>
                </w:tcPr>
                <w:p w14:paraId="7015AB36">
                  <w:pPr>
                    <w:pStyle w:val="28"/>
                    <w:rPr>
                      <w:rFonts w:hint="default"/>
                      <w:color w:val="auto"/>
                    </w:rPr>
                  </w:pPr>
                  <w:r>
                    <w:rPr>
                      <w:color w:val="auto"/>
                    </w:rPr>
                    <w:t>0</w:t>
                  </w:r>
                </w:p>
              </w:tc>
              <w:tc>
                <w:tcPr>
                  <w:tcW w:w="515" w:type="pct"/>
                  <w:tcBorders>
                    <w:left w:val="single" w:color="000000" w:sz="6" w:space="0"/>
                    <w:tl2br w:val="nil"/>
                    <w:tr2bl w:val="nil"/>
                  </w:tcBorders>
                  <w:vAlign w:val="center"/>
                </w:tcPr>
                <w:p w14:paraId="0A56352D">
                  <w:pPr>
                    <w:pStyle w:val="28"/>
                    <w:rPr>
                      <w:rFonts w:hint="default"/>
                      <w:color w:val="auto"/>
                    </w:rPr>
                  </w:pPr>
                  <w:r>
                    <w:rPr>
                      <w:color w:val="auto"/>
                    </w:rPr>
                    <w:t>1</w:t>
                  </w:r>
                </w:p>
              </w:tc>
              <w:tc>
                <w:tcPr>
                  <w:tcW w:w="572" w:type="pct"/>
                  <w:vMerge w:val="restart"/>
                  <w:tcBorders>
                    <w:tl2br w:val="nil"/>
                    <w:tr2bl w:val="nil"/>
                  </w:tcBorders>
                  <w:vAlign w:val="center"/>
                </w:tcPr>
                <w:p w14:paraId="2842AAE2">
                  <w:pPr>
                    <w:adjustRightInd w:val="0"/>
                    <w:snapToGrid w:val="0"/>
                    <w:spacing w:line="300" w:lineRule="exact"/>
                    <w:rPr>
                      <w:color w:val="auto"/>
                      <w:sz w:val="21"/>
                    </w:rPr>
                  </w:pPr>
                  <w:r>
                    <w:rPr>
                      <w:rFonts w:hint="eastAsia"/>
                      <w:color w:val="auto"/>
                      <w:sz w:val="21"/>
                    </w:rPr>
                    <w:t>自动电泳线</w:t>
                  </w:r>
                </w:p>
              </w:tc>
              <w:tc>
                <w:tcPr>
                  <w:tcW w:w="511" w:type="pct"/>
                  <w:tcBorders>
                    <w:tl2br w:val="nil"/>
                    <w:tr2bl w:val="nil"/>
                  </w:tcBorders>
                  <w:vAlign w:val="center"/>
                </w:tcPr>
                <w:p w14:paraId="20A26809">
                  <w:pPr>
                    <w:pStyle w:val="28"/>
                    <w:rPr>
                      <w:rFonts w:hint="default"/>
                      <w:color w:val="auto"/>
                    </w:rPr>
                  </w:pPr>
                  <w:r>
                    <w:rPr>
                      <w:color w:val="auto"/>
                    </w:rPr>
                    <w:t>无变动</w:t>
                  </w:r>
                </w:p>
              </w:tc>
            </w:tr>
            <w:tr w14:paraId="3B1B9B8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28" w:hRule="atLeast"/>
              </w:trPr>
              <w:tc>
                <w:tcPr>
                  <w:tcW w:w="366" w:type="pct"/>
                  <w:tcBorders>
                    <w:tl2br w:val="nil"/>
                    <w:tr2bl w:val="nil"/>
                  </w:tcBorders>
                  <w:vAlign w:val="center"/>
                </w:tcPr>
                <w:p w14:paraId="257F5C3B">
                  <w:pPr>
                    <w:pStyle w:val="28"/>
                    <w:rPr>
                      <w:rFonts w:hint="default"/>
                      <w:color w:val="auto"/>
                    </w:rPr>
                  </w:pPr>
                  <w:r>
                    <w:rPr>
                      <w:color w:val="auto"/>
                    </w:rPr>
                    <w:t>34</w:t>
                  </w:r>
                </w:p>
              </w:tc>
              <w:tc>
                <w:tcPr>
                  <w:tcW w:w="737" w:type="pct"/>
                  <w:tcBorders>
                    <w:tl2br w:val="nil"/>
                    <w:tr2bl w:val="nil"/>
                  </w:tcBorders>
                </w:tcPr>
                <w:p w14:paraId="220204D9">
                  <w:pPr>
                    <w:pStyle w:val="28"/>
                    <w:rPr>
                      <w:rFonts w:hint="default"/>
                      <w:color w:val="auto"/>
                    </w:rPr>
                  </w:pPr>
                  <w:r>
                    <w:rPr>
                      <w:color w:val="auto"/>
                    </w:rPr>
                    <w:t>预脱脂槽</w:t>
                  </w:r>
                </w:p>
              </w:tc>
              <w:tc>
                <w:tcPr>
                  <w:tcW w:w="1125" w:type="pct"/>
                  <w:tcBorders>
                    <w:tl2br w:val="nil"/>
                    <w:tr2bl w:val="nil"/>
                  </w:tcBorders>
                </w:tcPr>
                <w:p w14:paraId="4280C243">
                  <w:pPr>
                    <w:pStyle w:val="28"/>
                    <w:rPr>
                      <w:rFonts w:hint="default"/>
                      <w:color w:val="auto"/>
                    </w:rPr>
                  </w:pPr>
                  <w:r>
                    <w:rPr>
                      <w:color w:val="auto"/>
                    </w:rPr>
                    <w:t>2×1.4×1.5（m）</w:t>
                  </w:r>
                </w:p>
              </w:tc>
              <w:tc>
                <w:tcPr>
                  <w:tcW w:w="317" w:type="pct"/>
                  <w:tcBorders>
                    <w:tl2br w:val="nil"/>
                    <w:tr2bl w:val="nil"/>
                  </w:tcBorders>
                  <w:vAlign w:val="center"/>
                </w:tcPr>
                <w:p w14:paraId="60A95E7A">
                  <w:pPr>
                    <w:pStyle w:val="28"/>
                    <w:rPr>
                      <w:rFonts w:hint="default"/>
                      <w:bCs/>
                      <w:color w:val="auto"/>
                    </w:rPr>
                  </w:pPr>
                  <w:r>
                    <w:rPr>
                      <w:color w:val="auto"/>
                    </w:rPr>
                    <w:t>个</w:t>
                  </w:r>
                </w:p>
              </w:tc>
              <w:tc>
                <w:tcPr>
                  <w:tcW w:w="428" w:type="pct"/>
                  <w:tcBorders>
                    <w:right w:val="single" w:color="000000" w:sz="6" w:space="0"/>
                    <w:tl2br w:val="nil"/>
                    <w:tr2bl w:val="nil"/>
                  </w:tcBorders>
                  <w:vAlign w:val="center"/>
                </w:tcPr>
                <w:p w14:paraId="5C9A5BDD">
                  <w:pPr>
                    <w:pStyle w:val="28"/>
                    <w:rPr>
                      <w:rFonts w:hint="default"/>
                      <w:color w:val="auto"/>
                    </w:rPr>
                  </w:pPr>
                  <w:r>
                    <w:rPr>
                      <w:color w:val="auto"/>
                    </w:rPr>
                    <w:t>1</w:t>
                  </w:r>
                </w:p>
              </w:tc>
              <w:tc>
                <w:tcPr>
                  <w:tcW w:w="425" w:type="pct"/>
                  <w:tcBorders>
                    <w:left w:val="single" w:color="000000" w:sz="6" w:space="0"/>
                    <w:right w:val="single" w:color="000000" w:sz="6" w:space="0"/>
                    <w:tl2br w:val="nil"/>
                    <w:tr2bl w:val="nil"/>
                  </w:tcBorders>
                  <w:vAlign w:val="center"/>
                </w:tcPr>
                <w:p w14:paraId="28C31C8E">
                  <w:pPr>
                    <w:pStyle w:val="28"/>
                    <w:rPr>
                      <w:rFonts w:hint="default"/>
                      <w:color w:val="auto"/>
                    </w:rPr>
                  </w:pPr>
                  <w:r>
                    <w:rPr>
                      <w:color w:val="auto"/>
                    </w:rPr>
                    <w:t>0</w:t>
                  </w:r>
                </w:p>
              </w:tc>
              <w:tc>
                <w:tcPr>
                  <w:tcW w:w="515" w:type="pct"/>
                  <w:tcBorders>
                    <w:left w:val="single" w:color="000000" w:sz="6" w:space="0"/>
                    <w:tl2br w:val="nil"/>
                    <w:tr2bl w:val="nil"/>
                  </w:tcBorders>
                  <w:vAlign w:val="center"/>
                </w:tcPr>
                <w:p w14:paraId="602B434F">
                  <w:pPr>
                    <w:pStyle w:val="28"/>
                    <w:rPr>
                      <w:rFonts w:hint="default"/>
                      <w:color w:val="auto"/>
                    </w:rPr>
                  </w:pPr>
                  <w:r>
                    <w:rPr>
                      <w:color w:val="auto"/>
                    </w:rPr>
                    <w:t>1</w:t>
                  </w:r>
                </w:p>
              </w:tc>
              <w:tc>
                <w:tcPr>
                  <w:tcW w:w="572" w:type="pct"/>
                  <w:vMerge w:val="continue"/>
                  <w:tcBorders>
                    <w:tl2br w:val="nil"/>
                    <w:tr2bl w:val="nil"/>
                  </w:tcBorders>
                  <w:vAlign w:val="center"/>
                </w:tcPr>
                <w:p w14:paraId="76C211BA">
                  <w:pPr>
                    <w:adjustRightInd w:val="0"/>
                    <w:snapToGrid w:val="0"/>
                    <w:spacing w:line="300" w:lineRule="exact"/>
                    <w:rPr>
                      <w:color w:val="auto"/>
                      <w:sz w:val="21"/>
                    </w:rPr>
                  </w:pPr>
                </w:p>
              </w:tc>
              <w:tc>
                <w:tcPr>
                  <w:tcW w:w="511" w:type="pct"/>
                  <w:tcBorders>
                    <w:tl2br w:val="nil"/>
                    <w:tr2bl w:val="nil"/>
                  </w:tcBorders>
                  <w:vAlign w:val="center"/>
                </w:tcPr>
                <w:p w14:paraId="0E2EF938">
                  <w:pPr>
                    <w:pStyle w:val="28"/>
                    <w:rPr>
                      <w:rFonts w:hint="default"/>
                      <w:color w:val="auto"/>
                    </w:rPr>
                  </w:pPr>
                  <w:r>
                    <w:rPr>
                      <w:color w:val="auto"/>
                    </w:rPr>
                    <w:t>无变动</w:t>
                  </w:r>
                </w:p>
              </w:tc>
            </w:tr>
            <w:tr w14:paraId="4801CB1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28" w:hRule="atLeast"/>
              </w:trPr>
              <w:tc>
                <w:tcPr>
                  <w:tcW w:w="366" w:type="pct"/>
                  <w:tcBorders>
                    <w:tl2br w:val="nil"/>
                    <w:tr2bl w:val="nil"/>
                  </w:tcBorders>
                  <w:vAlign w:val="center"/>
                </w:tcPr>
                <w:p w14:paraId="2D298C9D">
                  <w:pPr>
                    <w:pStyle w:val="28"/>
                    <w:rPr>
                      <w:rFonts w:hint="default"/>
                      <w:color w:val="auto"/>
                    </w:rPr>
                  </w:pPr>
                  <w:r>
                    <w:rPr>
                      <w:color w:val="auto"/>
                    </w:rPr>
                    <w:t>35</w:t>
                  </w:r>
                </w:p>
              </w:tc>
              <w:tc>
                <w:tcPr>
                  <w:tcW w:w="737" w:type="pct"/>
                  <w:tcBorders>
                    <w:tl2br w:val="nil"/>
                    <w:tr2bl w:val="nil"/>
                  </w:tcBorders>
                </w:tcPr>
                <w:p w14:paraId="2E043A54">
                  <w:pPr>
                    <w:pStyle w:val="28"/>
                    <w:rPr>
                      <w:rFonts w:hint="default"/>
                      <w:color w:val="auto"/>
                    </w:rPr>
                  </w:pPr>
                  <w:r>
                    <w:rPr>
                      <w:color w:val="auto"/>
                    </w:rPr>
                    <w:t>脱脂槽</w:t>
                  </w:r>
                </w:p>
              </w:tc>
              <w:tc>
                <w:tcPr>
                  <w:tcW w:w="1125" w:type="pct"/>
                  <w:tcBorders>
                    <w:tl2br w:val="nil"/>
                    <w:tr2bl w:val="nil"/>
                  </w:tcBorders>
                </w:tcPr>
                <w:p w14:paraId="733E7371">
                  <w:pPr>
                    <w:pStyle w:val="28"/>
                    <w:rPr>
                      <w:rFonts w:hint="default"/>
                      <w:color w:val="auto"/>
                    </w:rPr>
                  </w:pPr>
                  <w:r>
                    <w:rPr>
                      <w:color w:val="auto"/>
                    </w:rPr>
                    <w:t>2×1.4×1.5（m）</w:t>
                  </w:r>
                </w:p>
              </w:tc>
              <w:tc>
                <w:tcPr>
                  <w:tcW w:w="317" w:type="pct"/>
                  <w:tcBorders>
                    <w:tl2br w:val="nil"/>
                    <w:tr2bl w:val="nil"/>
                  </w:tcBorders>
                  <w:vAlign w:val="center"/>
                </w:tcPr>
                <w:p w14:paraId="3DDFA877">
                  <w:pPr>
                    <w:pStyle w:val="28"/>
                    <w:rPr>
                      <w:rFonts w:hint="default"/>
                      <w:bCs/>
                      <w:color w:val="auto"/>
                    </w:rPr>
                  </w:pPr>
                  <w:r>
                    <w:rPr>
                      <w:color w:val="auto"/>
                    </w:rPr>
                    <w:t>个</w:t>
                  </w:r>
                </w:p>
              </w:tc>
              <w:tc>
                <w:tcPr>
                  <w:tcW w:w="428" w:type="pct"/>
                  <w:tcBorders>
                    <w:right w:val="single" w:color="000000" w:sz="6" w:space="0"/>
                    <w:tl2br w:val="nil"/>
                    <w:tr2bl w:val="nil"/>
                  </w:tcBorders>
                  <w:vAlign w:val="center"/>
                </w:tcPr>
                <w:p w14:paraId="484EC528">
                  <w:pPr>
                    <w:pStyle w:val="28"/>
                    <w:rPr>
                      <w:rFonts w:hint="default"/>
                      <w:color w:val="auto"/>
                    </w:rPr>
                  </w:pPr>
                  <w:r>
                    <w:rPr>
                      <w:color w:val="auto"/>
                    </w:rPr>
                    <w:t>1</w:t>
                  </w:r>
                </w:p>
              </w:tc>
              <w:tc>
                <w:tcPr>
                  <w:tcW w:w="425" w:type="pct"/>
                  <w:tcBorders>
                    <w:left w:val="single" w:color="000000" w:sz="6" w:space="0"/>
                    <w:right w:val="single" w:color="000000" w:sz="6" w:space="0"/>
                    <w:tl2br w:val="nil"/>
                    <w:tr2bl w:val="nil"/>
                  </w:tcBorders>
                  <w:vAlign w:val="center"/>
                </w:tcPr>
                <w:p w14:paraId="10EE66E7">
                  <w:pPr>
                    <w:pStyle w:val="28"/>
                    <w:rPr>
                      <w:rFonts w:hint="default"/>
                      <w:color w:val="auto"/>
                    </w:rPr>
                  </w:pPr>
                  <w:r>
                    <w:rPr>
                      <w:color w:val="auto"/>
                    </w:rPr>
                    <w:t>0</w:t>
                  </w:r>
                </w:p>
              </w:tc>
              <w:tc>
                <w:tcPr>
                  <w:tcW w:w="515" w:type="pct"/>
                  <w:tcBorders>
                    <w:left w:val="single" w:color="000000" w:sz="6" w:space="0"/>
                    <w:tl2br w:val="nil"/>
                    <w:tr2bl w:val="nil"/>
                  </w:tcBorders>
                  <w:vAlign w:val="center"/>
                </w:tcPr>
                <w:p w14:paraId="24EE5774">
                  <w:pPr>
                    <w:pStyle w:val="28"/>
                    <w:rPr>
                      <w:rFonts w:hint="default"/>
                      <w:color w:val="auto"/>
                    </w:rPr>
                  </w:pPr>
                  <w:r>
                    <w:rPr>
                      <w:color w:val="auto"/>
                    </w:rPr>
                    <w:t>1</w:t>
                  </w:r>
                </w:p>
              </w:tc>
              <w:tc>
                <w:tcPr>
                  <w:tcW w:w="572" w:type="pct"/>
                  <w:vMerge w:val="continue"/>
                  <w:tcBorders>
                    <w:tl2br w:val="nil"/>
                    <w:tr2bl w:val="nil"/>
                  </w:tcBorders>
                  <w:vAlign w:val="center"/>
                </w:tcPr>
                <w:p w14:paraId="669DC512">
                  <w:pPr>
                    <w:adjustRightInd w:val="0"/>
                    <w:snapToGrid w:val="0"/>
                    <w:spacing w:line="300" w:lineRule="exact"/>
                    <w:rPr>
                      <w:color w:val="auto"/>
                      <w:sz w:val="21"/>
                    </w:rPr>
                  </w:pPr>
                </w:p>
              </w:tc>
              <w:tc>
                <w:tcPr>
                  <w:tcW w:w="511" w:type="pct"/>
                  <w:tcBorders>
                    <w:tl2br w:val="nil"/>
                    <w:tr2bl w:val="nil"/>
                  </w:tcBorders>
                  <w:vAlign w:val="center"/>
                </w:tcPr>
                <w:p w14:paraId="4D9E2BC4">
                  <w:pPr>
                    <w:pStyle w:val="28"/>
                    <w:rPr>
                      <w:rFonts w:hint="default"/>
                      <w:color w:val="auto"/>
                    </w:rPr>
                  </w:pPr>
                  <w:r>
                    <w:rPr>
                      <w:color w:val="auto"/>
                    </w:rPr>
                    <w:t>无变动</w:t>
                  </w:r>
                </w:p>
              </w:tc>
            </w:tr>
            <w:tr w14:paraId="4B4C324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28" w:hRule="atLeast"/>
              </w:trPr>
              <w:tc>
                <w:tcPr>
                  <w:tcW w:w="366" w:type="pct"/>
                  <w:tcBorders>
                    <w:tl2br w:val="nil"/>
                    <w:tr2bl w:val="nil"/>
                  </w:tcBorders>
                  <w:vAlign w:val="center"/>
                </w:tcPr>
                <w:p w14:paraId="07D8A60C">
                  <w:pPr>
                    <w:pStyle w:val="28"/>
                    <w:rPr>
                      <w:rFonts w:hint="default"/>
                      <w:color w:val="auto"/>
                    </w:rPr>
                  </w:pPr>
                  <w:r>
                    <w:rPr>
                      <w:color w:val="auto"/>
                    </w:rPr>
                    <w:t>36</w:t>
                  </w:r>
                </w:p>
              </w:tc>
              <w:tc>
                <w:tcPr>
                  <w:tcW w:w="737" w:type="pct"/>
                  <w:tcBorders>
                    <w:tl2br w:val="nil"/>
                    <w:tr2bl w:val="nil"/>
                  </w:tcBorders>
                </w:tcPr>
                <w:p w14:paraId="1D66BD6E">
                  <w:pPr>
                    <w:pStyle w:val="28"/>
                    <w:rPr>
                      <w:rFonts w:hint="default"/>
                      <w:color w:val="auto"/>
                    </w:rPr>
                  </w:pPr>
                  <w:r>
                    <w:rPr>
                      <w:color w:val="auto"/>
                    </w:rPr>
                    <w:t>水洗槽 1</w:t>
                  </w:r>
                </w:p>
              </w:tc>
              <w:tc>
                <w:tcPr>
                  <w:tcW w:w="1125" w:type="pct"/>
                  <w:tcBorders>
                    <w:tl2br w:val="nil"/>
                    <w:tr2bl w:val="nil"/>
                  </w:tcBorders>
                </w:tcPr>
                <w:p w14:paraId="097DD8BD">
                  <w:pPr>
                    <w:pStyle w:val="28"/>
                    <w:rPr>
                      <w:rFonts w:hint="default"/>
                      <w:color w:val="auto"/>
                    </w:rPr>
                  </w:pPr>
                  <w:r>
                    <w:rPr>
                      <w:color w:val="auto"/>
                    </w:rPr>
                    <w:t>1.5×1.4×1.5（m）</w:t>
                  </w:r>
                </w:p>
              </w:tc>
              <w:tc>
                <w:tcPr>
                  <w:tcW w:w="317" w:type="pct"/>
                  <w:tcBorders>
                    <w:tl2br w:val="nil"/>
                    <w:tr2bl w:val="nil"/>
                  </w:tcBorders>
                  <w:vAlign w:val="center"/>
                </w:tcPr>
                <w:p w14:paraId="3BF091D8">
                  <w:pPr>
                    <w:pStyle w:val="28"/>
                    <w:rPr>
                      <w:rFonts w:hint="default"/>
                      <w:bCs/>
                      <w:color w:val="auto"/>
                    </w:rPr>
                  </w:pPr>
                  <w:r>
                    <w:rPr>
                      <w:color w:val="auto"/>
                    </w:rPr>
                    <w:t>个</w:t>
                  </w:r>
                </w:p>
              </w:tc>
              <w:tc>
                <w:tcPr>
                  <w:tcW w:w="428" w:type="pct"/>
                  <w:tcBorders>
                    <w:right w:val="single" w:color="000000" w:sz="6" w:space="0"/>
                    <w:tl2br w:val="nil"/>
                    <w:tr2bl w:val="nil"/>
                  </w:tcBorders>
                  <w:vAlign w:val="center"/>
                </w:tcPr>
                <w:p w14:paraId="1717D460">
                  <w:pPr>
                    <w:pStyle w:val="28"/>
                    <w:rPr>
                      <w:rFonts w:hint="default"/>
                      <w:color w:val="auto"/>
                    </w:rPr>
                  </w:pPr>
                  <w:r>
                    <w:rPr>
                      <w:color w:val="auto"/>
                    </w:rPr>
                    <w:t>1</w:t>
                  </w:r>
                </w:p>
              </w:tc>
              <w:tc>
                <w:tcPr>
                  <w:tcW w:w="425" w:type="pct"/>
                  <w:tcBorders>
                    <w:left w:val="single" w:color="000000" w:sz="6" w:space="0"/>
                    <w:right w:val="single" w:color="000000" w:sz="6" w:space="0"/>
                    <w:tl2br w:val="nil"/>
                    <w:tr2bl w:val="nil"/>
                  </w:tcBorders>
                  <w:vAlign w:val="center"/>
                </w:tcPr>
                <w:p w14:paraId="083B369A">
                  <w:pPr>
                    <w:pStyle w:val="28"/>
                    <w:rPr>
                      <w:rFonts w:hint="default"/>
                      <w:color w:val="auto"/>
                    </w:rPr>
                  </w:pPr>
                  <w:r>
                    <w:rPr>
                      <w:color w:val="auto"/>
                    </w:rPr>
                    <w:t>0</w:t>
                  </w:r>
                </w:p>
              </w:tc>
              <w:tc>
                <w:tcPr>
                  <w:tcW w:w="515" w:type="pct"/>
                  <w:tcBorders>
                    <w:left w:val="single" w:color="000000" w:sz="6" w:space="0"/>
                    <w:tl2br w:val="nil"/>
                    <w:tr2bl w:val="nil"/>
                  </w:tcBorders>
                  <w:vAlign w:val="center"/>
                </w:tcPr>
                <w:p w14:paraId="62AA6F9C">
                  <w:pPr>
                    <w:pStyle w:val="28"/>
                    <w:rPr>
                      <w:rFonts w:hint="default"/>
                      <w:color w:val="auto"/>
                    </w:rPr>
                  </w:pPr>
                  <w:r>
                    <w:rPr>
                      <w:color w:val="auto"/>
                    </w:rPr>
                    <w:t>1</w:t>
                  </w:r>
                </w:p>
              </w:tc>
              <w:tc>
                <w:tcPr>
                  <w:tcW w:w="572" w:type="pct"/>
                  <w:vMerge w:val="continue"/>
                  <w:tcBorders>
                    <w:tl2br w:val="nil"/>
                    <w:tr2bl w:val="nil"/>
                  </w:tcBorders>
                  <w:vAlign w:val="center"/>
                </w:tcPr>
                <w:p w14:paraId="3F88A051">
                  <w:pPr>
                    <w:adjustRightInd w:val="0"/>
                    <w:snapToGrid w:val="0"/>
                    <w:spacing w:line="300" w:lineRule="exact"/>
                    <w:rPr>
                      <w:color w:val="auto"/>
                      <w:sz w:val="21"/>
                    </w:rPr>
                  </w:pPr>
                </w:p>
              </w:tc>
              <w:tc>
                <w:tcPr>
                  <w:tcW w:w="511" w:type="pct"/>
                  <w:tcBorders>
                    <w:tl2br w:val="nil"/>
                    <w:tr2bl w:val="nil"/>
                  </w:tcBorders>
                  <w:vAlign w:val="center"/>
                </w:tcPr>
                <w:p w14:paraId="777B2BCC">
                  <w:pPr>
                    <w:pStyle w:val="28"/>
                    <w:rPr>
                      <w:rFonts w:hint="default"/>
                      <w:color w:val="auto"/>
                    </w:rPr>
                  </w:pPr>
                  <w:r>
                    <w:rPr>
                      <w:color w:val="auto"/>
                    </w:rPr>
                    <w:t>无变动</w:t>
                  </w:r>
                </w:p>
              </w:tc>
            </w:tr>
            <w:tr w14:paraId="06CDF9B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28" w:hRule="atLeast"/>
              </w:trPr>
              <w:tc>
                <w:tcPr>
                  <w:tcW w:w="366" w:type="pct"/>
                  <w:tcBorders>
                    <w:tl2br w:val="nil"/>
                    <w:tr2bl w:val="nil"/>
                  </w:tcBorders>
                  <w:vAlign w:val="center"/>
                </w:tcPr>
                <w:p w14:paraId="4531FA0E">
                  <w:pPr>
                    <w:pStyle w:val="28"/>
                    <w:rPr>
                      <w:rFonts w:hint="default"/>
                      <w:color w:val="auto"/>
                    </w:rPr>
                  </w:pPr>
                  <w:r>
                    <w:rPr>
                      <w:color w:val="auto"/>
                    </w:rPr>
                    <w:t>37</w:t>
                  </w:r>
                </w:p>
              </w:tc>
              <w:tc>
                <w:tcPr>
                  <w:tcW w:w="737" w:type="pct"/>
                  <w:tcBorders>
                    <w:tl2br w:val="nil"/>
                    <w:tr2bl w:val="nil"/>
                  </w:tcBorders>
                </w:tcPr>
                <w:p w14:paraId="2952B544">
                  <w:pPr>
                    <w:pStyle w:val="28"/>
                    <w:rPr>
                      <w:rFonts w:hint="default"/>
                      <w:color w:val="auto"/>
                    </w:rPr>
                  </w:pPr>
                  <w:r>
                    <w:rPr>
                      <w:color w:val="auto"/>
                    </w:rPr>
                    <w:t>水洗槽 2</w:t>
                  </w:r>
                </w:p>
              </w:tc>
              <w:tc>
                <w:tcPr>
                  <w:tcW w:w="1125" w:type="pct"/>
                  <w:tcBorders>
                    <w:tl2br w:val="nil"/>
                    <w:tr2bl w:val="nil"/>
                  </w:tcBorders>
                </w:tcPr>
                <w:p w14:paraId="6500C4CC">
                  <w:pPr>
                    <w:pStyle w:val="28"/>
                    <w:rPr>
                      <w:rFonts w:hint="default"/>
                      <w:color w:val="auto"/>
                    </w:rPr>
                  </w:pPr>
                  <w:r>
                    <w:rPr>
                      <w:color w:val="auto"/>
                    </w:rPr>
                    <w:t>1.5×1.4×1.5（m）</w:t>
                  </w:r>
                </w:p>
              </w:tc>
              <w:tc>
                <w:tcPr>
                  <w:tcW w:w="317" w:type="pct"/>
                  <w:tcBorders>
                    <w:tl2br w:val="nil"/>
                    <w:tr2bl w:val="nil"/>
                  </w:tcBorders>
                  <w:vAlign w:val="center"/>
                </w:tcPr>
                <w:p w14:paraId="698AB0CE">
                  <w:pPr>
                    <w:pStyle w:val="28"/>
                    <w:rPr>
                      <w:rFonts w:hint="default"/>
                      <w:bCs/>
                      <w:color w:val="auto"/>
                    </w:rPr>
                  </w:pPr>
                  <w:r>
                    <w:rPr>
                      <w:color w:val="auto"/>
                    </w:rPr>
                    <w:t>个</w:t>
                  </w:r>
                </w:p>
              </w:tc>
              <w:tc>
                <w:tcPr>
                  <w:tcW w:w="428" w:type="pct"/>
                  <w:tcBorders>
                    <w:right w:val="single" w:color="000000" w:sz="6" w:space="0"/>
                    <w:tl2br w:val="nil"/>
                    <w:tr2bl w:val="nil"/>
                  </w:tcBorders>
                  <w:vAlign w:val="center"/>
                </w:tcPr>
                <w:p w14:paraId="08ADC1DB">
                  <w:pPr>
                    <w:pStyle w:val="28"/>
                    <w:rPr>
                      <w:rFonts w:hint="default"/>
                      <w:color w:val="auto"/>
                    </w:rPr>
                  </w:pPr>
                  <w:r>
                    <w:rPr>
                      <w:color w:val="auto"/>
                    </w:rPr>
                    <w:t>1</w:t>
                  </w:r>
                </w:p>
              </w:tc>
              <w:tc>
                <w:tcPr>
                  <w:tcW w:w="425" w:type="pct"/>
                  <w:tcBorders>
                    <w:left w:val="single" w:color="000000" w:sz="6" w:space="0"/>
                    <w:right w:val="single" w:color="000000" w:sz="6" w:space="0"/>
                    <w:tl2br w:val="nil"/>
                    <w:tr2bl w:val="nil"/>
                  </w:tcBorders>
                  <w:vAlign w:val="center"/>
                </w:tcPr>
                <w:p w14:paraId="0CF29B12">
                  <w:pPr>
                    <w:pStyle w:val="28"/>
                    <w:rPr>
                      <w:rFonts w:hint="default"/>
                      <w:color w:val="auto"/>
                    </w:rPr>
                  </w:pPr>
                  <w:r>
                    <w:rPr>
                      <w:color w:val="auto"/>
                    </w:rPr>
                    <w:t>0</w:t>
                  </w:r>
                </w:p>
              </w:tc>
              <w:tc>
                <w:tcPr>
                  <w:tcW w:w="515" w:type="pct"/>
                  <w:tcBorders>
                    <w:left w:val="single" w:color="000000" w:sz="6" w:space="0"/>
                    <w:tl2br w:val="nil"/>
                    <w:tr2bl w:val="nil"/>
                  </w:tcBorders>
                  <w:vAlign w:val="center"/>
                </w:tcPr>
                <w:p w14:paraId="5233B0F8">
                  <w:pPr>
                    <w:pStyle w:val="28"/>
                    <w:rPr>
                      <w:rFonts w:hint="default"/>
                      <w:color w:val="auto"/>
                    </w:rPr>
                  </w:pPr>
                  <w:r>
                    <w:rPr>
                      <w:color w:val="auto"/>
                    </w:rPr>
                    <w:t>1</w:t>
                  </w:r>
                </w:p>
              </w:tc>
              <w:tc>
                <w:tcPr>
                  <w:tcW w:w="572" w:type="pct"/>
                  <w:vMerge w:val="continue"/>
                  <w:tcBorders>
                    <w:tl2br w:val="nil"/>
                    <w:tr2bl w:val="nil"/>
                  </w:tcBorders>
                  <w:vAlign w:val="center"/>
                </w:tcPr>
                <w:p w14:paraId="2418F31C">
                  <w:pPr>
                    <w:adjustRightInd w:val="0"/>
                    <w:snapToGrid w:val="0"/>
                    <w:spacing w:line="300" w:lineRule="exact"/>
                    <w:rPr>
                      <w:color w:val="auto"/>
                      <w:sz w:val="21"/>
                    </w:rPr>
                  </w:pPr>
                </w:p>
              </w:tc>
              <w:tc>
                <w:tcPr>
                  <w:tcW w:w="511" w:type="pct"/>
                  <w:tcBorders>
                    <w:tl2br w:val="nil"/>
                    <w:tr2bl w:val="nil"/>
                  </w:tcBorders>
                  <w:vAlign w:val="center"/>
                </w:tcPr>
                <w:p w14:paraId="6C334AEB">
                  <w:pPr>
                    <w:pStyle w:val="28"/>
                    <w:rPr>
                      <w:rFonts w:hint="default"/>
                      <w:color w:val="auto"/>
                    </w:rPr>
                  </w:pPr>
                  <w:r>
                    <w:rPr>
                      <w:color w:val="auto"/>
                    </w:rPr>
                    <w:t>无变动</w:t>
                  </w:r>
                </w:p>
              </w:tc>
            </w:tr>
            <w:tr w14:paraId="2F79905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28" w:hRule="atLeast"/>
              </w:trPr>
              <w:tc>
                <w:tcPr>
                  <w:tcW w:w="366" w:type="pct"/>
                  <w:tcBorders>
                    <w:tl2br w:val="nil"/>
                    <w:tr2bl w:val="nil"/>
                  </w:tcBorders>
                  <w:vAlign w:val="center"/>
                </w:tcPr>
                <w:p w14:paraId="26F24530">
                  <w:pPr>
                    <w:pStyle w:val="28"/>
                    <w:rPr>
                      <w:rFonts w:hint="default"/>
                      <w:color w:val="auto"/>
                    </w:rPr>
                  </w:pPr>
                  <w:r>
                    <w:rPr>
                      <w:color w:val="auto"/>
                    </w:rPr>
                    <w:t>38</w:t>
                  </w:r>
                </w:p>
              </w:tc>
              <w:tc>
                <w:tcPr>
                  <w:tcW w:w="737" w:type="pct"/>
                  <w:tcBorders>
                    <w:tl2br w:val="nil"/>
                    <w:tr2bl w:val="nil"/>
                  </w:tcBorders>
                </w:tcPr>
                <w:p w14:paraId="37551C81">
                  <w:pPr>
                    <w:pStyle w:val="28"/>
                    <w:rPr>
                      <w:rFonts w:hint="default"/>
                      <w:color w:val="auto"/>
                    </w:rPr>
                  </w:pPr>
                  <w:r>
                    <w:rPr>
                      <w:color w:val="auto"/>
                    </w:rPr>
                    <w:t>表调槽</w:t>
                  </w:r>
                </w:p>
              </w:tc>
              <w:tc>
                <w:tcPr>
                  <w:tcW w:w="1125" w:type="pct"/>
                  <w:tcBorders>
                    <w:tl2br w:val="nil"/>
                    <w:tr2bl w:val="nil"/>
                  </w:tcBorders>
                </w:tcPr>
                <w:p w14:paraId="57334113">
                  <w:pPr>
                    <w:pStyle w:val="28"/>
                    <w:rPr>
                      <w:rFonts w:hint="default"/>
                      <w:color w:val="auto"/>
                    </w:rPr>
                  </w:pPr>
                  <w:r>
                    <w:rPr>
                      <w:color w:val="auto"/>
                    </w:rPr>
                    <w:t>1.5×1.4×1.5（m）</w:t>
                  </w:r>
                </w:p>
              </w:tc>
              <w:tc>
                <w:tcPr>
                  <w:tcW w:w="317" w:type="pct"/>
                  <w:tcBorders>
                    <w:tl2br w:val="nil"/>
                    <w:tr2bl w:val="nil"/>
                  </w:tcBorders>
                  <w:vAlign w:val="center"/>
                </w:tcPr>
                <w:p w14:paraId="6454694A">
                  <w:pPr>
                    <w:pStyle w:val="28"/>
                    <w:rPr>
                      <w:rFonts w:hint="default"/>
                      <w:bCs/>
                      <w:color w:val="auto"/>
                    </w:rPr>
                  </w:pPr>
                  <w:r>
                    <w:rPr>
                      <w:color w:val="auto"/>
                    </w:rPr>
                    <w:t>个</w:t>
                  </w:r>
                </w:p>
              </w:tc>
              <w:tc>
                <w:tcPr>
                  <w:tcW w:w="428" w:type="pct"/>
                  <w:tcBorders>
                    <w:right w:val="single" w:color="000000" w:sz="6" w:space="0"/>
                    <w:tl2br w:val="nil"/>
                    <w:tr2bl w:val="nil"/>
                  </w:tcBorders>
                  <w:vAlign w:val="center"/>
                </w:tcPr>
                <w:p w14:paraId="15583199">
                  <w:pPr>
                    <w:pStyle w:val="28"/>
                    <w:rPr>
                      <w:rFonts w:hint="default"/>
                      <w:color w:val="auto"/>
                    </w:rPr>
                  </w:pPr>
                  <w:r>
                    <w:rPr>
                      <w:color w:val="auto"/>
                    </w:rPr>
                    <w:t>1</w:t>
                  </w:r>
                </w:p>
              </w:tc>
              <w:tc>
                <w:tcPr>
                  <w:tcW w:w="425" w:type="pct"/>
                  <w:tcBorders>
                    <w:left w:val="single" w:color="000000" w:sz="6" w:space="0"/>
                    <w:right w:val="single" w:color="000000" w:sz="6" w:space="0"/>
                    <w:tl2br w:val="nil"/>
                    <w:tr2bl w:val="nil"/>
                  </w:tcBorders>
                  <w:vAlign w:val="center"/>
                </w:tcPr>
                <w:p w14:paraId="73737BC4">
                  <w:pPr>
                    <w:pStyle w:val="28"/>
                    <w:rPr>
                      <w:rFonts w:hint="default"/>
                      <w:color w:val="auto"/>
                    </w:rPr>
                  </w:pPr>
                  <w:r>
                    <w:rPr>
                      <w:color w:val="auto"/>
                    </w:rPr>
                    <w:t>0</w:t>
                  </w:r>
                </w:p>
              </w:tc>
              <w:tc>
                <w:tcPr>
                  <w:tcW w:w="515" w:type="pct"/>
                  <w:tcBorders>
                    <w:left w:val="single" w:color="000000" w:sz="6" w:space="0"/>
                    <w:tl2br w:val="nil"/>
                    <w:tr2bl w:val="nil"/>
                  </w:tcBorders>
                  <w:vAlign w:val="center"/>
                </w:tcPr>
                <w:p w14:paraId="30600F75">
                  <w:pPr>
                    <w:pStyle w:val="28"/>
                    <w:rPr>
                      <w:rFonts w:hint="default"/>
                      <w:color w:val="auto"/>
                    </w:rPr>
                  </w:pPr>
                  <w:r>
                    <w:rPr>
                      <w:color w:val="auto"/>
                    </w:rPr>
                    <w:t>1</w:t>
                  </w:r>
                </w:p>
              </w:tc>
              <w:tc>
                <w:tcPr>
                  <w:tcW w:w="572" w:type="pct"/>
                  <w:vMerge w:val="continue"/>
                  <w:tcBorders>
                    <w:tl2br w:val="nil"/>
                    <w:tr2bl w:val="nil"/>
                  </w:tcBorders>
                  <w:vAlign w:val="center"/>
                </w:tcPr>
                <w:p w14:paraId="703DBBB7">
                  <w:pPr>
                    <w:adjustRightInd w:val="0"/>
                    <w:snapToGrid w:val="0"/>
                    <w:spacing w:line="300" w:lineRule="exact"/>
                    <w:rPr>
                      <w:color w:val="auto"/>
                      <w:sz w:val="21"/>
                    </w:rPr>
                  </w:pPr>
                </w:p>
              </w:tc>
              <w:tc>
                <w:tcPr>
                  <w:tcW w:w="511" w:type="pct"/>
                  <w:tcBorders>
                    <w:tl2br w:val="nil"/>
                    <w:tr2bl w:val="nil"/>
                  </w:tcBorders>
                  <w:vAlign w:val="center"/>
                </w:tcPr>
                <w:p w14:paraId="0B574EE0">
                  <w:pPr>
                    <w:pStyle w:val="28"/>
                    <w:rPr>
                      <w:rFonts w:hint="default"/>
                      <w:color w:val="auto"/>
                    </w:rPr>
                  </w:pPr>
                  <w:r>
                    <w:rPr>
                      <w:color w:val="auto"/>
                    </w:rPr>
                    <w:t>无变动</w:t>
                  </w:r>
                </w:p>
              </w:tc>
            </w:tr>
            <w:tr w14:paraId="1ADC0F6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28" w:hRule="atLeast"/>
              </w:trPr>
              <w:tc>
                <w:tcPr>
                  <w:tcW w:w="366" w:type="pct"/>
                  <w:tcBorders>
                    <w:tl2br w:val="nil"/>
                    <w:tr2bl w:val="nil"/>
                  </w:tcBorders>
                  <w:vAlign w:val="center"/>
                </w:tcPr>
                <w:p w14:paraId="65A400F9">
                  <w:pPr>
                    <w:pStyle w:val="28"/>
                    <w:rPr>
                      <w:rFonts w:hint="default"/>
                      <w:color w:val="auto"/>
                    </w:rPr>
                  </w:pPr>
                  <w:r>
                    <w:rPr>
                      <w:color w:val="auto"/>
                    </w:rPr>
                    <w:t>39</w:t>
                  </w:r>
                </w:p>
              </w:tc>
              <w:tc>
                <w:tcPr>
                  <w:tcW w:w="737" w:type="pct"/>
                  <w:tcBorders>
                    <w:tl2br w:val="nil"/>
                    <w:tr2bl w:val="nil"/>
                  </w:tcBorders>
                </w:tcPr>
                <w:p w14:paraId="5FC62B58">
                  <w:pPr>
                    <w:pStyle w:val="28"/>
                    <w:rPr>
                      <w:rFonts w:hint="default"/>
                      <w:color w:val="auto"/>
                    </w:rPr>
                  </w:pPr>
                  <w:r>
                    <w:rPr>
                      <w:color w:val="auto"/>
                    </w:rPr>
                    <w:t>磷化槽</w:t>
                  </w:r>
                </w:p>
              </w:tc>
              <w:tc>
                <w:tcPr>
                  <w:tcW w:w="1125" w:type="pct"/>
                  <w:tcBorders>
                    <w:tl2br w:val="nil"/>
                    <w:tr2bl w:val="nil"/>
                  </w:tcBorders>
                </w:tcPr>
                <w:p w14:paraId="5079B578">
                  <w:pPr>
                    <w:pStyle w:val="28"/>
                    <w:rPr>
                      <w:rFonts w:hint="default"/>
                      <w:color w:val="auto"/>
                    </w:rPr>
                  </w:pPr>
                  <w:r>
                    <w:rPr>
                      <w:color w:val="auto"/>
                    </w:rPr>
                    <w:t>2×1.4×1.5（m）</w:t>
                  </w:r>
                </w:p>
              </w:tc>
              <w:tc>
                <w:tcPr>
                  <w:tcW w:w="317" w:type="pct"/>
                  <w:tcBorders>
                    <w:tl2br w:val="nil"/>
                    <w:tr2bl w:val="nil"/>
                  </w:tcBorders>
                  <w:vAlign w:val="center"/>
                </w:tcPr>
                <w:p w14:paraId="6833A903">
                  <w:pPr>
                    <w:pStyle w:val="28"/>
                    <w:rPr>
                      <w:rFonts w:hint="default"/>
                      <w:bCs/>
                      <w:color w:val="auto"/>
                    </w:rPr>
                  </w:pPr>
                  <w:r>
                    <w:rPr>
                      <w:color w:val="auto"/>
                    </w:rPr>
                    <w:t>个</w:t>
                  </w:r>
                </w:p>
              </w:tc>
              <w:tc>
                <w:tcPr>
                  <w:tcW w:w="428" w:type="pct"/>
                  <w:tcBorders>
                    <w:right w:val="single" w:color="000000" w:sz="6" w:space="0"/>
                    <w:tl2br w:val="nil"/>
                    <w:tr2bl w:val="nil"/>
                  </w:tcBorders>
                  <w:vAlign w:val="center"/>
                </w:tcPr>
                <w:p w14:paraId="20E7D1ED">
                  <w:pPr>
                    <w:pStyle w:val="28"/>
                    <w:rPr>
                      <w:rFonts w:hint="default"/>
                      <w:color w:val="auto"/>
                    </w:rPr>
                  </w:pPr>
                  <w:r>
                    <w:rPr>
                      <w:color w:val="auto"/>
                    </w:rPr>
                    <w:t>1</w:t>
                  </w:r>
                </w:p>
              </w:tc>
              <w:tc>
                <w:tcPr>
                  <w:tcW w:w="425" w:type="pct"/>
                  <w:tcBorders>
                    <w:left w:val="single" w:color="000000" w:sz="6" w:space="0"/>
                    <w:right w:val="single" w:color="000000" w:sz="6" w:space="0"/>
                    <w:tl2br w:val="nil"/>
                    <w:tr2bl w:val="nil"/>
                  </w:tcBorders>
                  <w:vAlign w:val="center"/>
                </w:tcPr>
                <w:p w14:paraId="786D31E8">
                  <w:pPr>
                    <w:pStyle w:val="28"/>
                    <w:rPr>
                      <w:rFonts w:hint="default"/>
                      <w:color w:val="auto"/>
                    </w:rPr>
                  </w:pPr>
                  <w:r>
                    <w:rPr>
                      <w:color w:val="auto"/>
                    </w:rPr>
                    <w:t>0</w:t>
                  </w:r>
                </w:p>
              </w:tc>
              <w:tc>
                <w:tcPr>
                  <w:tcW w:w="515" w:type="pct"/>
                  <w:tcBorders>
                    <w:left w:val="single" w:color="000000" w:sz="6" w:space="0"/>
                    <w:tl2br w:val="nil"/>
                    <w:tr2bl w:val="nil"/>
                  </w:tcBorders>
                  <w:vAlign w:val="center"/>
                </w:tcPr>
                <w:p w14:paraId="1020960F">
                  <w:pPr>
                    <w:pStyle w:val="28"/>
                    <w:rPr>
                      <w:rFonts w:hint="default"/>
                      <w:color w:val="auto"/>
                    </w:rPr>
                  </w:pPr>
                  <w:r>
                    <w:rPr>
                      <w:color w:val="auto"/>
                    </w:rPr>
                    <w:t>1</w:t>
                  </w:r>
                </w:p>
              </w:tc>
              <w:tc>
                <w:tcPr>
                  <w:tcW w:w="572" w:type="pct"/>
                  <w:vMerge w:val="continue"/>
                  <w:tcBorders>
                    <w:tl2br w:val="nil"/>
                    <w:tr2bl w:val="nil"/>
                  </w:tcBorders>
                  <w:vAlign w:val="center"/>
                </w:tcPr>
                <w:p w14:paraId="4D296BD4">
                  <w:pPr>
                    <w:adjustRightInd w:val="0"/>
                    <w:snapToGrid w:val="0"/>
                    <w:spacing w:line="300" w:lineRule="exact"/>
                    <w:rPr>
                      <w:color w:val="auto"/>
                      <w:sz w:val="21"/>
                    </w:rPr>
                  </w:pPr>
                </w:p>
              </w:tc>
              <w:tc>
                <w:tcPr>
                  <w:tcW w:w="511" w:type="pct"/>
                  <w:tcBorders>
                    <w:tl2br w:val="nil"/>
                    <w:tr2bl w:val="nil"/>
                  </w:tcBorders>
                  <w:vAlign w:val="center"/>
                </w:tcPr>
                <w:p w14:paraId="491A8E90">
                  <w:pPr>
                    <w:pStyle w:val="28"/>
                    <w:rPr>
                      <w:rFonts w:hint="default"/>
                      <w:color w:val="auto"/>
                    </w:rPr>
                  </w:pPr>
                  <w:r>
                    <w:rPr>
                      <w:color w:val="auto"/>
                    </w:rPr>
                    <w:t>无变动</w:t>
                  </w:r>
                </w:p>
              </w:tc>
            </w:tr>
            <w:tr w14:paraId="51766DA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28" w:hRule="atLeast"/>
              </w:trPr>
              <w:tc>
                <w:tcPr>
                  <w:tcW w:w="366" w:type="pct"/>
                  <w:tcBorders>
                    <w:tl2br w:val="nil"/>
                    <w:tr2bl w:val="nil"/>
                  </w:tcBorders>
                  <w:vAlign w:val="center"/>
                </w:tcPr>
                <w:p w14:paraId="07474A72">
                  <w:pPr>
                    <w:pStyle w:val="28"/>
                    <w:rPr>
                      <w:rFonts w:hint="default"/>
                      <w:color w:val="auto"/>
                    </w:rPr>
                  </w:pPr>
                  <w:r>
                    <w:rPr>
                      <w:color w:val="auto"/>
                    </w:rPr>
                    <w:t>40</w:t>
                  </w:r>
                </w:p>
              </w:tc>
              <w:tc>
                <w:tcPr>
                  <w:tcW w:w="737" w:type="pct"/>
                  <w:tcBorders>
                    <w:tl2br w:val="nil"/>
                    <w:tr2bl w:val="nil"/>
                  </w:tcBorders>
                </w:tcPr>
                <w:p w14:paraId="54FFA618">
                  <w:pPr>
                    <w:pStyle w:val="28"/>
                    <w:rPr>
                      <w:rFonts w:hint="default"/>
                      <w:color w:val="auto"/>
                    </w:rPr>
                  </w:pPr>
                  <w:r>
                    <w:rPr>
                      <w:color w:val="auto"/>
                    </w:rPr>
                    <w:t>水洗槽 5</w:t>
                  </w:r>
                </w:p>
              </w:tc>
              <w:tc>
                <w:tcPr>
                  <w:tcW w:w="1125" w:type="pct"/>
                  <w:tcBorders>
                    <w:tl2br w:val="nil"/>
                    <w:tr2bl w:val="nil"/>
                  </w:tcBorders>
                </w:tcPr>
                <w:p w14:paraId="6E93C6C6">
                  <w:pPr>
                    <w:pStyle w:val="28"/>
                    <w:rPr>
                      <w:rFonts w:hint="default"/>
                      <w:color w:val="auto"/>
                    </w:rPr>
                  </w:pPr>
                  <w:r>
                    <w:rPr>
                      <w:color w:val="auto"/>
                    </w:rPr>
                    <w:t>1.5×1.4×1.5（m）</w:t>
                  </w:r>
                </w:p>
              </w:tc>
              <w:tc>
                <w:tcPr>
                  <w:tcW w:w="317" w:type="pct"/>
                  <w:tcBorders>
                    <w:tl2br w:val="nil"/>
                    <w:tr2bl w:val="nil"/>
                  </w:tcBorders>
                  <w:vAlign w:val="center"/>
                </w:tcPr>
                <w:p w14:paraId="363D94E3">
                  <w:pPr>
                    <w:pStyle w:val="28"/>
                    <w:rPr>
                      <w:rFonts w:hint="default"/>
                      <w:bCs/>
                      <w:color w:val="auto"/>
                    </w:rPr>
                  </w:pPr>
                  <w:r>
                    <w:rPr>
                      <w:color w:val="auto"/>
                    </w:rPr>
                    <w:t>个</w:t>
                  </w:r>
                </w:p>
              </w:tc>
              <w:tc>
                <w:tcPr>
                  <w:tcW w:w="428" w:type="pct"/>
                  <w:tcBorders>
                    <w:right w:val="single" w:color="000000" w:sz="6" w:space="0"/>
                    <w:tl2br w:val="nil"/>
                    <w:tr2bl w:val="nil"/>
                  </w:tcBorders>
                  <w:vAlign w:val="center"/>
                </w:tcPr>
                <w:p w14:paraId="7385A526">
                  <w:pPr>
                    <w:pStyle w:val="28"/>
                    <w:rPr>
                      <w:rFonts w:hint="default"/>
                      <w:color w:val="auto"/>
                    </w:rPr>
                  </w:pPr>
                  <w:r>
                    <w:rPr>
                      <w:color w:val="auto"/>
                    </w:rPr>
                    <w:t>1</w:t>
                  </w:r>
                </w:p>
              </w:tc>
              <w:tc>
                <w:tcPr>
                  <w:tcW w:w="425" w:type="pct"/>
                  <w:tcBorders>
                    <w:left w:val="single" w:color="000000" w:sz="6" w:space="0"/>
                    <w:right w:val="single" w:color="000000" w:sz="6" w:space="0"/>
                    <w:tl2br w:val="nil"/>
                    <w:tr2bl w:val="nil"/>
                  </w:tcBorders>
                  <w:vAlign w:val="center"/>
                </w:tcPr>
                <w:p w14:paraId="691D9717">
                  <w:pPr>
                    <w:pStyle w:val="28"/>
                    <w:rPr>
                      <w:rFonts w:hint="default"/>
                      <w:color w:val="auto"/>
                    </w:rPr>
                  </w:pPr>
                  <w:r>
                    <w:rPr>
                      <w:color w:val="auto"/>
                    </w:rPr>
                    <w:t>0</w:t>
                  </w:r>
                </w:p>
              </w:tc>
              <w:tc>
                <w:tcPr>
                  <w:tcW w:w="515" w:type="pct"/>
                  <w:tcBorders>
                    <w:left w:val="single" w:color="000000" w:sz="6" w:space="0"/>
                    <w:tl2br w:val="nil"/>
                    <w:tr2bl w:val="nil"/>
                  </w:tcBorders>
                  <w:vAlign w:val="center"/>
                </w:tcPr>
                <w:p w14:paraId="2F3A49F6">
                  <w:pPr>
                    <w:pStyle w:val="28"/>
                    <w:rPr>
                      <w:rFonts w:hint="default"/>
                      <w:color w:val="auto"/>
                    </w:rPr>
                  </w:pPr>
                  <w:r>
                    <w:rPr>
                      <w:color w:val="auto"/>
                    </w:rPr>
                    <w:t>1</w:t>
                  </w:r>
                </w:p>
              </w:tc>
              <w:tc>
                <w:tcPr>
                  <w:tcW w:w="572" w:type="pct"/>
                  <w:vMerge w:val="continue"/>
                  <w:tcBorders>
                    <w:tl2br w:val="nil"/>
                    <w:tr2bl w:val="nil"/>
                  </w:tcBorders>
                  <w:vAlign w:val="center"/>
                </w:tcPr>
                <w:p w14:paraId="6A343ED4">
                  <w:pPr>
                    <w:adjustRightInd w:val="0"/>
                    <w:snapToGrid w:val="0"/>
                    <w:spacing w:line="300" w:lineRule="exact"/>
                    <w:rPr>
                      <w:color w:val="auto"/>
                      <w:sz w:val="21"/>
                    </w:rPr>
                  </w:pPr>
                </w:p>
              </w:tc>
              <w:tc>
                <w:tcPr>
                  <w:tcW w:w="511" w:type="pct"/>
                  <w:tcBorders>
                    <w:tl2br w:val="nil"/>
                    <w:tr2bl w:val="nil"/>
                  </w:tcBorders>
                  <w:vAlign w:val="center"/>
                </w:tcPr>
                <w:p w14:paraId="715B2A66">
                  <w:pPr>
                    <w:pStyle w:val="28"/>
                    <w:rPr>
                      <w:rFonts w:hint="default"/>
                      <w:color w:val="auto"/>
                    </w:rPr>
                  </w:pPr>
                  <w:r>
                    <w:rPr>
                      <w:color w:val="auto"/>
                    </w:rPr>
                    <w:t>无变动</w:t>
                  </w:r>
                </w:p>
              </w:tc>
            </w:tr>
            <w:tr w14:paraId="1BB1035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28" w:hRule="atLeast"/>
              </w:trPr>
              <w:tc>
                <w:tcPr>
                  <w:tcW w:w="366" w:type="pct"/>
                  <w:tcBorders>
                    <w:tl2br w:val="nil"/>
                    <w:tr2bl w:val="nil"/>
                  </w:tcBorders>
                  <w:vAlign w:val="center"/>
                </w:tcPr>
                <w:p w14:paraId="4759C7BB">
                  <w:pPr>
                    <w:pStyle w:val="28"/>
                    <w:rPr>
                      <w:rFonts w:hint="default"/>
                      <w:color w:val="auto"/>
                    </w:rPr>
                  </w:pPr>
                  <w:r>
                    <w:rPr>
                      <w:color w:val="auto"/>
                    </w:rPr>
                    <w:t>41</w:t>
                  </w:r>
                </w:p>
              </w:tc>
              <w:tc>
                <w:tcPr>
                  <w:tcW w:w="737" w:type="pct"/>
                  <w:tcBorders>
                    <w:tl2br w:val="nil"/>
                    <w:tr2bl w:val="nil"/>
                  </w:tcBorders>
                </w:tcPr>
                <w:p w14:paraId="5A503AE2">
                  <w:pPr>
                    <w:pStyle w:val="28"/>
                    <w:rPr>
                      <w:rFonts w:hint="default"/>
                      <w:color w:val="auto"/>
                    </w:rPr>
                  </w:pPr>
                  <w:r>
                    <w:rPr>
                      <w:color w:val="auto"/>
                    </w:rPr>
                    <w:t>纯水洗槽 1</w:t>
                  </w:r>
                </w:p>
              </w:tc>
              <w:tc>
                <w:tcPr>
                  <w:tcW w:w="1125" w:type="pct"/>
                  <w:tcBorders>
                    <w:tl2br w:val="nil"/>
                    <w:tr2bl w:val="nil"/>
                  </w:tcBorders>
                </w:tcPr>
                <w:p w14:paraId="52EFC3CC">
                  <w:pPr>
                    <w:pStyle w:val="28"/>
                    <w:rPr>
                      <w:rFonts w:hint="default"/>
                      <w:color w:val="auto"/>
                    </w:rPr>
                  </w:pPr>
                  <w:r>
                    <w:rPr>
                      <w:color w:val="auto"/>
                    </w:rPr>
                    <w:t>1.5×1.4×1.5（m）</w:t>
                  </w:r>
                </w:p>
              </w:tc>
              <w:tc>
                <w:tcPr>
                  <w:tcW w:w="317" w:type="pct"/>
                  <w:tcBorders>
                    <w:tl2br w:val="nil"/>
                    <w:tr2bl w:val="nil"/>
                  </w:tcBorders>
                  <w:vAlign w:val="center"/>
                </w:tcPr>
                <w:p w14:paraId="53373ED4">
                  <w:pPr>
                    <w:pStyle w:val="28"/>
                    <w:rPr>
                      <w:rFonts w:hint="default"/>
                      <w:bCs/>
                      <w:color w:val="auto"/>
                    </w:rPr>
                  </w:pPr>
                  <w:r>
                    <w:rPr>
                      <w:color w:val="auto"/>
                    </w:rPr>
                    <w:t>个</w:t>
                  </w:r>
                </w:p>
              </w:tc>
              <w:tc>
                <w:tcPr>
                  <w:tcW w:w="428" w:type="pct"/>
                  <w:tcBorders>
                    <w:right w:val="single" w:color="000000" w:sz="6" w:space="0"/>
                    <w:tl2br w:val="nil"/>
                    <w:tr2bl w:val="nil"/>
                  </w:tcBorders>
                  <w:vAlign w:val="center"/>
                </w:tcPr>
                <w:p w14:paraId="09721D11">
                  <w:pPr>
                    <w:pStyle w:val="28"/>
                    <w:rPr>
                      <w:rFonts w:hint="default"/>
                      <w:color w:val="auto"/>
                    </w:rPr>
                  </w:pPr>
                  <w:r>
                    <w:rPr>
                      <w:color w:val="auto"/>
                    </w:rPr>
                    <w:t>1</w:t>
                  </w:r>
                </w:p>
              </w:tc>
              <w:tc>
                <w:tcPr>
                  <w:tcW w:w="425" w:type="pct"/>
                  <w:tcBorders>
                    <w:left w:val="single" w:color="000000" w:sz="6" w:space="0"/>
                    <w:right w:val="single" w:color="000000" w:sz="6" w:space="0"/>
                    <w:tl2br w:val="nil"/>
                    <w:tr2bl w:val="nil"/>
                  </w:tcBorders>
                  <w:vAlign w:val="center"/>
                </w:tcPr>
                <w:p w14:paraId="79D1C4AD">
                  <w:pPr>
                    <w:pStyle w:val="28"/>
                    <w:rPr>
                      <w:rFonts w:hint="default"/>
                      <w:color w:val="auto"/>
                    </w:rPr>
                  </w:pPr>
                  <w:r>
                    <w:rPr>
                      <w:color w:val="auto"/>
                    </w:rPr>
                    <w:t>0</w:t>
                  </w:r>
                </w:p>
              </w:tc>
              <w:tc>
                <w:tcPr>
                  <w:tcW w:w="515" w:type="pct"/>
                  <w:tcBorders>
                    <w:left w:val="single" w:color="000000" w:sz="6" w:space="0"/>
                    <w:tl2br w:val="nil"/>
                    <w:tr2bl w:val="nil"/>
                  </w:tcBorders>
                  <w:vAlign w:val="center"/>
                </w:tcPr>
                <w:p w14:paraId="7F732731">
                  <w:pPr>
                    <w:pStyle w:val="28"/>
                    <w:rPr>
                      <w:rFonts w:hint="default"/>
                      <w:color w:val="auto"/>
                    </w:rPr>
                  </w:pPr>
                  <w:r>
                    <w:rPr>
                      <w:color w:val="auto"/>
                    </w:rPr>
                    <w:t>1</w:t>
                  </w:r>
                </w:p>
              </w:tc>
              <w:tc>
                <w:tcPr>
                  <w:tcW w:w="572" w:type="pct"/>
                  <w:vMerge w:val="continue"/>
                  <w:tcBorders>
                    <w:tl2br w:val="nil"/>
                    <w:tr2bl w:val="nil"/>
                  </w:tcBorders>
                  <w:vAlign w:val="center"/>
                </w:tcPr>
                <w:p w14:paraId="7FB376DC">
                  <w:pPr>
                    <w:adjustRightInd w:val="0"/>
                    <w:snapToGrid w:val="0"/>
                    <w:spacing w:line="300" w:lineRule="exact"/>
                    <w:rPr>
                      <w:color w:val="auto"/>
                      <w:sz w:val="21"/>
                    </w:rPr>
                  </w:pPr>
                </w:p>
              </w:tc>
              <w:tc>
                <w:tcPr>
                  <w:tcW w:w="511" w:type="pct"/>
                  <w:tcBorders>
                    <w:tl2br w:val="nil"/>
                    <w:tr2bl w:val="nil"/>
                  </w:tcBorders>
                  <w:vAlign w:val="center"/>
                </w:tcPr>
                <w:p w14:paraId="22E3E410">
                  <w:pPr>
                    <w:pStyle w:val="28"/>
                    <w:rPr>
                      <w:rFonts w:hint="default"/>
                      <w:color w:val="auto"/>
                    </w:rPr>
                  </w:pPr>
                  <w:r>
                    <w:rPr>
                      <w:color w:val="auto"/>
                    </w:rPr>
                    <w:t>无变动</w:t>
                  </w:r>
                </w:p>
              </w:tc>
            </w:tr>
            <w:tr w14:paraId="543646B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28" w:hRule="atLeast"/>
              </w:trPr>
              <w:tc>
                <w:tcPr>
                  <w:tcW w:w="366" w:type="pct"/>
                  <w:tcBorders>
                    <w:tl2br w:val="nil"/>
                    <w:tr2bl w:val="nil"/>
                  </w:tcBorders>
                  <w:vAlign w:val="center"/>
                </w:tcPr>
                <w:p w14:paraId="70D91B88">
                  <w:pPr>
                    <w:pStyle w:val="28"/>
                    <w:rPr>
                      <w:rFonts w:hint="default"/>
                      <w:color w:val="auto"/>
                    </w:rPr>
                  </w:pPr>
                  <w:r>
                    <w:rPr>
                      <w:color w:val="auto"/>
                    </w:rPr>
                    <w:t>42</w:t>
                  </w:r>
                </w:p>
              </w:tc>
              <w:tc>
                <w:tcPr>
                  <w:tcW w:w="737" w:type="pct"/>
                  <w:tcBorders>
                    <w:tl2br w:val="nil"/>
                    <w:tr2bl w:val="nil"/>
                  </w:tcBorders>
                </w:tcPr>
                <w:p w14:paraId="540219D4">
                  <w:pPr>
                    <w:pStyle w:val="28"/>
                    <w:rPr>
                      <w:rFonts w:hint="default"/>
                      <w:color w:val="auto"/>
                    </w:rPr>
                  </w:pPr>
                  <w:r>
                    <w:rPr>
                      <w:color w:val="auto"/>
                    </w:rPr>
                    <w:t>纯水洗槽 2</w:t>
                  </w:r>
                </w:p>
              </w:tc>
              <w:tc>
                <w:tcPr>
                  <w:tcW w:w="1125" w:type="pct"/>
                  <w:tcBorders>
                    <w:tl2br w:val="nil"/>
                    <w:tr2bl w:val="nil"/>
                  </w:tcBorders>
                </w:tcPr>
                <w:p w14:paraId="6FA5C9BB">
                  <w:pPr>
                    <w:pStyle w:val="28"/>
                    <w:rPr>
                      <w:rFonts w:hint="default"/>
                      <w:color w:val="auto"/>
                    </w:rPr>
                  </w:pPr>
                  <w:r>
                    <w:rPr>
                      <w:color w:val="auto"/>
                    </w:rPr>
                    <w:t>1.5×1.4×1.5（m）</w:t>
                  </w:r>
                </w:p>
              </w:tc>
              <w:tc>
                <w:tcPr>
                  <w:tcW w:w="317" w:type="pct"/>
                  <w:tcBorders>
                    <w:tl2br w:val="nil"/>
                    <w:tr2bl w:val="nil"/>
                  </w:tcBorders>
                  <w:vAlign w:val="center"/>
                </w:tcPr>
                <w:p w14:paraId="46390478">
                  <w:pPr>
                    <w:pStyle w:val="28"/>
                    <w:rPr>
                      <w:rFonts w:hint="default"/>
                      <w:bCs/>
                      <w:color w:val="auto"/>
                    </w:rPr>
                  </w:pPr>
                  <w:r>
                    <w:rPr>
                      <w:color w:val="auto"/>
                    </w:rPr>
                    <w:t>个</w:t>
                  </w:r>
                </w:p>
              </w:tc>
              <w:tc>
                <w:tcPr>
                  <w:tcW w:w="428" w:type="pct"/>
                  <w:tcBorders>
                    <w:right w:val="single" w:color="000000" w:sz="6" w:space="0"/>
                    <w:tl2br w:val="nil"/>
                    <w:tr2bl w:val="nil"/>
                  </w:tcBorders>
                  <w:vAlign w:val="center"/>
                </w:tcPr>
                <w:p w14:paraId="146D3B0D">
                  <w:pPr>
                    <w:pStyle w:val="28"/>
                    <w:rPr>
                      <w:rFonts w:hint="default"/>
                      <w:color w:val="auto"/>
                    </w:rPr>
                  </w:pPr>
                  <w:r>
                    <w:rPr>
                      <w:color w:val="auto"/>
                    </w:rPr>
                    <w:t>1</w:t>
                  </w:r>
                </w:p>
              </w:tc>
              <w:tc>
                <w:tcPr>
                  <w:tcW w:w="425" w:type="pct"/>
                  <w:tcBorders>
                    <w:left w:val="single" w:color="000000" w:sz="6" w:space="0"/>
                    <w:right w:val="single" w:color="000000" w:sz="6" w:space="0"/>
                    <w:tl2br w:val="nil"/>
                    <w:tr2bl w:val="nil"/>
                  </w:tcBorders>
                  <w:vAlign w:val="center"/>
                </w:tcPr>
                <w:p w14:paraId="3D7F11D4">
                  <w:pPr>
                    <w:pStyle w:val="28"/>
                    <w:rPr>
                      <w:rFonts w:hint="default"/>
                      <w:color w:val="auto"/>
                    </w:rPr>
                  </w:pPr>
                  <w:r>
                    <w:rPr>
                      <w:color w:val="auto"/>
                    </w:rPr>
                    <w:t>0</w:t>
                  </w:r>
                </w:p>
              </w:tc>
              <w:tc>
                <w:tcPr>
                  <w:tcW w:w="515" w:type="pct"/>
                  <w:tcBorders>
                    <w:left w:val="single" w:color="000000" w:sz="6" w:space="0"/>
                    <w:tl2br w:val="nil"/>
                    <w:tr2bl w:val="nil"/>
                  </w:tcBorders>
                  <w:vAlign w:val="center"/>
                </w:tcPr>
                <w:p w14:paraId="4EDBBD05">
                  <w:pPr>
                    <w:pStyle w:val="28"/>
                    <w:rPr>
                      <w:rFonts w:hint="default"/>
                      <w:color w:val="auto"/>
                    </w:rPr>
                  </w:pPr>
                  <w:r>
                    <w:rPr>
                      <w:color w:val="auto"/>
                    </w:rPr>
                    <w:t>1</w:t>
                  </w:r>
                </w:p>
              </w:tc>
              <w:tc>
                <w:tcPr>
                  <w:tcW w:w="572" w:type="pct"/>
                  <w:vMerge w:val="continue"/>
                  <w:tcBorders>
                    <w:tl2br w:val="nil"/>
                    <w:tr2bl w:val="nil"/>
                  </w:tcBorders>
                  <w:vAlign w:val="center"/>
                </w:tcPr>
                <w:p w14:paraId="5EEF3BD6">
                  <w:pPr>
                    <w:adjustRightInd w:val="0"/>
                    <w:snapToGrid w:val="0"/>
                    <w:spacing w:line="300" w:lineRule="exact"/>
                    <w:rPr>
                      <w:color w:val="auto"/>
                      <w:sz w:val="21"/>
                    </w:rPr>
                  </w:pPr>
                </w:p>
              </w:tc>
              <w:tc>
                <w:tcPr>
                  <w:tcW w:w="511" w:type="pct"/>
                  <w:tcBorders>
                    <w:tl2br w:val="nil"/>
                    <w:tr2bl w:val="nil"/>
                  </w:tcBorders>
                  <w:vAlign w:val="center"/>
                </w:tcPr>
                <w:p w14:paraId="1AD76479">
                  <w:pPr>
                    <w:pStyle w:val="28"/>
                    <w:rPr>
                      <w:rFonts w:hint="default"/>
                      <w:color w:val="auto"/>
                    </w:rPr>
                  </w:pPr>
                  <w:r>
                    <w:rPr>
                      <w:color w:val="auto"/>
                    </w:rPr>
                    <w:t>无变动</w:t>
                  </w:r>
                </w:p>
              </w:tc>
            </w:tr>
            <w:tr w14:paraId="1D9857E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28" w:hRule="atLeast"/>
              </w:trPr>
              <w:tc>
                <w:tcPr>
                  <w:tcW w:w="366" w:type="pct"/>
                  <w:tcBorders>
                    <w:tl2br w:val="nil"/>
                    <w:tr2bl w:val="nil"/>
                  </w:tcBorders>
                  <w:vAlign w:val="center"/>
                </w:tcPr>
                <w:p w14:paraId="4144466E">
                  <w:pPr>
                    <w:pStyle w:val="28"/>
                    <w:rPr>
                      <w:rFonts w:hint="default"/>
                      <w:color w:val="auto"/>
                    </w:rPr>
                  </w:pPr>
                  <w:r>
                    <w:rPr>
                      <w:color w:val="auto"/>
                    </w:rPr>
                    <w:t>43</w:t>
                  </w:r>
                </w:p>
              </w:tc>
              <w:tc>
                <w:tcPr>
                  <w:tcW w:w="737" w:type="pct"/>
                  <w:tcBorders>
                    <w:tl2br w:val="nil"/>
                    <w:tr2bl w:val="nil"/>
                  </w:tcBorders>
                </w:tcPr>
                <w:p w14:paraId="734EC346">
                  <w:pPr>
                    <w:pStyle w:val="28"/>
                    <w:rPr>
                      <w:rFonts w:hint="default"/>
                      <w:color w:val="auto"/>
                    </w:rPr>
                  </w:pPr>
                  <w:r>
                    <w:rPr>
                      <w:color w:val="auto"/>
                    </w:rPr>
                    <w:t>电泳槽</w:t>
                  </w:r>
                </w:p>
              </w:tc>
              <w:tc>
                <w:tcPr>
                  <w:tcW w:w="1125" w:type="pct"/>
                  <w:tcBorders>
                    <w:tl2br w:val="nil"/>
                    <w:tr2bl w:val="nil"/>
                  </w:tcBorders>
                </w:tcPr>
                <w:p w14:paraId="2FA6420D">
                  <w:pPr>
                    <w:pStyle w:val="28"/>
                    <w:rPr>
                      <w:rFonts w:hint="default"/>
                      <w:color w:val="auto"/>
                    </w:rPr>
                  </w:pPr>
                  <w:r>
                    <w:rPr>
                      <w:color w:val="auto"/>
                    </w:rPr>
                    <w:t>7×1.6×1.8（m）</w:t>
                  </w:r>
                </w:p>
              </w:tc>
              <w:tc>
                <w:tcPr>
                  <w:tcW w:w="317" w:type="pct"/>
                  <w:tcBorders>
                    <w:tl2br w:val="nil"/>
                    <w:tr2bl w:val="nil"/>
                  </w:tcBorders>
                  <w:vAlign w:val="center"/>
                </w:tcPr>
                <w:p w14:paraId="1840BCAD">
                  <w:pPr>
                    <w:pStyle w:val="28"/>
                    <w:rPr>
                      <w:rFonts w:hint="default"/>
                      <w:bCs/>
                      <w:color w:val="auto"/>
                    </w:rPr>
                  </w:pPr>
                  <w:r>
                    <w:rPr>
                      <w:color w:val="auto"/>
                    </w:rPr>
                    <w:t>个</w:t>
                  </w:r>
                </w:p>
              </w:tc>
              <w:tc>
                <w:tcPr>
                  <w:tcW w:w="428" w:type="pct"/>
                  <w:tcBorders>
                    <w:right w:val="single" w:color="000000" w:sz="6" w:space="0"/>
                    <w:tl2br w:val="nil"/>
                    <w:tr2bl w:val="nil"/>
                  </w:tcBorders>
                  <w:vAlign w:val="center"/>
                </w:tcPr>
                <w:p w14:paraId="0692E50F">
                  <w:pPr>
                    <w:pStyle w:val="28"/>
                    <w:rPr>
                      <w:rFonts w:hint="default"/>
                      <w:color w:val="auto"/>
                    </w:rPr>
                  </w:pPr>
                  <w:r>
                    <w:rPr>
                      <w:color w:val="auto"/>
                    </w:rPr>
                    <w:t>1</w:t>
                  </w:r>
                </w:p>
              </w:tc>
              <w:tc>
                <w:tcPr>
                  <w:tcW w:w="425" w:type="pct"/>
                  <w:tcBorders>
                    <w:left w:val="single" w:color="000000" w:sz="6" w:space="0"/>
                    <w:right w:val="single" w:color="000000" w:sz="6" w:space="0"/>
                    <w:tl2br w:val="nil"/>
                    <w:tr2bl w:val="nil"/>
                  </w:tcBorders>
                  <w:vAlign w:val="center"/>
                </w:tcPr>
                <w:p w14:paraId="4C6A2A5E">
                  <w:pPr>
                    <w:pStyle w:val="28"/>
                    <w:rPr>
                      <w:rFonts w:hint="default"/>
                      <w:color w:val="auto"/>
                    </w:rPr>
                  </w:pPr>
                  <w:r>
                    <w:rPr>
                      <w:color w:val="auto"/>
                    </w:rPr>
                    <w:t>0</w:t>
                  </w:r>
                </w:p>
              </w:tc>
              <w:tc>
                <w:tcPr>
                  <w:tcW w:w="515" w:type="pct"/>
                  <w:tcBorders>
                    <w:left w:val="single" w:color="000000" w:sz="6" w:space="0"/>
                    <w:tl2br w:val="nil"/>
                    <w:tr2bl w:val="nil"/>
                  </w:tcBorders>
                  <w:vAlign w:val="center"/>
                </w:tcPr>
                <w:p w14:paraId="1FE841A6">
                  <w:pPr>
                    <w:pStyle w:val="28"/>
                    <w:rPr>
                      <w:rFonts w:hint="default"/>
                      <w:color w:val="auto"/>
                    </w:rPr>
                  </w:pPr>
                  <w:r>
                    <w:rPr>
                      <w:color w:val="auto"/>
                    </w:rPr>
                    <w:t>1</w:t>
                  </w:r>
                </w:p>
              </w:tc>
              <w:tc>
                <w:tcPr>
                  <w:tcW w:w="572" w:type="pct"/>
                  <w:vMerge w:val="continue"/>
                  <w:tcBorders>
                    <w:tl2br w:val="nil"/>
                    <w:tr2bl w:val="nil"/>
                  </w:tcBorders>
                  <w:vAlign w:val="center"/>
                </w:tcPr>
                <w:p w14:paraId="2C2B4D8E">
                  <w:pPr>
                    <w:adjustRightInd w:val="0"/>
                    <w:snapToGrid w:val="0"/>
                    <w:spacing w:line="300" w:lineRule="exact"/>
                    <w:rPr>
                      <w:color w:val="auto"/>
                      <w:sz w:val="21"/>
                    </w:rPr>
                  </w:pPr>
                </w:p>
              </w:tc>
              <w:tc>
                <w:tcPr>
                  <w:tcW w:w="511" w:type="pct"/>
                  <w:tcBorders>
                    <w:tl2br w:val="nil"/>
                    <w:tr2bl w:val="nil"/>
                  </w:tcBorders>
                  <w:vAlign w:val="center"/>
                </w:tcPr>
                <w:p w14:paraId="144B08AC">
                  <w:pPr>
                    <w:pStyle w:val="28"/>
                    <w:rPr>
                      <w:rFonts w:hint="default"/>
                      <w:color w:val="auto"/>
                    </w:rPr>
                  </w:pPr>
                  <w:r>
                    <w:rPr>
                      <w:color w:val="auto"/>
                    </w:rPr>
                    <w:t>无变动</w:t>
                  </w:r>
                </w:p>
              </w:tc>
            </w:tr>
            <w:tr w14:paraId="624436F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28" w:hRule="atLeast"/>
              </w:trPr>
              <w:tc>
                <w:tcPr>
                  <w:tcW w:w="366" w:type="pct"/>
                  <w:tcBorders>
                    <w:tl2br w:val="nil"/>
                    <w:tr2bl w:val="nil"/>
                  </w:tcBorders>
                  <w:vAlign w:val="center"/>
                </w:tcPr>
                <w:p w14:paraId="7871BD5E">
                  <w:pPr>
                    <w:pStyle w:val="28"/>
                    <w:rPr>
                      <w:rFonts w:hint="default"/>
                      <w:color w:val="auto"/>
                    </w:rPr>
                  </w:pPr>
                  <w:r>
                    <w:rPr>
                      <w:color w:val="auto"/>
                    </w:rPr>
                    <w:t>44</w:t>
                  </w:r>
                </w:p>
              </w:tc>
              <w:tc>
                <w:tcPr>
                  <w:tcW w:w="737" w:type="pct"/>
                  <w:tcBorders>
                    <w:tl2br w:val="nil"/>
                    <w:tr2bl w:val="nil"/>
                  </w:tcBorders>
                </w:tcPr>
                <w:p w14:paraId="3E7AA7AD">
                  <w:pPr>
                    <w:pStyle w:val="28"/>
                    <w:rPr>
                      <w:rFonts w:hint="default"/>
                      <w:color w:val="auto"/>
                    </w:rPr>
                  </w:pPr>
                  <w:r>
                    <w:rPr>
                      <w:color w:val="auto"/>
                    </w:rPr>
                    <w:t>UF 水洗 0</w:t>
                  </w:r>
                </w:p>
              </w:tc>
              <w:tc>
                <w:tcPr>
                  <w:tcW w:w="1125" w:type="pct"/>
                  <w:tcBorders>
                    <w:tl2br w:val="nil"/>
                    <w:tr2bl w:val="nil"/>
                  </w:tcBorders>
                </w:tcPr>
                <w:p w14:paraId="027F5A50">
                  <w:pPr>
                    <w:pStyle w:val="28"/>
                    <w:rPr>
                      <w:rFonts w:hint="default"/>
                      <w:color w:val="auto"/>
                    </w:rPr>
                  </w:pPr>
                  <w:r>
                    <w:rPr>
                      <w:color w:val="auto"/>
                    </w:rPr>
                    <w:t>1.5×1.2×1.5（m）</w:t>
                  </w:r>
                </w:p>
              </w:tc>
              <w:tc>
                <w:tcPr>
                  <w:tcW w:w="317" w:type="pct"/>
                  <w:tcBorders>
                    <w:tl2br w:val="nil"/>
                    <w:tr2bl w:val="nil"/>
                  </w:tcBorders>
                  <w:vAlign w:val="center"/>
                </w:tcPr>
                <w:p w14:paraId="6AB866F5">
                  <w:pPr>
                    <w:pStyle w:val="28"/>
                    <w:rPr>
                      <w:rFonts w:hint="default"/>
                      <w:bCs/>
                      <w:color w:val="auto"/>
                    </w:rPr>
                  </w:pPr>
                  <w:r>
                    <w:rPr>
                      <w:color w:val="auto"/>
                    </w:rPr>
                    <w:t>个</w:t>
                  </w:r>
                </w:p>
              </w:tc>
              <w:tc>
                <w:tcPr>
                  <w:tcW w:w="428" w:type="pct"/>
                  <w:tcBorders>
                    <w:right w:val="single" w:color="000000" w:sz="6" w:space="0"/>
                    <w:tl2br w:val="nil"/>
                    <w:tr2bl w:val="nil"/>
                  </w:tcBorders>
                  <w:vAlign w:val="center"/>
                </w:tcPr>
                <w:p w14:paraId="3F52B22D">
                  <w:pPr>
                    <w:pStyle w:val="28"/>
                    <w:rPr>
                      <w:rFonts w:hint="default"/>
                      <w:color w:val="auto"/>
                    </w:rPr>
                  </w:pPr>
                  <w:r>
                    <w:rPr>
                      <w:color w:val="auto"/>
                    </w:rPr>
                    <w:t>1</w:t>
                  </w:r>
                </w:p>
              </w:tc>
              <w:tc>
                <w:tcPr>
                  <w:tcW w:w="425" w:type="pct"/>
                  <w:tcBorders>
                    <w:left w:val="single" w:color="000000" w:sz="6" w:space="0"/>
                    <w:right w:val="single" w:color="000000" w:sz="6" w:space="0"/>
                    <w:tl2br w:val="nil"/>
                    <w:tr2bl w:val="nil"/>
                  </w:tcBorders>
                  <w:vAlign w:val="center"/>
                </w:tcPr>
                <w:p w14:paraId="628A4BC7">
                  <w:pPr>
                    <w:pStyle w:val="28"/>
                    <w:rPr>
                      <w:rFonts w:hint="default"/>
                      <w:color w:val="auto"/>
                    </w:rPr>
                  </w:pPr>
                  <w:r>
                    <w:rPr>
                      <w:color w:val="auto"/>
                    </w:rPr>
                    <w:t>0</w:t>
                  </w:r>
                </w:p>
              </w:tc>
              <w:tc>
                <w:tcPr>
                  <w:tcW w:w="515" w:type="pct"/>
                  <w:tcBorders>
                    <w:left w:val="single" w:color="000000" w:sz="6" w:space="0"/>
                    <w:tl2br w:val="nil"/>
                    <w:tr2bl w:val="nil"/>
                  </w:tcBorders>
                  <w:vAlign w:val="center"/>
                </w:tcPr>
                <w:p w14:paraId="6E89EC8E">
                  <w:pPr>
                    <w:pStyle w:val="28"/>
                    <w:rPr>
                      <w:rFonts w:hint="default"/>
                      <w:color w:val="auto"/>
                    </w:rPr>
                  </w:pPr>
                  <w:r>
                    <w:rPr>
                      <w:color w:val="auto"/>
                    </w:rPr>
                    <w:t>1</w:t>
                  </w:r>
                </w:p>
              </w:tc>
              <w:tc>
                <w:tcPr>
                  <w:tcW w:w="572" w:type="pct"/>
                  <w:vMerge w:val="continue"/>
                  <w:tcBorders>
                    <w:tl2br w:val="nil"/>
                    <w:tr2bl w:val="nil"/>
                  </w:tcBorders>
                  <w:vAlign w:val="center"/>
                </w:tcPr>
                <w:p w14:paraId="3C44E691">
                  <w:pPr>
                    <w:adjustRightInd w:val="0"/>
                    <w:snapToGrid w:val="0"/>
                    <w:spacing w:line="300" w:lineRule="exact"/>
                    <w:rPr>
                      <w:color w:val="auto"/>
                      <w:sz w:val="21"/>
                    </w:rPr>
                  </w:pPr>
                </w:p>
              </w:tc>
              <w:tc>
                <w:tcPr>
                  <w:tcW w:w="511" w:type="pct"/>
                  <w:tcBorders>
                    <w:tl2br w:val="nil"/>
                    <w:tr2bl w:val="nil"/>
                  </w:tcBorders>
                  <w:vAlign w:val="center"/>
                </w:tcPr>
                <w:p w14:paraId="3A4E2091">
                  <w:pPr>
                    <w:pStyle w:val="28"/>
                    <w:rPr>
                      <w:rFonts w:hint="default"/>
                      <w:color w:val="auto"/>
                    </w:rPr>
                  </w:pPr>
                  <w:r>
                    <w:rPr>
                      <w:color w:val="auto"/>
                    </w:rPr>
                    <w:t>无变动</w:t>
                  </w:r>
                </w:p>
              </w:tc>
            </w:tr>
            <w:tr w14:paraId="276079D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28" w:hRule="atLeast"/>
              </w:trPr>
              <w:tc>
                <w:tcPr>
                  <w:tcW w:w="366" w:type="pct"/>
                  <w:tcBorders>
                    <w:tl2br w:val="nil"/>
                    <w:tr2bl w:val="nil"/>
                  </w:tcBorders>
                  <w:vAlign w:val="center"/>
                </w:tcPr>
                <w:p w14:paraId="6DFE595B">
                  <w:pPr>
                    <w:pStyle w:val="28"/>
                    <w:rPr>
                      <w:rFonts w:hint="default"/>
                      <w:color w:val="auto"/>
                    </w:rPr>
                  </w:pPr>
                  <w:r>
                    <w:rPr>
                      <w:color w:val="auto"/>
                    </w:rPr>
                    <w:t>45</w:t>
                  </w:r>
                </w:p>
              </w:tc>
              <w:tc>
                <w:tcPr>
                  <w:tcW w:w="737" w:type="pct"/>
                  <w:tcBorders>
                    <w:tl2br w:val="nil"/>
                    <w:tr2bl w:val="nil"/>
                  </w:tcBorders>
                </w:tcPr>
                <w:p w14:paraId="51B6E2E8">
                  <w:pPr>
                    <w:pStyle w:val="28"/>
                    <w:rPr>
                      <w:rFonts w:hint="default"/>
                      <w:color w:val="auto"/>
                    </w:rPr>
                  </w:pPr>
                  <w:r>
                    <w:rPr>
                      <w:color w:val="auto"/>
                    </w:rPr>
                    <w:t>UF 水洗 1</w:t>
                  </w:r>
                </w:p>
              </w:tc>
              <w:tc>
                <w:tcPr>
                  <w:tcW w:w="1125" w:type="pct"/>
                  <w:tcBorders>
                    <w:tl2br w:val="nil"/>
                    <w:tr2bl w:val="nil"/>
                  </w:tcBorders>
                </w:tcPr>
                <w:p w14:paraId="702BB904">
                  <w:pPr>
                    <w:pStyle w:val="28"/>
                    <w:rPr>
                      <w:rFonts w:hint="default"/>
                      <w:color w:val="auto"/>
                    </w:rPr>
                  </w:pPr>
                  <w:r>
                    <w:rPr>
                      <w:color w:val="auto"/>
                    </w:rPr>
                    <w:t>1.5×1.2×1.5（m）</w:t>
                  </w:r>
                </w:p>
              </w:tc>
              <w:tc>
                <w:tcPr>
                  <w:tcW w:w="317" w:type="pct"/>
                  <w:tcBorders>
                    <w:tl2br w:val="nil"/>
                    <w:tr2bl w:val="nil"/>
                  </w:tcBorders>
                  <w:vAlign w:val="center"/>
                </w:tcPr>
                <w:p w14:paraId="5865CD61">
                  <w:pPr>
                    <w:pStyle w:val="28"/>
                    <w:rPr>
                      <w:rFonts w:hint="default"/>
                      <w:bCs/>
                      <w:color w:val="auto"/>
                    </w:rPr>
                  </w:pPr>
                  <w:r>
                    <w:rPr>
                      <w:color w:val="auto"/>
                    </w:rPr>
                    <w:t>个</w:t>
                  </w:r>
                </w:p>
              </w:tc>
              <w:tc>
                <w:tcPr>
                  <w:tcW w:w="428" w:type="pct"/>
                  <w:tcBorders>
                    <w:right w:val="single" w:color="000000" w:sz="6" w:space="0"/>
                    <w:tl2br w:val="nil"/>
                    <w:tr2bl w:val="nil"/>
                  </w:tcBorders>
                  <w:vAlign w:val="center"/>
                </w:tcPr>
                <w:p w14:paraId="5484F70D">
                  <w:pPr>
                    <w:pStyle w:val="28"/>
                    <w:rPr>
                      <w:rFonts w:hint="default"/>
                      <w:color w:val="auto"/>
                    </w:rPr>
                  </w:pPr>
                  <w:r>
                    <w:rPr>
                      <w:color w:val="auto"/>
                    </w:rPr>
                    <w:t>1</w:t>
                  </w:r>
                </w:p>
              </w:tc>
              <w:tc>
                <w:tcPr>
                  <w:tcW w:w="425" w:type="pct"/>
                  <w:tcBorders>
                    <w:left w:val="single" w:color="000000" w:sz="6" w:space="0"/>
                    <w:right w:val="single" w:color="000000" w:sz="6" w:space="0"/>
                    <w:tl2br w:val="nil"/>
                    <w:tr2bl w:val="nil"/>
                  </w:tcBorders>
                  <w:vAlign w:val="center"/>
                </w:tcPr>
                <w:p w14:paraId="0C068E62">
                  <w:pPr>
                    <w:pStyle w:val="28"/>
                    <w:rPr>
                      <w:rFonts w:hint="default"/>
                      <w:color w:val="auto"/>
                    </w:rPr>
                  </w:pPr>
                  <w:r>
                    <w:rPr>
                      <w:color w:val="auto"/>
                    </w:rPr>
                    <w:t>0</w:t>
                  </w:r>
                </w:p>
              </w:tc>
              <w:tc>
                <w:tcPr>
                  <w:tcW w:w="515" w:type="pct"/>
                  <w:tcBorders>
                    <w:left w:val="single" w:color="000000" w:sz="6" w:space="0"/>
                    <w:tl2br w:val="nil"/>
                    <w:tr2bl w:val="nil"/>
                  </w:tcBorders>
                  <w:vAlign w:val="center"/>
                </w:tcPr>
                <w:p w14:paraId="72910537">
                  <w:pPr>
                    <w:pStyle w:val="28"/>
                    <w:rPr>
                      <w:rFonts w:hint="default"/>
                      <w:color w:val="auto"/>
                    </w:rPr>
                  </w:pPr>
                  <w:r>
                    <w:rPr>
                      <w:color w:val="auto"/>
                    </w:rPr>
                    <w:t>1</w:t>
                  </w:r>
                </w:p>
              </w:tc>
              <w:tc>
                <w:tcPr>
                  <w:tcW w:w="572" w:type="pct"/>
                  <w:vMerge w:val="continue"/>
                  <w:tcBorders>
                    <w:tl2br w:val="nil"/>
                    <w:tr2bl w:val="nil"/>
                  </w:tcBorders>
                  <w:vAlign w:val="center"/>
                </w:tcPr>
                <w:p w14:paraId="4081F0FD">
                  <w:pPr>
                    <w:adjustRightInd w:val="0"/>
                    <w:snapToGrid w:val="0"/>
                    <w:spacing w:line="300" w:lineRule="exact"/>
                    <w:rPr>
                      <w:color w:val="auto"/>
                      <w:sz w:val="21"/>
                    </w:rPr>
                  </w:pPr>
                </w:p>
              </w:tc>
              <w:tc>
                <w:tcPr>
                  <w:tcW w:w="511" w:type="pct"/>
                  <w:tcBorders>
                    <w:tl2br w:val="nil"/>
                    <w:tr2bl w:val="nil"/>
                  </w:tcBorders>
                  <w:vAlign w:val="center"/>
                </w:tcPr>
                <w:p w14:paraId="5406E3DD">
                  <w:pPr>
                    <w:pStyle w:val="28"/>
                    <w:rPr>
                      <w:rFonts w:hint="default"/>
                      <w:color w:val="auto"/>
                    </w:rPr>
                  </w:pPr>
                  <w:r>
                    <w:rPr>
                      <w:color w:val="auto"/>
                    </w:rPr>
                    <w:t>无变动</w:t>
                  </w:r>
                </w:p>
              </w:tc>
            </w:tr>
            <w:tr w14:paraId="4D60B69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28" w:hRule="atLeast"/>
              </w:trPr>
              <w:tc>
                <w:tcPr>
                  <w:tcW w:w="366" w:type="pct"/>
                  <w:tcBorders>
                    <w:tl2br w:val="nil"/>
                    <w:tr2bl w:val="nil"/>
                  </w:tcBorders>
                  <w:vAlign w:val="center"/>
                </w:tcPr>
                <w:p w14:paraId="3B2EFDCE">
                  <w:pPr>
                    <w:pStyle w:val="28"/>
                    <w:rPr>
                      <w:rFonts w:hint="default"/>
                      <w:color w:val="auto"/>
                    </w:rPr>
                  </w:pPr>
                  <w:r>
                    <w:rPr>
                      <w:color w:val="auto"/>
                    </w:rPr>
                    <w:t>46</w:t>
                  </w:r>
                </w:p>
              </w:tc>
              <w:tc>
                <w:tcPr>
                  <w:tcW w:w="737" w:type="pct"/>
                  <w:tcBorders>
                    <w:tl2br w:val="nil"/>
                    <w:tr2bl w:val="nil"/>
                  </w:tcBorders>
                </w:tcPr>
                <w:p w14:paraId="14CB935E">
                  <w:pPr>
                    <w:pStyle w:val="28"/>
                    <w:rPr>
                      <w:rFonts w:hint="default"/>
                      <w:color w:val="auto"/>
                    </w:rPr>
                  </w:pPr>
                  <w:r>
                    <w:rPr>
                      <w:color w:val="auto"/>
                    </w:rPr>
                    <w:t>UF 水洗 2</w:t>
                  </w:r>
                </w:p>
              </w:tc>
              <w:tc>
                <w:tcPr>
                  <w:tcW w:w="1125" w:type="pct"/>
                  <w:tcBorders>
                    <w:tl2br w:val="nil"/>
                    <w:tr2bl w:val="nil"/>
                  </w:tcBorders>
                </w:tcPr>
                <w:p w14:paraId="60E13438">
                  <w:pPr>
                    <w:pStyle w:val="28"/>
                    <w:rPr>
                      <w:rFonts w:hint="default"/>
                      <w:color w:val="auto"/>
                    </w:rPr>
                  </w:pPr>
                  <w:r>
                    <w:rPr>
                      <w:color w:val="auto"/>
                    </w:rPr>
                    <w:t>1.5×1.2×1.5（m）</w:t>
                  </w:r>
                </w:p>
              </w:tc>
              <w:tc>
                <w:tcPr>
                  <w:tcW w:w="317" w:type="pct"/>
                  <w:tcBorders>
                    <w:tl2br w:val="nil"/>
                    <w:tr2bl w:val="nil"/>
                  </w:tcBorders>
                  <w:vAlign w:val="center"/>
                </w:tcPr>
                <w:p w14:paraId="3A9D3597">
                  <w:pPr>
                    <w:pStyle w:val="28"/>
                    <w:rPr>
                      <w:rFonts w:hint="default"/>
                      <w:bCs/>
                      <w:color w:val="auto"/>
                    </w:rPr>
                  </w:pPr>
                  <w:r>
                    <w:rPr>
                      <w:color w:val="auto"/>
                    </w:rPr>
                    <w:t>个</w:t>
                  </w:r>
                </w:p>
              </w:tc>
              <w:tc>
                <w:tcPr>
                  <w:tcW w:w="428" w:type="pct"/>
                  <w:tcBorders>
                    <w:right w:val="single" w:color="000000" w:sz="6" w:space="0"/>
                    <w:tl2br w:val="nil"/>
                    <w:tr2bl w:val="nil"/>
                  </w:tcBorders>
                  <w:vAlign w:val="center"/>
                </w:tcPr>
                <w:p w14:paraId="3C1DB540">
                  <w:pPr>
                    <w:pStyle w:val="28"/>
                    <w:rPr>
                      <w:rFonts w:hint="default"/>
                      <w:color w:val="auto"/>
                    </w:rPr>
                  </w:pPr>
                  <w:r>
                    <w:rPr>
                      <w:color w:val="auto"/>
                    </w:rPr>
                    <w:t>1</w:t>
                  </w:r>
                </w:p>
              </w:tc>
              <w:tc>
                <w:tcPr>
                  <w:tcW w:w="425" w:type="pct"/>
                  <w:tcBorders>
                    <w:left w:val="single" w:color="000000" w:sz="6" w:space="0"/>
                    <w:right w:val="single" w:color="000000" w:sz="6" w:space="0"/>
                    <w:tl2br w:val="nil"/>
                    <w:tr2bl w:val="nil"/>
                  </w:tcBorders>
                  <w:vAlign w:val="center"/>
                </w:tcPr>
                <w:p w14:paraId="5ABF3875">
                  <w:pPr>
                    <w:pStyle w:val="28"/>
                    <w:rPr>
                      <w:rFonts w:hint="default"/>
                      <w:color w:val="auto"/>
                    </w:rPr>
                  </w:pPr>
                  <w:r>
                    <w:rPr>
                      <w:color w:val="auto"/>
                    </w:rPr>
                    <w:t>0</w:t>
                  </w:r>
                </w:p>
              </w:tc>
              <w:tc>
                <w:tcPr>
                  <w:tcW w:w="515" w:type="pct"/>
                  <w:tcBorders>
                    <w:left w:val="single" w:color="000000" w:sz="6" w:space="0"/>
                    <w:tl2br w:val="nil"/>
                    <w:tr2bl w:val="nil"/>
                  </w:tcBorders>
                  <w:vAlign w:val="center"/>
                </w:tcPr>
                <w:p w14:paraId="74E5C308">
                  <w:pPr>
                    <w:pStyle w:val="28"/>
                    <w:rPr>
                      <w:rFonts w:hint="default"/>
                      <w:color w:val="auto"/>
                    </w:rPr>
                  </w:pPr>
                  <w:r>
                    <w:rPr>
                      <w:color w:val="auto"/>
                    </w:rPr>
                    <w:t>1</w:t>
                  </w:r>
                </w:p>
              </w:tc>
              <w:tc>
                <w:tcPr>
                  <w:tcW w:w="572" w:type="pct"/>
                  <w:vMerge w:val="continue"/>
                  <w:tcBorders>
                    <w:tl2br w:val="nil"/>
                    <w:tr2bl w:val="nil"/>
                  </w:tcBorders>
                  <w:vAlign w:val="center"/>
                </w:tcPr>
                <w:p w14:paraId="2D7804A4">
                  <w:pPr>
                    <w:adjustRightInd w:val="0"/>
                    <w:snapToGrid w:val="0"/>
                    <w:spacing w:line="300" w:lineRule="exact"/>
                    <w:rPr>
                      <w:color w:val="auto"/>
                      <w:sz w:val="21"/>
                    </w:rPr>
                  </w:pPr>
                </w:p>
              </w:tc>
              <w:tc>
                <w:tcPr>
                  <w:tcW w:w="511" w:type="pct"/>
                  <w:tcBorders>
                    <w:tl2br w:val="nil"/>
                    <w:tr2bl w:val="nil"/>
                  </w:tcBorders>
                  <w:vAlign w:val="center"/>
                </w:tcPr>
                <w:p w14:paraId="7056CF6F">
                  <w:pPr>
                    <w:pStyle w:val="28"/>
                    <w:rPr>
                      <w:rFonts w:hint="default"/>
                      <w:color w:val="auto"/>
                    </w:rPr>
                  </w:pPr>
                  <w:r>
                    <w:rPr>
                      <w:color w:val="auto"/>
                    </w:rPr>
                    <w:t>无变动</w:t>
                  </w:r>
                </w:p>
              </w:tc>
            </w:tr>
            <w:tr w14:paraId="45596F8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28" w:hRule="atLeast"/>
              </w:trPr>
              <w:tc>
                <w:tcPr>
                  <w:tcW w:w="366" w:type="pct"/>
                  <w:tcBorders>
                    <w:tl2br w:val="nil"/>
                    <w:tr2bl w:val="nil"/>
                  </w:tcBorders>
                  <w:vAlign w:val="center"/>
                </w:tcPr>
                <w:p w14:paraId="12494348">
                  <w:pPr>
                    <w:pStyle w:val="28"/>
                    <w:rPr>
                      <w:rFonts w:hint="default"/>
                      <w:color w:val="auto"/>
                    </w:rPr>
                  </w:pPr>
                  <w:r>
                    <w:rPr>
                      <w:color w:val="auto"/>
                    </w:rPr>
                    <w:t>47</w:t>
                  </w:r>
                </w:p>
              </w:tc>
              <w:tc>
                <w:tcPr>
                  <w:tcW w:w="737" w:type="pct"/>
                  <w:tcBorders>
                    <w:tl2br w:val="nil"/>
                    <w:tr2bl w:val="nil"/>
                  </w:tcBorders>
                </w:tcPr>
                <w:p w14:paraId="1FA6C9C5">
                  <w:pPr>
                    <w:pStyle w:val="28"/>
                    <w:rPr>
                      <w:rFonts w:hint="default"/>
                      <w:color w:val="auto"/>
                    </w:rPr>
                  </w:pPr>
                  <w:r>
                    <w:rPr>
                      <w:color w:val="auto"/>
                    </w:rPr>
                    <w:t>纯水洗槽 3</w:t>
                  </w:r>
                </w:p>
              </w:tc>
              <w:tc>
                <w:tcPr>
                  <w:tcW w:w="1125" w:type="pct"/>
                  <w:tcBorders>
                    <w:tl2br w:val="nil"/>
                    <w:tr2bl w:val="nil"/>
                  </w:tcBorders>
                </w:tcPr>
                <w:p w14:paraId="5C974F46">
                  <w:pPr>
                    <w:pStyle w:val="28"/>
                    <w:rPr>
                      <w:rFonts w:hint="default"/>
                      <w:color w:val="auto"/>
                    </w:rPr>
                  </w:pPr>
                  <w:r>
                    <w:rPr>
                      <w:color w:val="auto"/>
                    </w:rPr>
                    <w:t>1.5×1.2×1.5（m）</w:t>
                  </w:r>
                </w:p>
              </w:tc>
              <w:tc>
                <w:tcPr>
                  <w:tcW w:w="317" w:type="pct"/>
                  <w:tcBorders>
                    <w:tl2br w:val="nil"/>
                    <w:tr2bl w:val="nil"/>
                  </w:tcBorders>
                  <w:vAlign w:val="center"/>
                </w:tcPr>
                <w:p w14:paraId="33C91FED">
                  <w:pPr>
                    <w:pStyle w:val="28"/>
                    <w:rPr>
                      <w:rFonts w:hint="default"/>
                      <w:bCs/>
                      <w:color w:val="auto"/>
                    </w:rPr>
                  </w:pPr>
                  <w:r>
                    <w:rPr>
                      <w:color w:val="auto"/>
                    </w:rPr>
                    <w:t>个</w:t>
                  </w:r>
                </w:p>
              </w:tc>
              <w:tc>
                <w:tcPr>
                  <w:tcW w:w="428" w:type="pct"/>
                  <w:tcBorders>
                    <w:right w:val="single" w:color="000000" w:sz="6" w:space="0"/>
                    <w:tl2br w:val="nil"/>
                    <w:tr2bl w:val="nil"/>
                  </w:tcBorders>
                  <w:vAlign w:val="center"/>
                </w:tcPr>
                <w:p w14:paraId="45DA855D">
                  <w:pPr>
                    <w:pStyle w:val="28"/>
                    <w:rPr>
                      <w:rFonts w:hint="default"/>
                      <w:color w:val="auto"/>
                    </w:rPr>
                  </w:pPr>
                  <w:r>
                    <w:rPr>
                      <w:color w:val="auto"/>
                    </w:rPr>
                    <w:t>1</w:t>
                  </w:r>
                </w:p>
              </w:tc>
              <w:tc>
                <w:tcPr>
                  <w:tcW w:w="425" w:type="pct"/>
                  <w:tcBorders>
                    <w:left w:val="single" w:color="000000" w:sz="6" w:space="0"/>
                    <w:right w:val="single" w:color="000000" w:sz="6" w:space="0"/>
                    <w:tl2br w:val="nil"/>
                    <w:tr2bl w:val="nil"/>
                  </w:tcBorders>
                  <w:vAlign w:val="center"/>
                </w:tcPr>
                <w:p w14:paraId="6B3B1873">
                  <w:pPr>
                    <w:pStyle w:val="28"/>
                    <w:rPr>
                      <w:rFonts w:hint="default"/>
                      <w:color w:val="auto"/>
                    </w:rPr>
                  </w:pPr>
                  <w:r>
                    <w:rPr>
                      <w:color w:val="auto"/>
                    </w:rPr>
                    <w:t>0</w:t>
                  </w:r>
                </w:p>
              </w:tc>
              <w:tc>
                <w:tcPr>
                  <w:tcW w:w="515" w:type="pct"/>
                  <w:tcBorders>
                    <w:left w:val="single" w:color="000000" w:sz="6" w:space="0"/>
                    <w:tl2br w:val="nil"/>
                    <w:tr2bl w:val="nil"/>
                  </w:tcBorders>
                  <w:vAlign w:val="center"/>
                </w:tcPr>
                <w:p w14:paraId="5525E18C">
                  <w:pPr>
                    <w:pStyle w:val="28"/>
                    <w:rPr>
                      <w:rFonts w:hint="default"/>
                      <w:color w:val="auto"/>
                    </w:rPr>
                  </w:pPr>
                  <w:r>
                    <w:rPr>
                      <w:color w:val="auto"/>
                    </w:rPr>
                    <w:t>1</w:t>
                  </w:r>
                </w:p>
              </w:tc>
              <w:tc>
                <w:tcPr>
                  <w:tcW w:w="572" w:type="pct"/>
                  <w:vMerge w:val="continue"/>
                  <w:tcBorders>
                    <w:tl2br w:val="nil"/>
                    <w:tr2bl w:val="nil"/>
                  </w:tcBorders>
                  <w:vAlign w:val="center"/>
                </w:tcPr>
                <w:p w14:paraId="294A95BF">
                  <w:pPr>
                    <w:adjustRightInd w:val="0"/>
                    <w:snapToGrid w:val="0"/>
                    <w:spacing w:line="300" w:lineRule="exact"/>
                    <w:rPr>
                      <w:color w:val="auto"/>
                      <w:sz w:val="21"/>
                    </w:rPr>
                  </w:pPr>
                </w:p>
              </w:tc>
              <w:tc>
                <w:tcPr>
                  <w:tcW w:w="511" w:type="pct"/>
                  <w:tcBorders>
                    <w:tl2br w:val="nil"/>
                    <w:tr2bl w:val="nil"/>
                  </w:tcBorders>
                  <w:vAlign w:val="center"/>
                </w:tcPr>
                <w:p w14:paraId="2D5F8AB8">
                  <w:pPr>
                    <w:pStyle w:val="28"/>
                    <w:rPr>
                      <w:rFonts w:hint="default"/>
                      <w:color w:val="auto"/>
                    </w:rPr>
                  </w:pPr>
                  <w:r>
                    <w:rPr>
                      <w:color w:val="auto"/>
                    </w:rPr>
                    <w:t>无变动</w:t>
                  </w:r>
                </w:p>
              </w:tc>
            </w:tr>
            <w:tr w14:paraId="6E464B0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28" w:hRule="atLeast"/>
              </w:trPr>
              <w:tc>
                <w:tcPr>
                  <w:tcW w:w="366" w:type="pct"/>
                  <w:tcBorders>
                    <w:tl2br w:val="nil"/>
                    <w:tr2bl w:val="nil"/>
                  </w:tcBorders>
                  <w:vAlign w:val="center"/>
                </w:tcPr>
                <w:p w14:paraId="1317D70C">
                  <w:pPr>
                    <w:pStyle w:val="28"/>
                    <w:rPr>
                      <w:rFonts w:hint="default"/>
                      <w:color w:val="auto"/>
                    </w:rPr>
                  </w:pPr>
                  <w:r>
                    <w:rPr>
                      <w:color w:val="auto"/>
                    </w:rPr>
                    <w:t>48</w:t>
                  </w:r>
                </w:p>
              </w:tc>
              <w:tc>
                <w:tcPr>
                  <w:tcW w:w="737" w:type="pct"/>
                  <w:tcBorders>
                    <w:tl2br w:val="nil"/>
                    <w:tr2bl w:val="nil"/>
                  </w:tcBorders>
                </w:tcPr>
                <w:p w14:paraId="14A1B4C3">
                  <w:pPr>
                    <w:pStyle w:val="28"/>
                    <w:rPr>
                      <w:rFonts w:hint="default"/>
                      <w:color w:val="auto"/>
                    </w:rPr>
                  </w:pPr>
                  <w:r>
                    <w:rPr>
                      <w:color w:val="auto"/>
                    </w:rPr>
                    <w:t>烘道</w:t>
                  </w:r>
                </w:p>
              </w:tc>
              <w:tc>
                <w:tcPr>
                  <w:tcW w:w="1125" w:type="pct"/>
                  <w:tcBorders>
                    <w:tl2br w:val="nil"/>
                    <w:tr2bl w:val="nil"/>
                  </w:tcBorders>
                </w:tcPr>
                <w:p w14:paraId="1AA068AB">
                  <w:pPr>
                    <w:pStyle w:val="28"/>
                    <w:rPr>
                      <w:rFonts w:hint="default"/>
                      <w:color w:val="auto"/>
                    </w:rPr>
                  </w:pPr>
                  <w:r>
                    <w:rPr>
                      <w:color w:val="auto"/>
                    </w:rPr>
                    <w:t>25×4.8×3（m）</w:t>
                  </w:r>
                </w:p>
              </w:tc>
              <w:tc>
                <w:tcPr>
                  <w:tcW w:w="317" w:type="pct"/>
                  <w:tcBorders>
                    <w:tl2br w:val="nil"/>
                    <w:tr2bl w:val="nil"/>
                  </w:tcBorders>
                  <w:vAlign w:val="center"/>
                </w:tcPr>
                <w:p w14:paraId="16DC3B12">
                  <w:pPr>
                    <w:adjustRightInd w:val="0"/>
                    <w:snapToGrid w:val="0"/>
                    <w:spacing w:line="300" w:lineRule="exact"/>
                    <w:rPr>
                      <w:bCs/>
                      <w:color w:val="auto"/>
                      <w:sz w:val="21"/>
                    </w:rPr>
                  </w:pPr>
                  <w:r>
                    <w:rPr>
                      <w:rFonts w:hint="eastAsia"/>
                      <w:bCs/>
                      <w:color w:val="auto"/>
                      <w:sz w:val="21"/>
                    </w:rPr>
                    <w:t>套</w:t>
                  </w:r>
                </w:p>
              </w:tc>
              <w:tc>
                <w:tcPr>
                  <w:tcW w:w="428" w:type="pct"/>
                  <w:tcBorders>
                    <w:right w:val="single" w:color="000000" w:sz="6" w:space="0"/>
                    <w:tl2br w:val="nil"/>
                    <w:tr2bl w:val="nil"/>
                  </w:tcBorders>
                  <w:vAlign w:val="center"/>
                </w:tcPr>
                <w:p w14:paraId="19D2D7F1">
                  <w:pPr>
                    <w:pStyle w:val="28"/>
                    <w:rPr>
                      <w:rFonts w:hint="default"/>
                      <w:color w:val="auto"/>
                    </w:rPr>
                  </w:pPr>
                  <w:r>
                    <w:rPr>
                      <w:color w:val="auto"/>
                    </w:rPr>
                    <w:t>1</w:t>
                  </w:r>
                </w:p>
              </w:tc>
              <w:tc>
                <w:tcPr>
                  <w:tcW w:w="425" w:type="pct"/>
                  <w:tcBorders>
                    <w:left w:val="single" w:color="000000" w:sz="6" w:space="0"/>
                    <w:right w:val="single" w:color="000000" w:sz="6" w:space="0"/>
                    <w:tl2br w:val="nil"/>
                    <w:tr2bl w:val="nil"/>
                  </w:tcBorders>
                  <w:vAlign w:val="center"/>
                </w:tcPr>
                <w:p w14:paraId="48B2E715">
                  <w:pPr>
                    <w:pStyle w:val="28"/>
                    <w:rPr>
                      <w:rFonts w:hint="default"/>
                      <w:color w:val="auto"/>
                    </w:rPr>
                  </w:pPr>
                  <w:r>
                    <w:rPr>
                      <w:color w:val="auto"/>
                    </w:rPr>
                    <w:t>0</w:t>
                  </w:r>
                </w:p>
              </w:tc>
              <w:tc>
                <w:tcPr>
                  <w:tcW w:w="515" w:type="pct"/>
                  <w:tcBorders>
                    <w:left w:val="single" w:color="000000" w:sz="6" w:space="0"/>
                    <w:tl2br w:val="nil"/>
                    <w:tr2bl w:val="nil"/>
                  </w:tcBorders>
                  <w:vAlign w:val="center"/>
                </w:tcPr>
                <w:p w14:paraId="1257E2C1">
                  <w:pPr>
                    <w:pStyle w:val="28"/>
                    <w:rPr>
                      <w:rFonts w:hint="default"/>
                      <w:color w:val="auto"/>
                    </w:rPr>
                  </w:pPr>
                  <w:r>
                    <w:rPr>
                      <w:color w:val="auto"/>
                    </w:rPr>
                    <w:t>1</w:t>
                  </w:r>
                </w:p>
              </w:tc>
              <w:tc>
                <w:tcPr>
                  <w:tcW w:w="572" w:type="pct"/>
                  <w:vMerge w:val="restart"/>
                  <w:tcBorders>
                    <w:tl2br w:val="nil"/>
                    <w:tr2bl w:val="nil"/>
                  </w:tcBorders>
                  <w:vAlign w:val="center"/>
                </w:tcPr>
                <w:p w14:paraId="50A2BC96">
                  <w:pPr>
                    <w:adjustRightInd w:val="0"/>
                    <w:snapToGrid w:val="0"/>
                    <w:spacing w:line="300" w:lineRule="exact"/>
                    <w:rPr>
                      <w:color w:val="auto"/>
                      <w:sz w:val="21"/>
                    </w:rPr>
                  </w:pPr>
                  <w:r>
                    <w:rPr>
                      <w:rFonts w:hint="eastAsia"/>
                      <w:color w:val="auto"/>
                      <w:sz w:val="21"/>
                    </w:rPr>
                    <w:t>电泳线共用</w:t>
                  </w:r>
                </w:p>
              </w:tc>
              <w:tc>
                <w:tcPr>
                  <w:tcW w:w="511" w:type="pct"/>
                  <w:tcBorders>
                    <w:tl2br w:val="nil"/>
                    <w:tr2bl w:val="nil"/>
                  </w:tcBorders>
                  <w:vAlign w:val="center"/>
                </w:tcPr>
                <w:p w14:paraId="0E29A25C">
                  <w:pPr>
                    <w:pStyle w:val="28"/>
                    <w:rPr>
                      <w:rFonts w:hint="default"/>
                      <w:color w:val="auto"/>
                    </w:rPr>
                  </w:pPr>
                  <w:r>
                    <w:rPr>
                      <w:color w:val="auto"/>
                    </w:rPr>
                    <w:t>无变动</w:t>
                  </w:r>
                </w:p>
              </w:tc>
            </w:tr>
            <w:tr w14:paraId="2CD8523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366" w:type="pct"/>
                  <w:tcBorders>
                    <w:tl2br w:val="nil"/>
                    <w:tr2bl w:val="nil"/>
                  </w:tcBorders>
                  <w:vAlign w:val="center"/>
                </w:tcPr>
                <w:p w14:paraId="19BA5BAA">
                  <w:pPr>
                    <w:pStyle w:val="28"/>
                    <w:rPr>
                      <w:rFonts w:hint="default"/>
                      <w:color w:val="auto"/>
                      <w:highlight w:val="none"/>
                    </w:rPr>
                  </w:pPr>
                  <w:r>
                    <w:rPr>
                      <w:color w:val="auto"/>
                      <w:highlight w:val="none"/>
                    </w:rPr>
                    <w:t>49</w:t>
                  </w:r>
                </w:p>
              </w:tc>
              <w:tc>
                <w:tcPr>
                  <w:tcW w:w="737" w:type="pct"/>
                  <w:tcBorders>
                    <w:tl2br w:val="nil"/>
                    <w:tr2bl w:val="nil"/>
                  </w:tcBorders>
                </w:tcPr>
                <w:p w14:paraId="1D5B3ABD">
                  <w:pPr>
                    <w:pStyle w:val="28"/>
                    <w:rPr>
                      <w:rFonts w:hint="default"/>
                      <w:color w:val="auto"/>
                      <w:highlight w:val="none"/>
                    </w:rPr>
                  </w:pPr>
                  <w:r>
                    <w:rPr>
                      <w:color w:val="auto"/>
                      <w:highlight w:val="none"/>
                    </w:rPr>
                    <w:t>燃烧机</w:t>
                  </w:r>
                </w:p>
              </w:tc>
              <w:tc>
                <w:tcPr>
                  <w:tcW w:w="1125" w:type="pct"/>
                  <w:tcBorders>
                    <w:tl2br w:val="nil"/>
                    <w:tr2bl w:val="nil"/>
                  </w:tcBorders>
                </w:tcPr>
                <w:p w14:paraId="4FE91E0E">
                  <w:pPr>
                    <w:pStyle w:val="28"/>
                    <w:rPr>
                      <w:rFonts w:hint="default" w:eastAsia="宋体"/>
                      <w:color w:val="auto"/>
                      <w:highlight w:val="none"/>
                      <w:lang w:val="en-US" w:eastAsia="zh-CN"/>
                    </w:rPr>
                  </w:pPr>
                  <w:r>
                    <w:rPr>
                      <w:rFonts w:hint="eastAsia"/>
                      <w:color w:val="auto"/>
                      <w:highlight w:val="none"/>
                      <w:lang w:val="en-US" w:eastAsia="zh-CN"/>
                    </w:rPr>
                    <w:t>天然气耗量60m</w:t>
                  </w:r>
                  <w:r>
                    <w:rPr>
                      <w:rFonts w:hint="eastAsia"/>
                      <w:color w:val="auto"/>
                      <w:highlight w:val="none"/>
                      <w:vertAlign w:val="superscript"/>
                      <w:lang w:val="en-US" w:eastAsia="zh-CN"/>
                    </w:rPr>
                    <w:t>3</w:t>
                  </w:r>
                  <w:r>
                    <w:rPr>
                      <w:rFonts w:hint="eastAsia"/>
                      <w:color w:val="auto"/>
                      <w:highlight w:val="none"/>
                      <w:lang w:val="en-US" w:eastAsia="zh-CN"/>
                    </w:rPr>
                    <w:t>/h</w:t>
                  </w:r>
                </w:p>
              </w:tc>
              <w:tc>
                <w:tcPr>
                  <w:tcW w:w="317" w:type="pct"/>
                  <w:tcBorders>
                    <w:tl2br w:val="nil"/>
                    <w:tr2bl w:val="nil"/>
                  </w:tcBorders>
                  <w:vAlign w:val="center"/>
                </w:tcPr>
                <w:p w14:paraId="3D32DE2C">
                  <w:pPr>
                    <w:pStyle w:val="28"/>
                    <w:rPr>
                      <w:rFonts w:hint="default"/>
                      <w:bCs/>
                      <w:color w:val="auto"/>
                      <w:highlight w:val="none"/>
                    </w:rPr>
                  </w:pPr>
                  <w:r>
                    <w:rPr>
                      <w:bCs/>
                      <w:color w:val="auto"/>
                      <w:highlight w:val="none"/>
                    </w:rPr>
                    <w:t>台</w:t>
                  </w:r>
                </w:p>
              </w:tc>
              <w:tc>
                <w:tcPr>
                  <w:tcW w:w="428" w:type="pct"/>
                  <w:tcBorders>
                    <w:right w:val="single" w:color="000000" w:sz="6" w:space="0"/>
                    <w:tl2br w:val="nil"/>
                    <w:tr2bl w:val="nil"/>
                  </w:tcBorders>
                  <w:vAlign w:val="center"/>
                </w:tcPr>
                <w:p w14:paraId="638204B7">
                  <w:pPr>
                    <w:adjustRightInd w:val="0"/>
                    <w:snapToGrid w:val="0"/>
                    <w:spacing w:line="300" w:lineRule="exact"/>
                    <w:rPr>
                      <w:rFonts w:hint="eastAsia" w:eastAsia="宋体"/>
                      <w:color w:val="auto"/>
                      <w:sz w:val="21"/>
                      <w:highlight w:val="none"/>
                      <w:lang w:eastAsia="zh-CN"/>
                    </w:rPr>
                  </w:pPr>
                  <w:r>
                    <w:rPr>
                      <w:rFonts w:hint="eastAsia"/>
                      <w:color w:val="auto"/>
                      <w:sz w:val="21"/>
                      <w:highlight w:val="none"/>
                      <w:lang w:val="en-US" w:eastAsia="zh-CN"/>
                    </w:rPr>
                    <w:t>1</w:t>
                  </w:r>
                </w:p>
              </w:tc>
              <w:tc>
                <w:tcPr>
                  <w:tcW w:w="425" w:type="pct"/>
                  <w:tcBorders>
                    <w:left w:val="single" w:color="000000" w:sz="6" w:space="0"/>
                    <w:right w:val="single" w:color="000000" w:sz="6" w:space="0"/>
                    <w:tl2br w:val="nil"/>
                    <w:tr2bl w:val="nil"/>
                  </w:tcBorders>
                  <w:vAlign w:val="center"/>
                </w:tcPr>
                <w:p w14:paraId="0DFBCC4E">
                  <w:pPr>
                    <w:adjustRightInd w:val="0"/>
                    <w:snapToGrid w:val="0"/>
                    <w:spacing w:line="300" w:lineRule="exact"/>
                    <w:rPr>
                      <w:color w:val="auto"/>
                      <w:sz w:val="21"/>
                      <w:highlight w:val="none"/>
                    </w:rPr>
                  </w:pPr>
                  <w:r>
                    <w:rPr>
                      <w:rFonts w:hint="eastAsia"/>
                      <w:color w:val="auto"/>
                      <w:sz w:val="21"/>
                      <w:highlight w:val="none"/>
                    </w:rPr>
                    <w:t>0</w:t>
                  </w:r>
                </w:p>
              </w:tc>
              <w:tc>
                <w:tcPr>
                  <w:tcW w:w="515" w:type="pct"/>
                  <w:tcBorders>
                    <w:left w:val="single" w:color="000000" w:sz="6" w:space="0"/>
                    <w:tl2br w:val="nil"/>
                    <w:tr2bl w:val="nil"/>
                  </w:tcBorders>
                  <w:vAlign w:val="center"/>
                </w:tcPr>
                <w:p w14:paraId="0FD98E6D">
                  <w:pPr>
                    <w:adjustRightInd w:val="0"/>
                    <w:snapToGrid w:val="0"/>
                    <w:spacing w:line="300" w:lineRule="exact"/>
                    <w:rPr>
                      <w:color w:val="auto"/>
                      <w:sz w:val="21"/>
                      <w:highlight w:val="none"/>
                    </w:rPr>
                  </w:pPr>
                  <w:r>
                    <w:rPr>
                      <w:rFonts w:hint="eastAsia"/>
                      <w:color w:val="auto"/>
                      <w:sz w:val="21"/>
                      <w:highlight w:val="none"/>
                    </w:rPr>
                    <w:t>2</w:t>
                  </w:r>
                </w:p>
              </w:tc>
              <w:tc>
                <w:tcPr>
                  <w:tcW w:w="572" w:type="pct"/>
                  <w:vMerge w:val="continue"/>
                  <w:tcBorders>
                    <w:tl2br w:val="nil"/>
                    <w:tr2bl w:val="nil"/>
                  </w:tcBorders>
                  <w:vAlign w:val="center"/>
                </w:tcPr>
                <w:p w14:paraId="2839A704">
                  <w:pPr>
                    <w:adjustRightInd w:val="0"/>
                    <w:snapToGrid w:val="0"/>
                    <w:spacing w:line="300" w:lineRule="exact"/>
                    <w:rPr>
                      <w:color w:val="auto"/>
                      <w:sz w:val="21"/>
                      <w:highlight w:val="none"/>
                    </w:rPr>
                  </w:pPr>
                </w:p>
              </w:tc>
              <w:tc>
                <w:tcPr>
                  <w:tcW w:w="511" w:type="pct"/>
                  <w:tcBorders>
                    <w:tl2br w:val="nil"/>
                    <w:tr2bl w:val="nil"/>
                  </w:tcBorders>
                  <w:vAlign w:val="center"/>
                </w:tcPr>
                <w:p w14:paraId="46C91FDE">
                  <w:pPr>
                    <w:pStyle w:val="28"/>
                    <w:rPr>
                      <w:rFonts w:hint="default"/>
                      <w:color w:val="auto"/>
                      <w:highlight w:val="none"/>
                    </w:rPr>
                  </w:pPr>
                  <w:r>
                    <w:rPr>
                      <w:color w:val="auto"/>
                      <w:highlight w:val="none"/>
                    </w:rPr>
                    <w:t>无变动</w:t>
                  </w:r>
                </w:p>
              </w:tc>
            </w:tr>
            <w:tr w14:paraId="401C704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28" w:hRule="atLeast"/>
              </w:trPr>
              <w:tc>
                <w:tcPr>
                  <w:tcW w:w="366" w:type="pct"/>
                  <w:tcBorders>
                    <w:tl2br w:val="nil"/>
                    <w:tr2bl w:val="nil"/>
                  </w:tcBorders>
                  <w:vAlign w:val="center"/>
                </w:tcPr>
                <w:p w14:paraId="01D66478">
                  <w:pPr>
                    <w:pStyle w:val="28"/>
                    <w:rPr>
                      <w:rFonts w:hint="default"/>
                      <w:color w:val="auto"/>
                      <w:highlight w:val="none"/>
                    </w:rPr>
                  </w:pPr>
                  <w:r>
                    <w:rPr>
                      <w:color w:val="auto"/>
                      <w:highlight w:val="none"/>
                    </w:rPr>
                    <w:t>50</w:t>
                  </w:r>
                </w:p>
              </w:tc>
              <w:tc>
                <w:tcPr>
                  <w:tcW w:w="737" w:type="pct"/>
                  <w:tcBorders>
                    <w:tl2br w:val="nil"/>
                    <w:tr2bl w:val="nil"/>
                  </w:tcBorders>
                </w:tcPr>
                <w:p w14:paraId="18D8FF53">
                  <w:pPr>
                    <w:pStyle w:val="28"/>
                    <w:rPr>
                      <w:rFonts w:hint="default"/>
                      <w:color w:val="auto"/>
                      <w:highlight w:val="none"/>
                    </w:rPr>
                  </w:pPr>
                  <w:r>
                    <w:rPr>
                      <w:color w:val="auto"/>
                      <w:highlight w:val="none"/>
                    </w:rPr>
                    <w:t>纯水机</w:t>
                  </w:r>
                </w:p>
              </w:tc>
              <w:tc>
                <w:tcPr>
                  <w:tcW w:w="1125" w:type="pct"/>
                  <w:tcBorders>
                    <w:tl2br w:val="nil"/>
                    <w:tr2bl w:val="nil"/>
                  </w:tcBorders>
                  <w:vAlign w:val="center"/>
                </w:tcPr>
                <w:p w14:paraId="57C7E1AE">
                  <w:pPr>
                    <w:pStyle w:val="28"/>
                    <w:rPr>
                      <w:rFonts w:hint="default"/>
                      <w:color w:val="auto"/>
                      <w:highlight w:val="none"/>
                    </w:rPr>
                  </w:pPr>
                  <w:r>
                    <w:rPr>
                      <w:color w:val="auto"/>
                      <w:highlight w:val="none"/>
                    </w:rPr>
                    <w:t>/</w:t>
                  </w:r>
                </w:p>
              </w:tc>
              <w:tc>
                <w:tcPr>
                  <w:tcW w:w="317" w:type="pct"/>
                  <w:tcBorders>
                    <w:tl2br w:val="nil"/>
                    <w:tr2bl w:val="nil"/>
                  </w:tcBorders>
                  <w:vAlign w:val="center"/>
                </w:tcPr>
                <w:p w14:paraId="2A29A87A">
                  <w:pPr>
                    <w:adjustRightInd w:val="0"/>
                    <w:snapToGrid w:val="0"/>
                    <w:spacing w:line="300" w:lineRule="exact"/>
                    <w:rPr>
                      <w:bCs/>
                      <w:color w:val="auto"/>
                      <w:sz w:val="21"/>
                      <w:highlight w:val="none"/>
                    </w:rPr>
                  </w:pPr>
                  <w:r>
                    <w:rPr>
                      <w:rFonts w:hint="eastAsia"/>
                      <w:bCs/>
                      <w:color w:val="auto"/>
                      <w:sz w:val="21"/>
                      <w:highlight w:val="none"/>
                    </w:rPr>
                    <w:t>台</w:t>
                  </w:r>
                </w:p>
              </w:tc>
              <w:tc>
                <w:tcPr>
                  <w:tcW w:w="428" w:type="pct"/>
                  <w:tcBorders>
                    <w:right w:val="single" w:color="000000" w:sz="6" w:space="0"/>
                    <w:tl2br w:val="nil"/>
                    <w:tr2bl w:val="nil"/>
                  </w:tcBorders>
                  <w:vAlign w:val="center"/>
                </w:tcPr>
                <w:p w14:paraId="1B31291D">
                  <w:pPr>
                    <w:adjustRightInd w:val="0"/>
                    <w:snapToGrid w:val="0"/>
                    <w:spacing w:line="300" w:lineRule="exact"/>
                    <w:rPr>
                      <w:color w:val="auto"/>
                      <w:sz w:val="21"/>
                      <w:highlight w:val="none"/>
                    </w:rPr>
                  </w:pPr>
                  <w:r>
                    <w:rPr>
                      <w:rFonts w:hint="eastAsia"/>
                      <w:color w:val="auto"/>
                      <w:sz w:val="21"/>
                      <w:highlight w:val="none"/>
                    </w:rPr>
                    <w:t>1</w:t>
                  </w:r>
                </w:p>
              </w:tc>
              <w:tc>
                <w:tcPr>
                  <w:tcW w:w="425" w:type="pct"/>
                  <w:tcBorders>
                    <w:left w:val="single" w:color="000000" w:sz="6" w:space="0"/>
                    <w:right w:val="single" w:color="000000" w:sz="6" w:space="0"/>
                    <w:tl2br w:val="nil"/>
                    <w:tr2bl w:val="nil"/>
                  </w:tcBorders>
                  <w:vAlign w:val="center"/>
                </w:tcPr>
                <w:p w14:paraId="4802FA60">
                  <w:pPr>
                    <w:adjustRightInd w:val="0"/>
                    <w:snapToGrid w:val="0"/>
                    <w:spacing w:line="300" w:lineRule="exact"/>
                    <w:rPr>
                      <w:color w:val="auto"/>
                      <w:sz w:val="21"/>
                      <w:highlight w:val="none"/>
                    </w:rPr>
                  </w:pPr>
                  <w:r>
                    <w:rPr>
                      <w:rFonts w:hint="eastAsia"/>
                      <w:color w:val="auto"/>
                      <w:sz w:val="21"/>
                      <w:highlight w:val="none"/>
                    </w:rPr>
                    <w:t>0</w:t>
                  </w:r>
                </w:p>
              </w:tc>
              <w:tc>
                <w:tcPr>
                  <w:tcW w:w="515" w:type="pct"/>
                  <w:tcBorders>
                    <w:left w:val="single" w:color="000000" w:sz="6" w:space="0"/>
                    <w:tl2br w:val="nil"/>
                    <w:tr2bl w:val="nil"/>
                  </w:tcBorders>
                  <w:vAlign w:val="center"/>
                </w:tcPr>
                <w:p w14:paraId="354C2199">
                  <w:pPr>
                    <w:adjustRightInd w:val="0"/>
                    <w:snapToGrid w:val="0"/>
                    <w:spacing w:line="300" w:lineRule="exact"/>
                    <w:rPr>
                      <w:color w:val="auto"/>
                      <w:sz w:val="21"/>
                      <w:highlight w:val="none"/>
                    </w:rPr>
                  </w:pPr>
                  <w:r>
                    <w:rPr>
                      <w:rFonts w:hint="eastAsia"/>
                      <w:color w:val="auto"/>
                      <w:sz w:val="21"/>
                      <w:highlight w:val="none"/>
                    </w:rPr>
                    <w:t>1</w:t>
                  </w:r>
                </w:p>
              </w:tc>
              <w:tc>
                <w:tcPr>
                  <w:tcW w:w="572" w:type="pct"/>
                  <w:vMerge w:val="continue"/>
                  <w:tcBorders>
                    <w:tl2br w:val="nil"/>
                    <w:tr2bl w:val="nil"/>
                  </w:tcBorders>
                  <w:vAlign w:val="center"/>
                </w:tcPr>
                <w:p w14:paraId="44B1B390">
                  <w:pPr>
                    <w:adjustRightInd w:val="0"/>
                    <w:snapToGrid w:val="0"/>
                    <w:spacing w:line="300" w:lineRule="exact"/>
                    <w:rPr>
                      <w:color w:val="auto"/>
                      <w:sz w:val="21"/>
                      <w:highlight w:val="none"/>
                    </w:rPr>
                  </w:pPr>
                </w:p>
              </w:tc>
              <w:tc>
                <w:tcPr>
                  <w:tcW w:w="511" w:type="pct"/>
                  <w:tcBorders>
                    <w:tl2br w:val="nil"/>
                    <w:tr2bl w:val="nil"/>
                  </w:tcBorders>
                  <w:vAlign w:val="center"/>
                </w:tcPr>
                <w:p w14:paraId="70427200">
                  <w:pPr>
                    <w:pStyle w:val="28"/>
                    <w:rPr>
                      <w:rFonts w:hint="default"/>
                      <w:color w:val="auto"/>
                      <w:highlight w:val="none"/>
                    </w:rPr>
                  </w:pPr>
                  <w:r>
                    <w:rPr>
                      <w:color w:val="auto"/>
                      <w:highlight w:val="none"/>
                    </w:rPr>
                    <w:t>无变动</w:t>
                  </w:r>
                </w:p>
              </w:tc>
            </w:tr>
            <w:tr w14:paraId="4B9FD4D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28" w:hRule="atLeast"/>
              </w:trPr>
              <w:tc>
                <w:tcPr>
                  <w:tcW w:w="5000" w:type="pct"/>
                  <w:gridSpan w:val="9"/>
                  <w:tcBorders>
                    <w:tl2br w:val="nil"/>
                    <w:tr2bl w:val="nil"/>
                  </w:tcBorders>
                  <w:vAlign w:val="center"/>
                </w:tcPr>
                <w:p w14:paraId="1E0BF417">
                  <w:pPr>
                    <w:adjustRightInd w:val="0"/>
                    <w:snapToGrid w:val="0"/>
                    <w:spacing w:line="300" w:lineRule="exact"/>
                    <w:rPr>
                      <w:color w:val="auto"/>
                      <w:sz w:val="21"/>
                    </w:rPr>
                  </w:pPr>
                  <w:r>
                    <w:rPr>
                      <w:rFonts w:hint="eastAsia"/>
                      <w:color w:val="auto"/>
                      <w:sz w:val="21"/>
                    </w:rPr>
                    <w:t>喷漆线</w:t>
                  </w:r>
                </w:p>
              </w:tc>
            </w:tr>
            <w:tr w14:paraId="1ECC56A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28" w:hRule="atLeast"/>
              </w:trPr>
              <w:tc>
                <w:tcPr>
                  <w:tcW w:w="366" w:type="pct"/>
                  <w:tcBorders>
                    <w:tl2br w:val="nil"/>
                    <w:tr2bl w:val="nil"/>
                  </w:tcBorders>
                  <w:vAlign w:val="center"/>
                </w:tcPr>
                <w:p w14:paraId="30D1C38F">
                  <w:pPr>
                    <w:pStyle w:val="28"/>
                    <w:rPr>
                      <w:rFonts w:hint="default" w:eastAsia="宋体"/>
                      <w:color w:val="auto"/>
                      <w:lang w:val="en-US" w:eastAsia="zh-CN"/>
                    </w:rPr>
                  </w:pPr>
                  <w:r>
                    <w:rPr>
                      <w:rFonts w:hint="eastAsia"/>
                      <w:color w:val="auto"/>
                      <w:lang w:val="en-US" w:eastAsia="zh-CN"/>
                    </w:rPr>
                    <w:t>51</w:t>
                  </w:r>
                </w:p>
              </w:tc>
              <w:tc>
                <w:tcPr>
                  <w:tcW w:w="737" w:type="pct"/>
                  <w:tcBorders>
                    <w:tl2br w:val="nil"/>
                    <w:tr2bl w:val="nil"/>
                  </w:tcBorders>
                </w:tcPr>
                <w:p w14:paraId="7A48017D">
                  <w:pPr>
                    <w:pStyle w:val="28"/>
                    <w:rPr>
                      <w:rFonts w:hint="default"/>
                      <w:color w:val="auto"/>
                    </w:rPr>
                  </w:pPr>
                  <w:r>
                    <w:rPr>
                      <w:color w:val="auto"/>
                    </w:rPr>
                    <w:t>喷漆室（底漆）</w:t>
                  </w:r>
                </w:p>
              </w:tc>
              <w:tc>
                <w:tcPr>
                  <w:tcW w:w="1125" w:type="pct"/>
                  <w:tcBorders>
                    <w:tl2br w:val="nil"/>
                    <w:tr2bl w:val="nil"/>
                  </w:tcBorders>
                </w:tcPr>
                <w:p w14:paraId="376E0F9F">
                  <w:pPr>
                    <w:pStyle w:val="28"/>
                    <w:rPr>
                      <w:rFonts w:hint="default"/>
                      <w:color w:val="auto"/>
                    </w:rPr>
                  </w:pPr>
                  <w:r>
                    <w:rPr>
                      <w:color w:val="auto"/>
                    </w:rPr>
                    <w:t>长×宽：6.1m×3m</w:t>
                  </w:r>
                </w:p>
              </w:tc>
              <w:tc>
                <w:tcPr>
                  <w:tcW w:w="317" w:type="pct"/>
                  <w:tcBorders>
                    <w:tl2br w:val="nil"/>
                    <w:tr2bl w:val="nil"/>
                  </w:tcBorders>
                  <w:vAlign w:val="center"/>
                </w:tcPr>
                <w:p w14:paraId="145A204E">
                  <w:pPr>
                    <w:pStyle w:val="28"/>
                    <w:rPr>
                      <w:rFonts w:hint="default"/>
                      <w:bCs/>
                      <w:color w:val="auto"/>
                    </w:rPr>
                  </w:pPr>
                  <w:r>
                    <w:rPr>
                      <w:color w:val="auto"/>
                    </w:rPr>
                    <w:t>个</w:t>
                  </w:r>
                </w:p>
              </w:tc>
              <w:tc>
                <w:tcPr>
                  <w:tcW w:w="428" w:type="pct"/>
                  <w:tcBorders>
                    <w:right w:val="single" w:color="000000" w:sz="6" w:space="0"/>
                    <w:tl2br w:val="nil"/>
                    <w:tr2bl w:val="nil"/>
                  </w:tcBorders>
                  <w:vAlign w:val="center"/>
                </w:tcPr>
                <w:p w14:paraId="60960622">
                  <w:pPr>
                    <w:adjustRightInd w:val="0"/>
                    <w:snapToGrid w:val="0"/>
                    <w:spacing w:line="300" w:lineRule="exact"/>
                    <w:rPr>
                      <w:color w:val="auto"/>
                      <w:sz w:val="21"/>
                    </w:rPr>
                  </w:pPr>
                  <w:r>
                    <w:rPr>
                      <w:rFonts w:hint="eastAsia"/>
                      <w:color w:val="auto"/>
                      <w:sz w:val="21"/>
                    </w:rPr>
                    <w:t>1</w:t>
                  </w:r>
                </w:p>
              </w:tc>
              <w:tc>
                <w:tcPr>
                  <w:tcW w:w="425" w:type="pct"/>
                  <w:tcBorders>
                    <w:left w:val="single" w:color="000000" w:sz="6" w:space="0"/>
                    <w:right w:val="single" w:color="000000" w:sz="6" w:space="0"/>
                    <w:tl2br w:val="nil"/>
                    <w:tr2bl w:val="nil"/>
                  </w:tcBorders>
                  <w:vAlign w:val="center"/>
                </w:tcPr>
                <w:p w14:paraId="76763039">
                  <w:pPr>
                    <w:pStyle w:val="28"/>
                    <w:rPr>
                      <w:rFonts w:hint="default"/>
                      <w:color w:val="auto"/>
                    </w:rPr>
                  </w:pPr>
                  <w:r>
                    <w:rPr>
                      <w:color w:val="auto"/>
                    </w:rPr>
                    <w:t>0</w:t>
                  </w:r>
                </w:p>
              </w:tc>
              <w:tc>
                <w:tcPr>
                  <w:tcW w:w="515" w:type="pct"/>
                  <w:tcBorders>
                    <w:left w:val="single" w:color="000000" w:sz="6" w:space="0"/>
                    <w:tl2br w:val="nil"/>
                    <w:tr2bl w:val="nil"/>
                  </w:tcBorders>
                  <w:vAlign w:val="center"/>
                </w:tcPr>
                <w:p w14:paraId="2F24EDCC">
                  <w:pPr>
                    <w:adjustRightInd w:val="0"/>
                    <w:snapToGrid w:val="0"/>
                    <w:spacing w:line="300" w:lineRule="exact"/>
                    <w:rPr>
                      <w:color w:val="auto"/>
                      <w:sz w:val="21"/>
                    </w:rPr>
                  </w:pPr>
                  <w:r>
                    <w:rPr>
                      <w:rFonts w:hint="eastAsia"/>
                      <w:color w:val="auto"/>
                      <w:sz w:val="21"/>
                    </w:rPr>
                    <w:t>1</w:t>
                  </w:r>
                </w:p>
              </w:tc>
              <w:tc>
                <w:tcPr>
                  <w:tcW w:w="572" w:type="pct"/>
                  <w:vMerge w:val="restart"/>
                  <w:tcBorders>
                    <w:tl2br w:val="nil"/>
                    <w:tr2bl w:val="nil"/>
                  </w:tcBorders>
                  <w:vAlign w:val="center"/>
                </w:tcPr>
                <w:p w14:paraId="36C384F3">
                  <w:pPr>
                    <w:adjustRightInd w:val="0"/>
                    <w:snapToGrid w:val="0"/>
                    <w:spacing w:line="300" w:lineRule="exact"/>
                    <w:rPr>
                      <w:color w:val="auto"/>
                      <w:sz w:val="21"/>
                    </w:rPr>
                  </w:pPr>
                </w:p>
              </w:tc>
              <w:tc>
                <w:tcPr>
                  <w:tcW w:w="511" w:type="pct"/>
                  <w:tcBorders>
                    <w:tl2br w:val="nil"/>
                    <w:tr2bl w:val="nil"/>
                  </w:tcBorders>
                  <w:vAlign w:val="center"/>
                </w:tcPr>
                <w:p w14:paraId="05D02FF4">
                  <w:pPr>
                    <w:pStyle w:val="28"/>
                    <w:rPr>
                      <w:rFonts w:hint="default"/>
                      <w:color w:val="auto"/>
                    </w:rPr>
                  </w:pPr>
                  <w:r>
                    <w:rPr>
                      <w:color w:val="auto"/>
                    </w:rPr>
                    <w:t>无变动</w:t>
                  </w:r>
                </w:p>
              </w:tc>
            </w:tr>
            <w:tr w14:paraId="006AE63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28" w:hRule="atLeast"/>
              </w:trPr>
              <w:tc>
                <w:tcPr>
                  <w:tcW w:w="366" w:type="pct"/>
                  <w:tcBorders>
                    <w:tl2br w:val="nil"/>
                    <w:tr2bl w:val="nil"/>
                  </w:tcBorders>
                  <w:vAlign w:val="center"/>
                </w:tcPr>
                <w:p w14:paraId="405C795F">
                  <w:pPr>
                    <w:pStyle w:val="28"/>
                    <w:rPr>
                      <w:rFonts w:hint="eastAsia" w:eastAsia="宋体"/>
                      <w:color w:val="auto"/>
                      <w:lang w:eastAsia="zh-CN"/>
                    </w:rPr>
                  </w:pPr>
                  <w:r>
                    <w:rPr>
                      <w:color w:val="auto"/>
                    </w:rPr>
                    <w:t>5</w:t>
                  </w:r>
                  <w:r>
                    <w:rPr>
                      <w:rFonts w:hint="eastAsia"/>
                      <w:color w:val="auto"/>
                      <w:lang w:val="en-US" w:eastAsia="zh-CN"/>
                    </w:rPr>
                    <w:t>2</w:t>
                  </w:r>
                </w:p>
              </w:tc>
              <w:tc>
                <w:tcPr>
                  <w:tcW w:w="737" w:type="pct"/>
                  <w:tcBorders>
                    <w:tl2br w:val="nil"/>
                    <w:tr2bl w:val="nil"/>
                  </w:tcBorders>
                </w:tcPr>
                <w:p w14:paraId="36A90A74">
                  <w:pPr>
                    <w:pStyle w:val="28"/>
                    <w:rPr>
                      <w:rFonts w:hint="default"/>
                      <w:color w:val="auto"/>
                    </w:rPr>
                  </w:pPr>
                  <w:r>
                    <w:rPr>
                      <w:color w:val="auto"/>
                    </w:rPr>
                    <w:t>烘道</w:t>
                  </w:r>
                </w:p>
              </w:tc>
              <w:tc>
                <w:tcPr>
                  <w:tcW w:w="1125" w:type="pct"/>
                  <w:tcBorders>
                    <w:tl2br w:val="nil"/>
                    <w:tr2bl w:val="nil"/>
                  </w:tcBorders>
                </w:tcPr>
                <w:p w14:paraId="0E02CEEC">
                  <w:pPr>
                    <w:pStyle w:val="28"/>
                    <w:rPr>
                      <w:rFonts w:hint="default"/>
                      <w:color w:val="auto"/>
                    </w:rPr>
                  </w:pPr>
                  <w:r>
                    <w:rPr>
                      <w:color w:val="auto"/>
                    </w:rPr>
                    <w:t>长×宽：33.3m×5m</w:t>
                  </w:r>
                </w:p>
              </w:tc>
              <w:tc>
                <w:tcPr>
                  <w:tcW w:w="317" w:type="pct"/>
                  <w:tcBorders>
                    <w:tl2br w:val="nil"/>
                    <w:tr2bl w:val="nil"/>
                  </w:tcBorders>
                  <w:vAlign w:val="center"/>
                </w:tcPr>
                <w:p w14:paraId="1CC8F1DA">
                  <w:pPr>
                    <w:adjustRightInd w:val="0"/>
                    <w:snapToGrid w:val="0"/>
                    <w:spacing w:line="300" w:lineRule="exact"/>
                    <w:rPr>
                      <w:bCs/>
                      <w:color w:val="auto"/>
                      <w:sz w:val="21"/>
                    </w:rPr>
                  </w:pPr>
                  <w:r>
                    <w:rPr>
                      <w:rFonts w:hint="eastAsia"/>
                      <w:bCs/>
                      <w:color w:val="auto"/>
                      <w:sz w:val="21"/>
                    </w:rPr>
                    <w:t>套</w:t>
                  </w:r>
                </w:p>
              </w:tc>
              <w:tc>
                <w:tcPr>
                  <w:tcW w:w="428" w:type="pct"/>
                  <w:tcBorders>
                    <w:right w:val="single" w:color="000000" w:sz="6" w:space="0"/>
                    <w:tl2br w:val="nil"/>
                    <w:tr2bl w:val="nil"/>
                  </w:tcBorders>
                  <w:vAlign w:val="center"/>
                </w:tcPr>
                <w:p w14:paraId="63F301EC">
                  <w:pPr>
                    <w:adjustRightInd w:val="0"/>
                    <w:snapToGrid w:val="0"/>
                    <w:spacing w:line="300" w:lineRule="exact"/>
                    <w:rPr>
                      <w:color w:val="auto"/>
                      <w:sz w:val="21"/>
                    </w:rPr>
                  </w:pPr>
                  <w:r>
                    <w:rPr>
                      <w:rFonts w:hint="eastAsia"/>
                      <w:color w:val="auto"/>
                      <w:sz w:val="21"/>
                    </w:rPr>
                    <w:t>1</w:t>
                  </w:r>
                </w:p>
              </w:tc>
              <w:tc>
                <w:tcPr>
                  <w:tcW w:w="425" w:type="pct"/>
                  <w:tcBorders>
                    <w:left w:val="single" w:color="000000" w:sz="6" w:space="0"/>
                    <w:right w:val="single" w:color="000000" w:sz="6" w:space="0"/>
                    <w:tl2br w:val="nil"/>
                    <w:tr2bl w:val="nil"/>
                  </w:tcBorders>
                  <w:vAlign w:val="center"/>
                </w:tcPr>
                <w:p w14:paraId="7C9DB0BE">
                  <w:pPr>
                    <w:pStyle w:val="28"/>
                    <w:rPr>
                      <w:rFonts w:hint="default"/>
                      <w:color w:val="auto"/>
                    </w:rPr>
                  </w:pPr>
                  <w:r>
                    <w:rPr>
                      <w:color w:val="auto"/>
                    </w:rPr>
                    <w:t>0</w:t>
                  </w:r>
                </w:p>
              </w:tc>
              <w:tc>
                <w:tcPr>
                  <w:tcW w:w="515" w:type="pct"/>
                  <w:tcBorders>
                    <w:left w:val="single" w:color="000000" w:sz="6" w:space="0"/>
                    <w:tl2br w:val="nil"/>
                    <w:tr2bl w:val="nil"/>
                  </w:tcBorders>
                  <w:vAlign w:val="center"/>
                </w:tcPr>
                <w:p w14:paraId="48926C73">
                  <w:pPr>
                    <w:adjustRightInd w:val="0"/>
                    <w:snapToGrid w:val="0"/>
                    <w:spacing w:line="300" w:lineRule="exact"/>
                    <w:rPr>
                      <w:color w:val="auto"/>
                      <w:sz w:val="21"/>
                    </w:rPr>
                  </w:pPr>
                  <w:r>
                    <w:rPr>
                      <w:rFonts w:hint="eastAsia"/>
                      <w:color w:val="auto"/>
                      <w:sz w:val="21"/>
                    </w:rPr>
                    <w:t>1</w:t>
                  </w:r>
                </w:p>
              </w:tc>
              <w:tc>
                <w:tcPr>
                  <w:tcW w:w="572" w:type="pct"/>
                  <w:vMerge w:val="continue"/>
                  <w:tcBorders>
                    <w:tl2br w:val="nil"/>
                    <w:tr2bl w:val="nil"/>
                  </w:tcBorders>
                  <w:vAlign w:val="center"/>
                </w:tcPr>
                <w:p w14:paraId="34574255">
                  <w:pPr>
                    <w:adjustRightInd w:val="0"/>
                    <w:snapToGrid w:val="0"/>
                    <w:spacing w:line="300" w:lineRule="exact"/>
                    <w:rPr>
                      <w:color w:val="auto"/>
                      <w:sz w:val="21"/>
                    </w:rPr>
                  </w:pPr>
                </w:p>
              </w:tc>
              <w:tc>
                <w:tcPr>
                  <w:tcW w:w="511" w:type="pct"/>
                  <w:tcBorders>
                    <w:tl2br w:val="nil"/>
                    <w:tr2bl w:val="nil"/>
                  </w:tcBorders>
                  <w:vAlign w:val="center"/>
                </w:tcPr>
                <w:p w14:paraId="12988675">
                  <w:pPr>
                    <w:pStyle w:val="28"/>
                    <w:rPr>
                      <w:rFonts w:hint="default"/>
                      <w:color w:val="auto"/>
                    </w:rPr>
                  </w:pPr>
                  <w:r>
                    <w:rPr>
                      <w:color w:val="auto"/>
                    </w:rPr>
                    <w:t>无变动</w:t>
                  </w:r>
                </w:p>
              </w:tc>
            </w:tr>
            <w:tr w14:paraId="68631DC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28" w:hRule="atLeast"/>
              </w:trPr>
              <w:tc>
                <w:tcPr>
                  <w:tcW w:w="366" w:type="pct"/>
                  <w:tcBorders>
                    <w:tl2br w:val="nil"/>
                    <w:tr2bl w:val="nil"/>
                  </w:tcBorders>
                  <w:vAlign w:val="center"/>
                </w:tcPr>
                <w:p w14:paraId="200F5A53">
                  <w:pPr>
                    <w:pStyle w:val="28"/>
                    <w:rPr>
                      <w:rFonts w:hint="eastAsia" w:eastAsia="宋体"/>
                      <w:color w:val="auto"/>
                      <w:lang w:val="en-US" w:eastAsia="zh-CN"/>
                    </w:rPr>
                  </w:pPr>
                  <w:r>
                    <w:rPr>
                      <w:color w:val="auto"/>
                    </w:rPr>
                    <w:t>5</w:t>
                  </w:r>
                  <w:r>
                    <w:rPr>
                      <w:rFonts w:hint="eastAsia"/>
                      <w:color w:val="auto"/>
                      <w:lang w:val="en-US" w:eastAsia="zh-CN"/>
                    </w:rPr>
                    <w:t>3</w:t>
                  </w:r>
                </w:p>
              </w:tc>
              <w:tc>
                <w:tcPr>
                  <w:tcW w:w="737" w:type="pct"/>
                  <w:tcBorders>
                    <w:tl2br w:val="nil"/>
                    <w:tr2bl w:val="nil"/>
                  </w:tcBorders>
                </w:tcPr>
                <w:p w14:paraId="0808E36B">
                  <w:pPr>
                    <w:pStyle w:val="28"/>
                    <w:rPr>
                      <w:rFonts w:hint="default"/>
                      <w:color w:val="auto"/>
                    </w:rPr>
                  </w:pPr>
                  <w:r>
                    <w:rPr>
                      <w:color w:val="auto"/>
                    </w:rPr>
                    <w:t>调漆室</w:t>
                  </w:r>
                </w:p>
              </w:tc>
              <w:tc>
                <w:tcPr>
                  <w:tcW w:w="1125" w:type="pct"/>
                  <w:tcBorders>
                    <w:tl2br w:val="nil"/>
                    <w:tr2bl w:val="nil"/>
                  </w:tcBorders>
                </w:tcPr>
                <w:p w14:paraId="580946DD">
                  <w:pPr>
                    <w:pStyle w:val="28"/>
                    <w:rPr>
                      <w:rFonts w:hint="default"/>
                      <w:color w:val="auto"/>
                    </w:rPr>
                  </w:pPr>
                  <w:r>
                    <w:rPr>
                      <w:color w:val="auto"/>
                    </w:rPr>
                    <w:t>长×宽：7.9m×4.9m</w:t>
                  </w:r>
                </w:p>
              </w:tc>
              <w:tc>
                <w:tcPr>
                  <w:tcW w:w="317" w:type="pct"/>
                  <w:tcBorders>
                    <w:tl2br w:val="nil"/>
                    <w:tr2bl w:val="nil"/>
                  </w:tcBorders>
                  <w:vAlign w:val="center"/>
                </w:tcPr>
                <w:p w14:paraId="76F07D50">
                  <w:pPr>
                    <w:adjustRightInd w:val="0"/>
                    <w:snapToGrid w:val="0"/>
                    <w:spacing w:line="300" w:lineRule="exact"/>
                    <w:rPr>
                      <w:bCs/>
                      <w:color w:val="auto"/>
                      <w:sz w:val="21"/>
                    </w:rPr>
                  </w:pPr>
                  <w:r>
                    <w:rPr>
                      <w:rFonts w:hint="eastAsia"/>
                      <w:bCs/>
                      <w:color w:val="auto"/>
                      <w:sz w:val="21"/>
                    </w:rPr>
                    <w:t>个</w:t>
                  </w:r>
                </w:p>
              </w:tc>
              <w:tc>
                <w:tcPr>
                  <w:tcW w:w="428" w:type="pct"/>
                  <w:tcBorders>
                    <w:right w:val="single" w:color="000000" w:sz="6" w:space="0"/>
                    <w:tl2br w:val="nil"/>
                    <w:tr2bl w:val="nil"/>
                  </w:tcBorders>
                  <w:vAlign w:val="center"/>
                </w:tcPr>
                <w:p w14:paraId="03045350">
                  <w:pPr>
                    <w:adjustRightInd w:val="0"/>
                    <w:snapToGrid w:val="0"/>
                    <w:spacing w:line="300" w:lineRule="exact"/>
                    <w:rPr>
                      <w:color w:val="auto"/>
                      <w:sz w:val="21"/>
                    </w:rPr>
                  </w:pPr>
                  <w:r>
                    <w:rPr>
                      <w:rFonts w:hint="eastAsia"/>
                      <w:color w:val="auto"/>
                      <w:sz w:val="21"/>
                    </w:rPr>
                    <w:t>1</w:t>
                  </w:r>
                </w:p>
              </w:tc>
              <w:tc>
                <w:tcPr>
                  <w:tcW w:w="425" w:type="pct"/>
                  <w:tcBorders>
                    <w:left w:val="single" w:color="000000" w:sz="6" w:space="0"/>
                    <w:right w:val="single" w:color="000000" w:sz="6" w:space="0"/>
                    <w:tl2br w:val="nil"/>
                    <w:tr2bl w:val="nil"/>
                  </w:tcBorders>
                  <w:vAlign w:val="center"/>
                </w:tcPr>
                <w:p w14:paraId="57FCD13E">
                  <w:pPr>
                    <w:pStyle w:val="28"/>
                    <w:rPr>
                      <w:rFonts w:hint="default"/>
                      <w:color w:val="auto"/>
                    </w:rPr>
                  </w:pPr>
                  <w:r>
                    <w:rPr>
                      <w:color w:val="auto"/>
                    </w:rPr>
                    <w:t>0</w:t>
                  </w:r>
                </w:p>
              </w:tc>
              <w:tc>
                <w:tcPr>
                  <w:tcW w:w="515" w:type="pct"/>
                  <w:tcBorders>
                    <w:left w:val="single" w:color="000000" w:sz="6" w:space="0"/>
                    <w:tl2br w:val="nil"/>
                    <w:tr2bl w:val="nil"/>
                  </w:tcBorders>
                  <w:vAlign w:val="center"/>
                </w:tcPr>
                <w:p w14:paraId="18F425AC">
                  <w:pPr>
                    <w:adjustRightInd w:val="0"/>
                    <w:snapToGrid w:val="0"/>
                    <w:spacing w:line="300" w:lineRule="exact"/>
                    <w:rPr>
                      <w:color w:val="auto"/>
                      <w:sz w:val="21"/>
                    </w:rPr>
                  </w:pPr>
                  <w:r>
                    <w:rPr>
                      <w:rFonts w:hint="eastAsia"/>
                      <w:color w:val="auto"/>
                      <w:sz w:val="21"/>
                    </w:rPr>
                    <w:t>1</w:t>
                  </w:r>
                </w:p>
              </w:tc>
              <w:tc>
                <w:tcPr>
                  <w:tcW w:w="572" w:type="pct"/>
                  <w:vMerge w:val="continue"/>
                  <w:tcBorders>
                    <w:tl2br w:val="nil"/>
                    <w:tr2bl w:val="nil"/>
                  </w:tcBorders>
                  <w:vAlign w:val="center"/>
                </w:tcPr>
                <w:p w14:paraId="69560269">
                  <w:pPr>
                    <w:adjustRightInd w:val="0"/>
                    <w:snapToGrid w:val="0"/>
                    <w:spacing w:line="300" w:lineRule="exact"/>
                    <w:rPr>
                      <w:color w:val="auto"/>
                      <w:sz w:val="21"/>
                    </w:rPr>
                  </w:pPr>
                </w:p>
              </w:tc>
              <w:tc>
                <w:tcPr>
                  <w:tcW w:w="511" w:type="pct"/>
                  <w:tcBorders>
                    <w:tl2br w:val="nil"/>
                    <w:tr2bl w:val="nil"/>
                  </w:tcBorders>
                  <w:vAlign w:val="center"/>
                </w:tcPr>
                <w:p w14:paraId="23A76890">
                  <w:pPr>
                    <w:pStyle w:val="28"/>
                    <w:rPr>
                      <w:rFonts w:hint="default"/>
                      <w:color w:val="auto"/>
                    </w:rPr>
                  </w:pPr>
                  <w:r>
                    <w:rPr>
                      <w:color w:val="auto"/>
                    </w:rPr>
                    <w:t>无变动</w:t>
                  </w:r>
                </w:p>
              </w:tc>
            </w:tr>
            <w:tr w14:paraId="0BF9F0B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28" w:hRule="atLeast"/>
              </w:trPr>
              <w:tc>
                <w:tcPr>
                  <w:tcW w:w="366" w:type="pct"/>
                  <w:tcBorders>
                    <w:tl2br w:val="nil"/>
                    <w:tr2bl w:val="nil"/>
                  </w:tcBorders>
                  <w:vAlign w:val="center"/>
                </w:tcPr>
                <w:p w14:paraId="3D7B11DF">
                  <w:pPr>
                    <w:pStyle w:val="28"/>
                    <w:rPr>
                      <w:rFonts w:hint="eastAsia" w:eastAsia="宋体"/>
                      <w:color w:val="auto"/>
                      <w:lang w:eastAsia="zh-CN"/>
                    </w:rPr>
                  </w:pPr>
                  <w:r>
                    <w:rPr>
                      <w:color w:val="auto"/>
                    </w:rPr>
                    <w:t>5</w:t>
                  </w:r>
                  <w:r>
                    <w:rPr>
                      <w:rFonts w:hint="eastAsia"/>
                      <w:color w:val="auto"/>
                      <w:lang w:val="en-US" w:eastAsia="zh-CN"/>
                    </w:rPr>
                    <w:t>4</w:t>
                  </w:r>
                </w:p>
              </w:tc>
              <w:tc>
                <w:tcPr>
                  <w:tcW w:w="737" w:type="pct"/>
                  <w:tcBorders>
                    <w:tl2br w:val="nil"/>
                    <w:tr2bl w:val="nil"/>
                  </w:tcBorders>
                </w:tcPr>
                <w:p w14:paraId="35696E08">
                  <w:pPr>
                    <w:pStyle w:val="28"/>
                    <w:rPr>
                      <w:rFonts w:hint="default"/>
                      <w:color w:val="auto"/>
                    </w:rPr>
                  </w:pPr>
                  <w:r>
                    <w:rPr>
                      <w:color w:val="auto"/>
                    </w:rPr>
                    <w:t>喷枪</w:t>
                  </w:r>
                </w:p>
              </w:tc>
              <w:tc>
                <w:tcPr>
                  <w:tcW w:w="1125" w:type="pct"/>
                  <w:tcBorders>
                    <w:tl2br w:val="nil"/>
                    <w:tr2bl w:val="nil"/>
                  </w:tcBorders>
                </w:tcPr>
                <w:p w14:paraId="28AEF077">
                  <w:pPr>
                    <w:pStyle w:val="28"/>
                    <w:rPr>
                      <w:rFonts w:hint="default"/>
                      <w:color w:val="auto"/>
                    </w:rPr>
                  </w:pPr>
                  <w:r>
                    <w:rPr>
                      <w:color w:val="auto"/>
                    </w:rPr>
                    <w:t>/</w:t>
                  </w:r>
                </w:p>
              </w:tc>
              <w:tc>
                <w:tcPr>
                  <w:tcW w:w="317" w:type="pct"/>
                  <w:tcBorders>
                    <w:tl2br w:val="nil"/>
                    <w:tr2bl w:val="nil"/>
                  </w:tcBorders>
                  <w:vAlign w:val="center"/>
                </w:tcPr>
                <w:p w14:paraId="5A4BCA9D">
                  <w:pPr>
                    <w:adjustRightInd w:val="0"/>
                    <w:snapToGrid w:val="0"/>
                    <w:spacing w:line="300" w:lineRule="exact"/>
                    <w:rPr>
                      <w:bCs/>
                      <w:color w:val="auto"/>
                      <w:sz w:val="21"/>
                    </w:rPr>
                  </w:pPr>
                  <w:r>
                    <w:rPr>
                      <w:rFonts w:hint="eastAsia"/>
                      <w:bCs/>
                      <w:color w:val="auto"/>
                      <w:sz w:val="21"/>
                    </w:rPr>
                    <w:t>把</w:t>
                  </w:r>
                </w:p>
              </w:tc>
              <w:tc>
                <w:tcPr>
                  <w:tcW w:w="428" w:type="pct"/>
                  <w:tcBorders>
                    <w:right w:val="single" w:color="000000" w:sz="6" w:space="0"/>
                    <w:tl2br w:val="nil"/>
                    <w:tr2bl w:val="nil"/>
                  </w:tcBorders>
                  <w:vAlign w:val="center"/>
                </w:tcPr>
                <w:p w14:paraId="28A8CA85">
                  <w:pPr>
                    <w:adjustRightInd w:val="0"/>
                    <w:snapToGrid w:val="0"/>
                    <w:spacing w:line="300" w:lineRule="exact"/>
                    <w:rPr>
                      <w:color w:val="auto"/>
                      <w:sz w:val="21"/>
                    </w:rPr>
                  </w:pPr>
                  <w:r>
                    <w:rPr>
                      <w:rFonts w:hint="eastAsia"/>
                      <w:color w:val="auto"/>
                      <w:sz w:val="21"/>
                    </w:rPr>
                    <w:t>4</w:t>
                  </w:r>
                </w:p>
              </w:tc>
              <w:tc>
                <w:tcPr>
                  <w:tcW w:w="425" w:type="pct"/>
                  <w:tcBorders>
                    <w:left w:val="single" w:color="000000" w:sz="6" w:space="0"/>
                    <w:right w:val="single" w:color="000000" w:sz="6" w:space="0"/>
                    <w:tl2br w:val="nil"/>
                    <w:tr2bl w:val="nil"/>
                  </w:tcBorders>
                  <w:vAlign w:val="center"/>
                </w:tcPr>
                <w:p w14:paraId="6E6E0FDA">
                  <w:pPr>
                    <w:pStyle w:val="28"/>
                    <w:rPr>
                      <w:rFonts w:hint="default"/>
                      <w:color w:val="auto"/>
                    </w:rPr>
                  </w:pPr>
                  <w:r>
                    <w:rPr>
                      <w:color w:val="auto"/>
                    </w:rPr>
                    <w:t>0</w:t>
                  </w:r>
                </w:p>
              </w:tc>
              <w:tc>
                <w:tcPr>
                  <w:tcW w:w="515" w:type="pct"/>
                  <w:tcBorders>
                    <w:left w:val="single" w:color="000000" w:sz="6" w:space="0"/>
                    <w:tl2br w:val="nil"/>
                    <w:tr2bl w:val="nil"/>
                  </w:tcBorders>
                  <w:vAlign w:val="center"/>
                </w:tcPr>
                <w:p w14:paraId="0F631F9A">
                  <w:pPr>
                    <w:adjustRightInd w:val="0"/>
                    <w:snapToGrid w:val="0"/>
                    <w:spacing w:line="300" w:lineRule="exact"/>
                    <w:rPr>
                      <w:color w:val="auto"/>
                      <w:sz w:val="21"/>
                    </w:rPr>
                  </w:pPr>
                  <w:r>
                    <w:rPr>
                      <w:rFonts w:hint="eastAsia"/>
                      <w:color w:val="auto"/>
                      <w:sz w:val="21"/>
                    </w:rPr>
                    <w:t>4</w:t>
                  </w:r>
                </w:p>
              </w:tc>
              <w:tc>
                <w:tcPr>
                  <w:tcW w:w="572" w:type="pct"/>
                  <w:vMerge w:val="continue"/>
                  <w:tcBorders>
                    <w:tl2br w:val="nil"/>
                    <w:tr2bl w:val="nil"/>
                  </w:tcBorders>
                  <w:vAlign w:val="center"/>
                </w:tcPr>
                <w:p w14:paraId="68BFFEBB">
                  <w:pPr>
                    <w:adjustRightInd w:val="0"/>
                    <w:snapToGrid w:val="0"/>
                    <w:spacing w:line="300" w:lineRule="exact"/>
                    <w:rPr>
                      <w:color w:val="auto"/>
                      <w:sz w:val="21"/>
                    </w:rPr>
                  </w:pPr>
                </w:p>
              </w:tc>
              <w:tc>
                <w:tcPr>
                  <w:tcW w:w="511" w:type="pct"/>
                  <w:tcBorders>
                    <w:tl2br w:val="nil"/>
                    <w:tr2bl w:val="nil"/>
                  </w:tcBorders>
                  <w:vAlign w:val="center"/>
                </w:tcPr>
                <w:p w14:paraId="289C3715">
                  <w:pPr>
                    <w:pStyle w:val="28"/>
                    <w:rPr>
                      <w:rFonts w:hint="default"/>
                      <w:color w:val="auto"/>
                    </w:rPr>
                  </w:pPr>
                  <w:r>
                    <w:rPr>
                      <w:color w:val="auto"/>
                    </w:rPr>
                    <w:t>无变动</w:t>
                  </w:r>
                </w:p>
              </w:tc>
            </w:tr>
            <w:tr w14:paraId="7F5297F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28" w:hRule="atLeast"/>
              </w:trPr>
              <w:tc>
                <w:tcPr>
                  <w:tcW w:w="366" w:type="pct"/>
                  <w:tcBorders>
                    <w:tl2br w:val="nil"/>
                    <w:tr2bl w:val="nil"/>
                  </w:tcBorders>
                  <w:vAlign w:val="center"/>
                </w:tcPr>
                <w:p w14:paraId="0E94F015">
                  <w:pPr>
                    <w:pStyle w:val="28"/>
                    <w:rPr>
                      <w:rFonts w:hint="eastAsia" w:eastAsia="宋体"/>
                      <w:color w:val="auto"/>
                      <w:lang w:eastAsia="zh-CN"/>
                    </w:rPr>
                  </w:pPr>
                  <w:r>
                    <w:rPr>
                      <w:color w:val="auto"/>
                    </w:rPr>
                    <w:t>5</w:t>
                  </w:r>
                  <w:r>
                    <w:rPr>
                      <w:rFonts w:hint="eastAsia"/>
                      <w:color w:val="auto"/>
                      <w:lang w:val="en-US" w:eastAsia="zh-CN"/>
                    </w:rPr>
                    <w:t>5</w:t>
                  </w:r>
                </w:p>
              </w:tc>
              <w:tc>
                <w:tcPr>
                  <w:tcW w:w="737" w:type="pct"/>
                  <w:tcBorders>
                    <w:tl2br w:val="nil"/>
                    <w:tr2bl w:val="nil"/>
                  </w:tcBorders>
                </w:tcPr>
                <w:p w14:paraId="02CB074F">
                  <w:pPr>
                    <w:pStyle w:val="28"/>
                    <w:rPr>
                      <w:rFonts w:hint="default"/>
                      <w:color w:val="auto"/>
                    </w:rPr>
                  </w:pPr>
                  <w:r>
                    <w:rPr>
                      <w:color w:val="auto"/>
                    </w:rPr>
                    <w:t>静电除尘枪</w:t>
                  </w:r>
                </w:p>
              </w:tc>
              <w:tc>
                <w:tcPr>
                  <w:tcW w:w="1125" w:type="pct"/>
                  <w:tcBorders>
                    <w:tl2br w:val="nil"/>
                    <w:tr2bl w:val="nil"/>
                  </w:tcBorders>
                </w:tcPr>
                <w:p w14:paraId="41E42596">
                  <w:pPr>
                    <w:pStyle w:val="28"/>
                    <w:rPr>
                      <w:rFonts w:hint="default"/>
                      <w:color w:val="auto"/>
                    </w:rPr>
                  </w:pPr>
                  <w:r>
                    <w:rPr>
                      <w:color w:val="auto"/>
                    </w:rPr>
                    <w:t>/</w:t>
                  </w:r>
                </w:p>
              </w:tc>
              <w:tc>
                <w:tcPr>
                  <w:tcW w:w="317" w:type="pct"/>
                  <w:tcBorders>
                    <w:tl2br w:val="nil"/>
                    <w:tr2bl w:val="nil"/>
                  </w:tcBorders>
                  <w:vAlign w:val="center"/>
                </w:tcPr>
                <w:p w14:paraId="6882B4B3">
                  <w:pPr>
                    <w:adjustRightInd w:val="0"/>
                    <w:snapToGrid w:val="0"/>
                    <w:spacing w:line="300" w:lineRule="exact"/>
                    <w:rPr>
                      <w:bCs/>
                      <w:color w:val="auto"/>
                      <w:sz w:val="21"/>
                    </w:rPr>
                  </w:pPr>
                  <w:r>
                    <w:rPr>
                      <w:rFonts w:hint="eastAsia"/>
                      <w:bCs/>
                      <w:color w:val="auto"/>
                      <w:sz w:val="21"/>
                    </w:rPr>
                    <w:t>把</w:t>
                  </w:r>
                </w:p>
              </w:tc>
              <w:tc>
                <w:tcPr>
                  <w:tcW w:w="428" w:type="pct"/>
                  <w:tcBorders>
                    <w:right w:val="single" w:color="000000" w:sz="6" w:space="0"/>
                    <w:tl2br w:val="nil"/>
                    <w:tr2bl w:val="nil"/>
                  </w:tcBorders>
                  <w:vAlign w:val="center"/>
                </w:tcPr>
                <w:p w14:paraId="795B1343">
                  <w:pPr>
                    <w:adjustRightInd w:val="0"/>
                    <w:snapToGrid w:val="0"/>
                    <w:spacing w:line="300" w:lineRule="exact"/>
                    <w:rPr>
                      <w:color w:val="auto"/>
                      <w:sz w:val="21"/>
                    </w:rPr>
                  </w:pPr>
                  <w:r>
                    <w:rPr>
                      <w:rFonts w:hint="eastAsia"/>
                      <w:color w:val="auto"/>
                      <w:sz w:val="21"/>
                    </w:rPr>
                    <w:t>1</w:t>
                  </w:r>
                </w:p>
              </w:tc>
              <w:tc>
                <w:tcPr>
                  <w:tcW w:w="425" w:type="pct"/>
                  <w:tcBorders>
                    <w:left w:val="single" w:color="000000" w:sz="6" w:space="0"/>
                    <w:right w:val="single" w:color="000000" w:sz="6" w:space="0"/>
                    <w:tl2br w:val="nil"/>
                    <w:tr2bl w:val="nil"/>
                  </w:tcBorders>
                  <w:vAlign w:val="center"/>
                </w:tcPr>
                <w:p w14:paraId="35FEE22F">
                  <w:pPr>
                    <w:pStyle w:val="28"/>
                    <w:rPr>
                      <w:rFonts w:hint="default"/>
                      <w:color w:val="auto"/>
                    </w:rPr>
                  </w:pPr>
                  <w:r>
                    <w:rPr>
                      <w:color w:val="auto"/>
                    </w:rPr>
                    <w:t>0</w:t>
                  </w:r>
                </w:p>
              </w:tc>
              <w:tc>
                <w:tcPr>
                  <w:tcW w:w="515" w:type="pct"/>
                  <w:tcBorders>
                    <w:left w:val="single" w:color="000000" w:sz="6" w:space="0"/>
                    <w:tl2br w:val="nil"/>
                    <w:tr2bl w:val="nil"/>
                  </w:tcBorders>
                  <w:vAlign w:val="center"/>
                </w:tcPr>
                <w:p w14:paraId="0E37EDD5">
                  <w:pPr>
                    <w:adjustRightInd w:val="0"/>
                    <w:snapToGrid w:val="0"/>
                    <w:spacing w:line="300" w:lineRule="exact"/>
                    <w:rPr>
                      <w:color w:val="auto"/>
                      <w:sz w:val="21"/>
                    </w:rPr>
                  </w:pPr>
                  <w:r>
                    <w:rPr>
                      <w:rFonts w:hint="eastAsia"/>
                      <w:color w:val="auto"/>
                      <w:sz w:val="21"/>
                    </w:rPr>
                    <w:t>1</w:t>
                  </w:r>
                </w:p>
              </w:tc>
              <w:tc>
                <w:tcPr>
                  <w:tcW w:w="572" w:type="pct"/>
                  <w:vMerge w:val="continue"/>
                  <w:tcBorders>
                    <w:tl2br w:val="nil"/>
                    <w:tr2bl w:val="nil"/>
                  </w:tcBorders>
                  <w:vAlign w:val="center"/>
                </w:tcPr>
                <w:p w14:paraId="12ABC62B">
                  <w:pPr>
                    <w:adjustRightInd w:val="0"/>
                    <w:snapToGrid w:val="0"/>
                    <w:spacing w:line="300" w:lineRule="exact"/>
                    <w:rPr>
                      <w:color w:val="auto"/>
                      <w:sz w:val="21"/>
                    </w:rPr>
                  </w:pPr>
                </w:p>
              </w:tc>
              <w:tc>
                <w:tcPr>
                  <w:tcW w:w="511" w:type="pct"/>
                  <w:tcBorders>
                    <w:tl2br w:val="nil"/>
                    <w:tr2bl w:val="nil"/>
                  </w:tcBorders>
                  <w:vAlign w:val="center"/>
                </w:tcPr>
                <w:p w14:paraId="62DE2587">
                  <w:pPr>
                    <w:pStyle w:val="28"/>
                    <w:rPr>
                      <w:rFonts w:hint="default"/>
                      <w:color w:val="auto"/>
                    </w:rPr>
                  </w:pPr>
                  <w:r>
                    <w:rPr>
                      <w:color w:val="auto"/>
                    </w:rPr>
                    <w:t>无变动</w:t>
                  </w:r>
                </w:p>
              </w:tc>
            </w:tr>
            <w:tr w14:paraId="76756AC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28" w:hRule="atLeast"/>
              </w:trPr>
              <w:tc>
                <w:tcPr>
                  <w:tcW w:w="366" w:type="pct"/>
                  <w:tcBorders>
                    <w:tl2br w:val="nil"/>
                    <w:tr2bl w:val="nil"/>
                  </w:tcBorders>
                  <w:vAlign w:val="center"/>
                </w:tcPr>
                <w:p w14:paraId="1E9BC19C">
                  <w:pPr>
                    <w:pStyle w:val="28"/>
                    <w:rPr>
                      <w:rFonts w:hint="eastAsia" w:eastAsia="宋体"/>
                      <w:color w:val="auto"/>
                      <w:lang w:eastAsia="zh-CN"/>
                    </w:rPr>
                  </w:pPr>
                  <w:r>
                    <w:rPr>
                      <w:rFonts w:hint="eastAsia"/>
                      <w:color w:val="auto"/>
                      <w:lang w:val="en-US" w:eastAsia="zh-CN"/>
                    </w:rPr>
                    <w:t>56</w:t>
                  </w:r>
                </w:p>
              </w:tc>
              <w:tc>
                <w:tcPr>
                  <w:tcW w:w="737" w:type="pct"/>
                  <w:tcBorders>
                    <w:tl2br w:val="nil"/>
                    <w:tr2bl w:val="nil"/>
                  </w:tcBorders>
                </w:tcPr>
                <w:p w14:paraId="585F350B">
                  <w:pPr>
                    <w:pStyle w:val="28"/>
                    <w:rPr>
                      <w:rFonts w:hint="default"/>
                      <w:color w:val="auto"/>
                      <w:highlight w:val="none"/>
                    </w:rPr>
                  </w:pPr>
                  <w:r>
                    <w:rPr>
                      <w:color w:val="auto"/>
                      <w:highlight w:val="none"/>
                    </w:rPr>
                    <w:t>燃烧机</w:t>
                  </w:r>
                </w:p>
              </w:tc>
              <w:tc>
                <w:tcPr>
                  <w:tcW w:w="1125" w:type="pct"/>
                  <w:tcBorders>
                    <w:tl2br w:val="nil"/>
                    <w:tr2bl w:val="nil"/>
                  </w:tcBorders>
                </w:tcPr>
                <w:p w14:paraId="5782C9C0">
                  <w:pPr>
                    <w:pStyle w:val="28"/>
                    <w:rPr>
                      <w:rFonts w:hint="default" w:eastAsia="宋体"/>
                      <w:color w:val="auto"/>
                      <w:highlight w:val="none"/>
                      <w:lang w:val="en-US" w:eastAsia="zh-CN"/>
                    </w:rPr>
                  </w:pPr>
                  <w:r>
                    <w:rPr>
                      <w:rFonts w:hint="eastAsia"/>
                      <w:color w:val="auto"/>
                      <w:highlight w:val="none"/>
                      <w:lang w:val="en-US" w:eastAsia="zh-CN"/>
                    </w:rPr>
                    <w:t>天然气耗量</w:t>
                  </w:r>
                  <w:r>
                    <w:rPr>
                      <w:color w:val="auto"/>
                      <w:highlight w:val="none"/>
                    </w:rPr>
                    <w:t>50</w:t>
                  </w:r>
                  <w:r>
                    <w:rPr>
                      <w:rFonts w:hint="eastAsia"/>
                      <w:color w:val="auto"/>
                      <w:highlight w:val="none"/>
                      <w:lang w:val="en-US" w:eastAsia="zh-CN"/>
                    </w:rPr>
                    <w:t>m</w:t>
                  </w:r>
                  <w:r>
                    <w:rPr>
                      <w:rFonts w:hint="eastAsia"/>
                      <w:color w:val="auto"/>
                      <w:highlight w:val="none"/>
                      <w:vertAlign w:val="superscript"/>
                      <w:lang w:val="en-US" w:eastAsia="zh-CN"/>
                    </w:rPr>
                    <w:t>3</w:t>
                  </w:r>
                  <w:r>
                    <w:rPr>
                      <w:rFonts w:hint="eastAsia"/>
                      <w:color w:val="auto"/>
                      <w:highlight w:val="none"/>
                      <w:lang w:val="en-US" w:eastAsia="zh-CN"/>
                    </w:rPr>
                    <w:t>/h</w:t>
                  </w:r>
                </w:p>
              </w:tc>
              <w:tc>
                <w:tcPr>
                  <w:tcW w:w="317" w:type="pct"/>
                  <w:tcBorders>
                    <w:tl2br w:val="nil"/>
                    <w:tr2bl w:val="nil"/>
                  </w:tcBorders>
                  <w:vAlign w:val="center"/>
                </w:tcPr>
                <w:p w14:paraId="4F82B406">
                  <w:pPr>
                    <w:adjustRightInd w:val="0"/>
                    <w:snapToGrid w:val="0"/>
                    <w:spacing w:line="300" w:lineRule="exact"/>
                    <w:rPr>
                      <w:bCs/>
                      <w:color w:val="auto"/>
                      <w:sz w:val="21"/>
                      <w:highlight w:val="none"/>
                    </w:rPr>
                  </w:pPr>
                  <w:r>
                    <w:rPr>
                      <w:rFonts w:hint="eastAsia"/>
                      <w:bCs/>
                      <w:color w:val="auto"/>
                      <w:sz w:val="21"/>
                      <w:highlight w:val="none"/>
                    </w:rPr>
                    <w:t>台</w:t>
                  </w:r>
                </w:p>
              </w:tc>
              <w:tc>
                <w:tcPr>
                  <w:tcW w:w="428" w:type="pct"/>
                  <w:tcBorders>
                    <w:right w:val="single" w:color="000000" w:sz="6" w:space="0"/>
                    <w:tl2br w:val="nil"/>
                    <w:tr2bl w:val="nil"/>
                  </w:tcBorders>
                  <w:vAlign w:val="center"/>
                </w:tcPr>
                <w:p w14:paraId="64412BE2">
                  <w:pPr>
                    <w:adjustRightInd w:val="0"/>
                    <w:snapToGrid w:val="0"/>
                    <w:spacing w:line="300" w:lineRule="exact"/>
                    <w:rPr>
                      <w:color w:val="auto"/>
                      <w:sz w:val="21"/>
                      <w:highlight w:val="none"/>
                    </w:rPr>
                  </w:pPr>
                  <w:r>
                    <w:rPr>
                      <w:rFonts w:hint="eastAsia"/>
                      <w:color w:val="auto"/>
                      <w:sz w:val="21"/>
                      <w:highlight w:val="none"/>
                    </w:rPr>
                    <w:t>2</w:t>
                  </w:r>
                </w:p>
              </w:tc>
              <w:tc>
                <w:tcPr>
                  <w:tcW w:w="425" w:type="pct"/>
                  <w:tcBorders>
                    <w:left w:val="single" w:color="000000" w:sz="6" w:space="0"/>
                    <w:right w:val="single" w:color="000000" w:sz="6" w:space="0"/>
                    <w:tl2br w:val="nil"/>
                    <w:tr2bl w:val="nil"/>
                  </w:tcBorders>
                  <w:vAlign w:val="center"/>
                </w:tcPr>
                <w:p w14:paraId="333D77E9">
                  <w:pPr>
                    <w:pStyle w:val="28"/>
                    <w:rPr>
                      <w:rFonts w:hint="default"/>
                      <w:color w:val="auto"/>
                      <w:highlight w:val="none"/>
                    </w:rPr>
                  </w:pPr>
                  <w:r>
                    <w:rPr>
                      <w:color w:val="auto"/>
                      <w:highlight w:val="none"/>
                    </w:rPr>
                    <w:t>0</w:t>
                  </w:r>
                </w:p>
              </w:tc>
              <w:tc>
                <w:tcPr>
                  <w:tcW w:w="515" w:type="pct"/>
                  <w:tcBorders>
                    <w:left w:val="single" w:color="000000" w:sz="6" w:space="0"/>
                    <w:tl2br w:val="nil"/>
                    <w:tr2bl w:val="nil"/>
                  </w:tcBorders>
                  <w:vAlign w:val="center"/>
                </w:tcPr>
                <w:p w14:paraId="582DF451">
                  <w:pPr>
                    <w:adjustRightInd w:val="0"/>
                    <w:snapToGrid w:val="0"/>
                    <w:spacing w:line="300" w:lineRule="exact"/>
                    <w:rPr>
                      <w:color w:val="auto"/>
                      <w:sz w:val="21"/>
                      <w:highlight w:val="none"/>
                    </w:rPr>
                  </w:pPr>
                  <w:r>
                    <w:rPr>
                      <w:rFonts w:hint="eastAsia"/>
                      <w:color w:val="auto"/>
                      <w:sz w:val="21"/>
                      <w:highlight w:val="none"/>
                    </w:rPr>
                    <w:t>2</w:t>
                  </w:r>
                </w:p>
              </w:tc>
              <w:tc>
                <w:tcPr>
                  <w:tcW w:w="572" w:type="pct"/>
                  <w:vMerge w:val="continue"/>
                  <w:tcBorders>
                    <w:tl2br w:val="nil"/>
                    <w:tr2bl w:val="nil"/>
                  </w:tcBorders>
                  <w:vAlign w:val="center"/>
                </w:tcPr>
                <w:p w14:paraId="7602BCFC">
                  <w:pPr>
                    <w:adjustRightInd w:val="0"/>
                    <w:snapToGrid w:val="0"/>
                    <w:spacing w:line="300" w:lineRule="exact"/>
                    <w:rPr>
                      <w:color w:val="auto"/>
                      <w:sz w:val="21"/>
                      <w:highlight w:val="none"/>
                    </w:rPr>
                  </w:pPr>
                </w:p>
              </w:tc>
              <w:tc>
                <w:tcPr>
                  <w:tcW w:w="511" w:type="pct"/>
                  <w:tcBorders>
                    <w:tl2br w:val="nil"/>
                    <w:tr2bl w:val="nil"/>
                  </w:tcBorders>
                  <w:vAlign w:val="center"/>
                </w:tcPr>
                <w:p w14:paraId="62190F86">
                  <w:pPr>
                    <w:pStyle w:val="28"/>
                    <w:rPr>
                      <w:rFonts w:hint="default"/>
                      <w:color w:val="auto"/>
                    </w:rPr>
                  </w:pPr>
                  <w:r>
                    <w:rPr>
                      <w:color w:val="auto"/>
                    </w:rPr>
                    <w:t>无变动</w:t>
                  </w:r>
                </w:p>
              </w:tc>
            </w:tr>
          </w:tbl>
          <w:p w14:paraId="5E99D378">
            <w:pPr>
              <w:pStyle w:val="4"/>
              <w:spacing w:after="156" w:line="360" w:lineRule="auto"/>
              <w:ind w:firstLine="480" w:firstLineChars="200"/>
              <w:rPr>
                <w:b w:val="0"/>
                <w:bCs/>
                <w:color w:val="auto"/>
                <w:szCs w:val="24"/>
              </w:rPr>
            </w:pPr>
            <w:r>
              <w:rPr>
                <w:rFonts w:hint="eastAsia"/>
                <w:b w:val="0"/>
                <w:bCs/>
                <w:color w:val="auto"/>
                <w:szCs w:val="24"/>
                <w:lang w:val="en-US" w:eastAsia="zh-CN"/>
              </w:rPr>
              <w:t>产能</w:t>
            </w:r>
            <w:r>
              <w:rPr>
                <w:rFonts w:hint="eastAsia"/>
                <w:b w:val="0"/>
                <w:bCs/>
                <w:color w:val="auto"/>
                <w:szCs w:val="24"/>
              </w:rPr>
              <w:t>匹配性</w:t>
            </w:r>
            <w:r>
              <w:rPr>
                <w:b w:val="0"/>
                <w:bCs/>
                <w:color w:val="auto"/>
                <w:szCs w:val="24"/>
              </w:rPr>
              <w:t>分析</w:t>
            </w:r>
          </w:p>
          <w:p w14:paraId="4E528127">
            <w:pPr>
              <w:numPr>
                <w:ilvl w:val="0"/>
                <w:numId w:val="3"/>
              </w:numPr>
              <w:adjustRightInd w:val="0"/>
              <w:snapToGrid w:val="0"/>
              <w:spacing w:line="360" w:lineRule="auto"/>
              <w:ind w:firstLine="480" w:firstLineChars="200"/>
              <w:jc w:val="both"/>
              <w:rPr>
                <w:bCs/>
                <w:color w:val="auto"/>
                <w:szCs w:val="24"/>
              </w:rPr>
            </w:pPr>
            <w:r>
              <w:rPr>
                <w:rFonts w:hint="eastAsia"/>
                <w:bCs/>
                <w:color w:val="auto"/>
                <w:szCs w:val="24"/>
              </w:rPr>
              <w:t>前处理线</w:t>
            </w:r>
            <w:r>
              <w:rPr>
                <w:rFonts w:hint="eastAsia"/>
                <w:bCs/>
                <w:color w:val="auto"/>
                <w:szCs w:val="24"/>
                <w:lang w:val="en-US" w:eastAsia="zh-CN"/>
              </w:rPr>
              <w:t>产能匹配性</w:t>
            </w:r>
          </w:p>
          <w:p w14:paraId="4E3197D9">
            <w:pPr>
              <w:pStyle w:val="26"/>
              <w:rPr>
                <w:color w:val="auto"/>
              </w:rPr>
            </w:pPr>
            <w:r>
              <w:rPr>
                <w:rFonts w:hint="eastAsia"/>
                <w:color w:val="auto"/>
              </w:rPr>
              <w:t>根据《重庆博益机械配件有限公司重庆博益机械配件有限公司搬迁项目环境影响报告书》，前处理线（原为电泳线）年加工产品</w:t>
            </w:r>
            <w:r>
              <w:rPr>
                <w:rFonts w:hint="eastAsia"/>
                <w:color w:val="auto"/>
                <w:lang w:val="en-US" w:eastAsia="zh-CN"/>
              </w:rPr>
              <w:t>90</w:t>
            </w:r>
            <w:r>
              <w:rPr>
                <w:rFonts w:hint="eastAsia"/>
                <w:color w:val="auto"/>
              </w:rPr>
              <w:t>万套。本项目建成后，前处理线用于喷漆件及喷粉件前处理，喷漆件65万套</w:t>
            </w:r>
            <w:r>
              <w:rPr>
                <w:rFonts w:hint="eastAsia"/>
                <w:color w:val="auto"/>
                <w:lang w:eastAsia="zh-CN"/>
              </w:rPr>
              <w:t>（</w:t>
            </w:r>
            <w:r>
              <w:rPr>
                <w:rFonts w:hint="eastAsia"/>
                <w:color w:val="auto"/>
                <w:lang w:val="en-US" w:eastAsia="zh-CN"/>
              </w:rPr>
              <w:t>其中13万套由超声清洗，52万套由前处理线处理</w:t>
            </w:r>
            <w:r>
              <w:rPr>
                <w:rFonts w:hint="eastAsia"/>
                <w:color w:val="auto"/>
                <w:lang w:eastAsia="zh-CN"/>
              </w:rPr>
              <w:t>）</w:t>
            </w:r>
            <w:r>
              <w:rPr>
                <w:rFonts w:hint="eastAsia"/>
                <w:color w:val="auto"/>
              </w:rPr>
              <w:t>，喷粉件8万套，</w:t>
            </w:r>
            <w:r>
              <w:rPr>
                <w:rFonts w:hint="eastAsia"/>
                <w:color w:val="auto"/>
                <w:lang w:val="en-US" w:eastAsia="zh-CN"/>
              </w:rPr>
              <w:t>需前处理线处理工件合计60万套，</w:t>
            </w:r>
            <w:r>
              <w:rPr>
                <w:rFonts w:hint="eastAsia"/>
                <w:color w:val="auto"/>
              </w:rPr>
              <w:t>小于前处理线可处理规模，可满足本项目所需产能。</w:t>
            </w:r>
          </w:p>
          <w:p w14:paraId="5F9B4223">
            <w:pPr>
              <w:numPr>
                <w:ilvl w:val="0"/>
                <w:numId w:val="3"/>
              </w:numPr>
              <w:adjustRightInd w:val="0"/>
              <w:snapToGrid w:val="0"/>
              <w:spacing w:line="360" w:lineRule="auto"/>
              <w:ind w:firstLine="480" w:firstLineChars="200"/>
              <w:jc w:val="both"/>
              <w:rPr>
                <w:bCs/>
                <w:color w:val="auto"/>
                <w:szCs w:val="24"/>
              </w:rPr>
            </w:pPr>
            <w:r>
              <w:rPr>
                <w:rFonts w:hint="eastAsia"/>
                <w:bCs/>
                <w:color w:val="auto"/>
                <w:szCs w:val="24"/>
              </w:rPr>
              <w:t>喷粉</w:t>
            </w:r>
            <w:r>
              <w:rPr>
                <w:rFonts w:hint="eastAsia"/>
                <w:bCs/>
                <w:color w:val="auto"/>
                <w:szCs w:val="24"/>
                <w:lang w:val="en-US" w:eastAsia="zh-CN"/>
              </w:rPr>
              <w:t>产能</w:t>
            </w:r>
            <w:r>
              <w:rPr>
                <w:rFonts w:hint="eastAsia"/>
                <w:bCs/>
                <w:color w:val="auto"/>
                <w:szCs w:val="24"/>
              </w:rPr>
              <w:t>匹配性</w:t>
            </w:r>
          </w:p>
          <w:p w14:paraId="62451E8A">
            <w:pPr>
              <w:pStyle w:val="37"/>
              <w:numPr>
                <w:ilvl w:val="4"/>
                <w:numId w:val="0"/>
              </w:numPr>
              <w:spacing w:line="360" w:lineRule="auto"/>
              <w:ind w:firstLine="480" w:firstLineChars="200"/>
              <w:jc w:val="both"/>
              <w:rPr>
                <w:color w:val="auto"/>
                <w:sz w:val="28"/>
                <w:szCs w:val="28"/>
              </w:rPr>
            </w:pPr>
            <w:r>
              <w:rPr>
                <w:rFonts w:hint="eastAsia"/>
                <w:b w:val="0"/>
                <w:bCs/>
                <w:color w:val="auto"/>
                <w:szCs w:val="24"/>
              </w:rPr>
              <w:t>本项目喷枪单位时间喷粉量为1kg/h，喷粉室每天有效工作时间为8h，290d/a，根据下表核算结果，能够满足需求。</w:t>
            </w:r>
          </w:p>
          <w:p w14:paraId="10B18E92">
            <w:pPr>
              <w:pStyle w:val="6"/>
              <w:ind w:left="960"/>
              <w:rPr>
                <w:color w:val="auto"/>
              </w:rPr>
            </w:pPr>
            <w:r>
              <w:rPr>
                <w:rFonts w:hint="eastAsia"/>
                <w:color w:val="auto"/>
              </w:rPr>
              <w:t>项目喷粉生产设备产能分析一览表</w:t>
            </w:r>
          </w:p>
          <w:tbl>
            <w:tblPr>
              <w:tblStyle w:val="2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62"/>
              <w:gridCol w:w="1740"/>
              <w:gridCol w:w="1262"/>
              <w:gridCol w:w="1119"/>
              <w:gridCol w:w="1123"/>
              <w:gridCol w:w="1255"/>
              <w:gridCol w:w="1056"/>
            </w:tblGrid>
            <w:tr w14:paraId="4548A2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16" w:type="pct"/>
                  <w:vAlign w:val="center"/>
                </w:tcPr>
                <w:p w14:paraId="06B722E0">
                  <w:pPr>
                    <w:pStyle w:val="38"/>
                    <w:rPr>
                      <w:color w:val="auto"/>
                    </w:rPr>
                  </w:pPr>
                  <w:r>
                    <w:rPr>
                      <w:rFonts w:hint="eastAsia"/>
                      <w:color w:val="auto"/>
                    </w:rPr>
                    <w:t>生产线名称</w:t>
                  </w:r>
                </w:p>
              </w:tc>
              <w:tc>
                <w:tcPr>
                  <w:tcW w:w="1009" w:type="pct"/>
                  <w:vAlign w:val="center"/>
                </w:tcPr>
                <w:p w14:paraId="3AC1A8D1">
                  <w:pPr>
                    <w:pStyle w:val="38"/>
                    <w:rPr>
                      <w:color w:val="auto"/>
                    </w:rPr>
                  </w:pPr>
                  <w:r>
                    <w:rPr>
                      <w:rFonts w:hint="eastAsia"/>
                      <w:color w:val="auto"/>
                    </w:rPr>
                    <w:t>单把喷枪喷粉量（kg/h）</w:t>
                  </w:r>
                </w:p>
              </w:tc>
              <w:tc>
                <w:tcPr>
                  <w:tcW w:w="732" w:type="pct"/>
                </w:tcPr>
                <w:p w14:paraId="327631AB">
                  <w:pPr>
                    <w:pStyle w:val="38"/>
                    <w:rPr>
                      <w:color w:val="auto"/>
                    </w:rPr>
                  </w:pPr>
                  <w:r>
                    <w:rPr>
                      <w:rFonts w:hint="eastAsia"/>
                      <w:color w:val="auto"/>
                    </w:rPr>
                    <w:t>喷枪数量</w:t>
                  </w:r>
                </w:p>
                <w:p w14:paraId="7B5C3B7E">
                  <w:pPr>
                    <w:pStyle w:val="38"/>
                    <w:rPr>
                      <w:color w:val="auto"/>
                    </w:rPr>
                  </w:pPr>
                  <w:r>
                    <w:rPr>
                      <w:rFonts w:hint="eastAsia"/>
                      <w:color w:val="auto"/>
                    </w:rPr>
                    <w:t>（把）</w:t>
                  </w:r>
                </w:p>
              </w:tc>
              <w:tc>
                <w:tcPr>
                  <w:tcW w:w="649" w:type="pct"/>
                  <w:vAlign w:val="center"/>
                </w:tcPr>
                <w:p w14:paraId="1C6350D4">
                  <w:pPr>
                    <w:pStyle w:val="38"/>
                    <w:rPr>
                      <w:color w:val="auto"/>
                    </w:rPr>
                  </w:pPr>
                  <w:r>
                    <w:rPr>
                      <w:rFonts w:hint="eastAsia"/>
                      <w:color w:val="auto"/>
                    </w:rPr>
                    <w:t>生产时间（h/a）</w:t>
                  </w:r>
                </w:p>
              </w:tc>
              <w:tc>
                <w:tcPr>
                  <w:tcW w:w="651" w:type="pct"/>
                  <w:vAlign w:val="center"/>
                </w:tcPr>
                <w:p w14:paraId="292098D4">
                  <w:pPr>
                    <w:pStyle w:val="38"/>
                    <w:rPr>
                      <w:color w:val="auto"/>
                    </w:rPr>
                  </w:pPr>
                  <w:r>
                    <w:rPr>
                      <w:rFonts w:hint="eastAsia"/>
                      <w:color w:val="auto"/>
                    </w:rPr>
                    <w:t>设备产能（t/a）</w:t>
                  </w:r>
                </w:p>
              </w:tc>
              <w:tc>
                <w:tcPr>
                  <w:tcW w:w="728" w:type="pct"/>
                  <w:vAlign w:val="center"/>
                </w:tcPr>
                <w:p w14:paraId="6293BF40">
                  <w:pPr>
                    <w:pStyle w:val="38"/>
                    <w:rPr>
                      <w:color w:val="auto"/>
                    </w:rPr>
                  </w:pPr>
                  <w:r>
                    <w:rPr>
                      <w:rFonts w:hint="eastAsia"/>
                      <w:color w:val="auto"/>
                    </w:rPr>
                    <w:t>设计产能量（t/a）</w:t>
                  </w:r>
                </w:p>
              </w:tc>
              <w:tc>
                <w:tcPr>
                  <w:tcW w:w="612" w:type="pct"/>
                  <w:vAlign w:val="center"/>
                </w:tcPr>
                <w:p w14:paraId="591CE9F8">
                  <w:pPr>
                    <w:pStyle w:val="38"/>
                    <w:rPr>
                      <w:color w:val="auto"/>
                    </w:rPr>
                  </w:pPr>
                  <w:r>
                    <w:rPr>
                      <w:rFonts w:hint="eastAsia"/>
                      <w:color w:val="auto"/>
                    </w:rPr>
                    <w:t>符合性</w:t>
                  </w:r>
                </w:p>
              </w:tc>
            </w:tr>
            <w:tr w14:paraId="0311C6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16" w:type="pct"/>
                  <w:vAlign w:val="center"/>
                </w:tcPr>
                <w:p w14:paraId="0E85D602">
                  <w:pPr>
                    <w:pStyle w:val="38"/>
                    <w:rPr>
                      <w:color w:val="auto"/>
                    </w:rPr>
                  </w:pPr>
                  <w:r>
                    <w:rPr>
                      <w:rFonts w:hint="eastAsia"/>
                      <w:color w:val="auto"/>
                    </w:rPr>
                    <w:t>喷粉室</w:t>
                  </w:r>
                </w:p>
              </w:tc>
              <w:tc>
                <w:tcPr>
                  <w:tcW w:w="1009" w:type="pct"/>
                  <w:vAlign w:val="center"/>
                </w:tcPr>
                <w:p w14:paraId="3F6FD342">
                  <w:pPr>
                    <w:pStyle w:val="38"/>
                    <w:rPr>
                      <w:color w:val="auto"/>
                    </w:rPr>
                  </w:pPr>
                  <w:r>
                    <w:rPr>
                      <w:rFonts w:hint="eastAsia"/>
                      <w:color w:val="auto"/>
                    </w:rPr>
                    <w:t>1</w:t>
                  </w:r>
                </w:p>
              </w:tc>
              <w:tc>
                <w:tcPr>
                  <w:tcW w:w="732" w:type="pct"/>
                </w:tcPr>
                <w:p w14:paraId="40085E39">
                  <w:pPr>
                    <w:pStyle w:val="38"/>
                    <w:rPr>
                      <w:color w:val="auto"/>
                    </w:rPr>
                  </w:pPr>
                  <w:r>
                    <w:rPr>
                      <w:rFonts w:hint="eastAsia"/>
                      <w:color w:val="auto"/>
                    </w:rPr>
                    <w:t>8</w:t>
                  </w:r>
                </w:p>
              </w:tc>
              <w:tc>
                <w:tcPr>
                  <w:tcW w:w="649" w:type="pct"/>
                  <w:vAlign w:val="center"/>
                </w:tcPr>
                <w:p w14:paraId="1C1382FB">
                  <w:pPr>
                    <w:pStyle w:val="38"/>
                    <w:rPr>
                      <w:color w:val="auto"/>
                    </w:rPr>
                  </w:pPr>
                  <w:r>
                    <w:rPr>
                      <w:rFonts w:hint="eastAsia"/>
                      <w:color w:val="auto"/>
                    </w:rPr>
                    <w:t>2320</w:t>
                  </w:r>
                </w:p>
              </w:tc>
              <w:tc>
                <w:tcPr>
                  <w:tcW w:w="651" w:type="pct"/>
                  <w:vAlign w:val="center"/>
                </w:tcPr>
                <w:p w14:paraId="33949B98">
                  <w:pPr>
                    <w:pStyle w:val="38"/>
                    <w:rPr>
                      <w:color w:val="auto"/>
                    </w:rPr>
                  </w:pPr>
                  <w:r>
                    <w:rPr>
                      <w:rFonts w:hint="eastAsia"/>
                      <w:color w:val="auto"/>
                    </w:rPr>
                    <w:t>18.56</w:t>
                  </w:r>
                </w:p>
              </w:tc>
              <w:tc>
                <w:tcPr>
                  <w:tcW w:w="728" w:type="pct"/>
                  <w:vAlign w:val="center"/>
                </w:tcPr>
                <w:p w14:paraId="6721E9D6">
                  <w:pPr>
                    <w:pStyle w:val="38"/>
                    <w:rPr>
                      <w:color w:val="auto"/>
                    </w:rPr>
                  </w:pPr>
                  <w:r>
                    <w:rPr>
                      <w:rFonts w:hint="eastAsia"/>
                      <w:color w:val="auto"/>
                    </w:rPr>
                    <w:t>16.11</w:t>
                  </w:r>
                </w:p>
              </w:tc>
              <w:tc>
                <w:tcPr>
                  <w:tcW w:w="612" w:type="pct"/>
                  <w:vAlign w:val="center"/>
                </w:tcPr>
                <w:p w14:paraId="1B14ABDC">
                  <w:pPr>
                    <w:pStyle w:val="38"/>
                    <w:rPr>
                      <w:color w:val="auto"/>
                    </w:rPr>
                  </w:pPr>
                  <w:r>
                    <w:rPr>
                      <w:rFonts w:hint="eastAsia"/>
                      <w:color w:val="auto"/>
                    </w:rPr>
                    <w:t>符合</w:t>
                  </w:r>
                </w:p>
              </w:tc>
            </w:tr>
          </w:tbl>
          <w:p w14:paraId="5C01A310">
            <w:pPr>
              <w:adjustRightInd w:val="0"/>
              <w:snapToGrid w:val="0"/>
              <w:spacing w:line="360" w:lineRule="auto"/>
              <w:ind w:firstLine="480" w:firstLineChars="200"/>
              <w:jc w:val="left"/>
              <w:rPr>
                <w:bCs/>
                <w:color w:val="auto"/>
              </w:rPr>
            </w:pPr>
            <w:r>
              <w:rPr>
                <w:rFonts w:hint="eastAsia"/>
                <w:bCs/>
                <w:color w:val="auto"/>
              </w:rPr>
              <w:t>（3）固化产能匹配性</w:t>
            </w:r>
          </w:p>
          <w:p w14:paraId="45D98052">
            <w:pPr>
              <w:pStyle w:val="26"/>
              <w:rPr>
                <w:color w:val="auto"/>
              </w:rPr>
            </w:pPr>
            <w:r>
              <w:rPr>
                <w:rFonts w:hint="eastAsia"/>
                <w:color w:val="auto"/>
              </w:rPr>
              <w:t>本项目为摩托车配件生产项目，项目对客户来件进行喷粉，本项目产能分析如下：</w:t>
            </w:r>
          </w:p>
          <w:p w14:paraId="441C9CA9">
            <w:pPr>
              <w:pStyle w:val="26"/>
              <w:rPr>
                <w:color w:val="auto"/>
              </w:rPr>
            </w:pPr>
            <w:r>
              <w:rPr>
                <w:rFonts w:hint="eastAsia"/>
                <w:color w:val="auto"/>
              </w:rPr>
              <w:t>本项目采用人工上件，依次平稳通过喷粉段、固化段、冷却段。固化段为产能控制节点。项目设置1条固化轨道，带速4m/min</w:t>
            </w:r>
            <w:r>
              <w:rPr>
                <w:color w:val="auto"/>
              </w:rPr>
              <w:t>，</w:t>
            </w:r>
            <w:r>
              <w:rPr>
                <w:rFonts w:hint="eastAsia"/>
                <w:color w:val="auto"/>
              </w:rPr>
              <w:t>喷粉</w:t>
            </w:r>
            <w:r>
              <w:rPr>
                <w:color w:val="auto"/>
              </w:rPr>
              <w:t>件的间距</w:t>
            </w:r>
            <w:r>
              <w:rPr>
                <w:rFonts w:hint="eastAsia"/>
                <w:color w:val="auto"/>
              </w:rPr>
              <w:t>取平均1.2</w:t>
            </w:r>
            <w:r>
              <w:rPr>
                <w:color w:val="auto"/>
              </w:rPr>
              <w:t>m</w:t>
            </w:r>
            <w:r>
              <w:rPr>
                <w:rFonts w:hint="eastAsia"/>
                <w:color w:val="auto"/>
              </w:rPr>
              <w:t>，每小时可固化200套零部件，由于本项目上下件均由人工操作，每天有效固化时间约为7h。年工作时间290d，则可固化产品406000套每年。项目年喷粉产品为40万套。通过上述分析可知，喷粉生产线固化能力满足项目产能生产需求，产能匹配。</w:t>
            </w:r>
          </w:p>
          <w:p w14:paraId="18B2D531">
            <w:pPr>
              <w:pStyle w:val="26"/>
              <w:rPr>
                <w:color w:val="auto"/>
              </w:rPr>
            </w:pPr>
            <w:r>
              <w:rPr>
                <w:rFonts w:hint="eastAsia"/>
                <w:color w:val="auto"/>
              </w:rPr>
              <w:t>（4）</w:t>
            </w:r>
            <w:r>
              <w:rPr>
                <w:rFonts w:hint="eastAsia"/>
                <w:color w:val="auto"/>
                <w:lang w:val="en-US" w:eastAsia="zh-CN"/>
              </w:rPr>
              <w:t>超声清洗</w:t>
            </w:r>
            <w:r>
              <w:rPr>
                <w:rFonts w:hint="eastAsia"/>
                <w:color w:val="auto"/>
              </w:rPr>
              <w:t>产能匹配性</w:t>
            </w:r>
          </w:p>
          <w:p w14:paraId="1FA96B74">
            <w:pPr>
              <w:pStyle w:val="26"/>
              <w:rPr>
                <w:color w:val="auto"/>
              </w:rPr>
            </w:pPr>
            <w:r>
              <w:rPr>
                <w:rFonts w:hint="eastAsia"/>
                <w:color w:val="auto"/>
              </w:rPr>
              <w:t>本项目现有工程喷漆线已有前处理工序，为配合客户来件清洁要求，项目新增超声波清洗机。项目喷漆线产品在进入喷漆工段前约20%工件需进行清洗处理（根据前文产品方案，需喷漆处理的产品（塑料支撑件和挡泥板）合计65万套，则需前处理清洗的产品约13万套），超声清洗机单次可清洗4件，于晾干工位一起晾干，每次晾干时间2min，晾干工段年有效工作时间1085h，则年可清洗130200件，满足项目13万件清洗要求。</w:t>
            </w:r>
          </w:p>
          <w:p w14:paraId="418C12E3">
            <w:pPr>
              <w:pStyle w:val="26"/>
              <w:numPr>
                <w:ilvl w:val="0"/>
                <w:numId w:val="4"/>
              </w:numPr>
              <w:rPr>
                <w:color w:val="auto"/>
              </w:rPr>
            </w:pPr>
            <w:r>
              <w:rPr>
                <w:rFonts w:hint="eastAsia"/>
                <w:color w:val="auto"/>
              </w:rPr>
              <w:t>电泳工段产能匹配性</w:t>
            </w:r>
          </w:p>
          <w:p w14:paraId="35BD6ED3">
            <w:pPr>
              <w:pStyle w:val="26"/>
              <w:rPr>
                <w:color w:val="auto"/>
              </w:rPr>
            </w:pPr>
            <w:r>
              <w:rPr>
                <w:rFonts w:hint="eastAsia"/>
                <w:color w:val="auto"/>
              </w:rPr>
              <w:t>根据《重庆博益机械配件有限公司重庆博益机械配件有限公司搬迁项目环境影响报告书》，自动电泳线年工作3760h，生产节奏为30s~60s一个节距，线速根据生产情况可调整，按60s节距计，每节挂</w:t>
            </w:r>
            <w:r>
              <w:rPr>
                <w:rFonts w:hint="eastAsia"/>
                <w:color w:val="auto"/>
                <w:lang w:val="en-US" w:eastAsia="zh-CN"/>
              </w:rPr>
              <w:t>4~6</w:t>
            </w:r>
            <w:r>
              <w:rPr>
                <w:rFonts w:hint="eastAsia"/>
                <w:color w:val="auto"/>
              </w:rPr>
              <w:t>个件，则可处理工件</w:t>
            </w:r>
            <w:r>
              <w:rPr>
                <w:rFonts w:hint="eastAsia"/>
                <w:color w:val="auto"/>
                <w:lang w:val="en-US" w:eastAsia="zh-CN"/>
              </w:rPr>
              <w:t>90.24万套~135.46</w:t>
            </w:r>
            <w:r>
              <w:rPr>
                <w:rFonts w:hint="eastAsia"/>
                <w:color w:val="auto"/>
              </w:rPr>
              <w:t>万套。</w:t>
            </w:r>
          </w:p>
          <w:p w14:paraId="3F515EC2">
            <w:pPr>
              <w:pStyle w:val="26"/>
              <w:rPr>
                <w:rFonts w:hint="eastAsia"/>
                <w:color w:val="auto"/>
              </w:rPr>
            </w:pPr>
            <w:r>
              <w:rPr>
                <w:rFonts w:hint="eastAsia"/>
                <w:color w:val="auto"/>
              </w:rPr>
              <w:t>人工电泳线淘汰后，为承接人工线产品，</w:t>
            </w:r>
            <w:r>
              <w:rPr>
                <w:rFonts w:hint="eastAsia"/>
                <w:color w:val="auto"/>
                <w:lang w:val="en-US" w:eastAsia="zh-CN"/>
              </w:rPr>
              <w:t>在不改变电泳产品质量情况下，提高电泳电压，</w:t>
            </w:r>
            <w:r>
              <w:rPr>
                <w:rFonts w:hint="eastAsia"/>
                <w:color w:val="auto"/>
              </w:rPr>
              <w:t>调整其线速</w:t>
            </w:r>
            <w:r>
              <w:rPr>
                <w:rFonts w:hint="eastAsia"/>
                <w:color w:val="auto"/>
                <w:lang w:val="en-US" w:eastAsia="zh-CN"/>
              </w:rPr>
              <w:t>并增加工作时间</w:t>
            </w:r>
            <w:r>
              <w:rPr>
                <w:rFonts w:hint="eastAsia"/>
                <w:color w:val="auto"/>
                <w:lang w:eastAsia="zh-CN"/>
              </w:rPr>
              <w:t>。</w:t>
            </w:r>
            <w:r>
              <w:rPr>
                <w:rFonts w:hint="eastAsia"/>
                <w:color w:val="auto"/>
                <w:lang w:val="en-US" w:eastAsia="zh-CN"/>
              </w:rPr>
              <w:t>电泳工段年生产4640h（290d，16h/d），</w:t>
            </w:r>
            <w:r>
              <w:rPr>
                <w:rFonts w:hint="eastAsia"/>
                <w:color w:val="auto"/>
              </w:rPr>
              <w:t>按</w:t>
            </w:r>
            <w:r>
              <w:rPr>
                <w:rFonts w:hint="eastAsia"/>
                <w:color w:val="auto"/>
                <w:lang w:val="en-US" w:eastAsia="zh-CN"/>
              </w:rPr>
              <w:t>50</w:t>
            </w:r>
            <w:r>
              <w:rPr>
                <w:rFonts w:hint="eastAsia"/>
                <w:color w:val="auto"/>
              </w:rPr>
              <w:t>s一个节距计，每节挂</w:t>
            </w:r>
            <w:r>
              <w:rPr>
                <w:rFonts w:hint="eastAsia"/>
                <w:color w:val="auto"/>
                <w:lang w:val="en-US" w:eastAsia="zh-CN"/>
              </w:rPr>
              <w:t>4~6</w:t>
            </w:r>
            <w:r>
              <w:rPr>
                <w:rFonts w:hint="eastAsia"/>
                <w:color w:val="auto"/>
              </w:rPr>
              <w:t>个件，则可处理工件</w:t>
            </w:r>
            <w:r>
              <w:rPr>
                <w:rFonts w:hint="eastAsia"/>
                <w:color w:val="auto"/>
                <w:lang w:val="en-US" w:eastAsia="zh-CN"/>
              </w:rPr>
              <w:t>133.63~200.45</w:t>
            </w:r>
            <w:r>
              <w:rPr>
                <w:rFonts w:hint="eastAsia"/>
                <w:color w:val="auto"/>
              </w:rPr>
              <w:t>万套，</w:t>
            </w:r>
            <w:r>
              <w:rPr>
                <w:rFonts w:hint="eastAsia"/>
                <w:color w:val="auto"/>
                <w:lang w:val="en-US" w:eastAsia="zh-CN"/>
              </w:rPr>
              <w:t>可满足</w:t>
            </w:r>
            <w:r>
              <w:rPr>
                <w:rFonts w:hint="eastAsia"/>
                <w:color w:val="auto"/>
              </w:rPr>
              <w:t>需电泳产品总量</w:t>
            </w:r>
            <w:r>
              <w:rPr>
                <w:rFonts w:hint="eastAsia"/>
                <w:color w:val="auto"/>
                <w:lang w:eastAsia="zh-CN"/>
              </w:rPr>
              <w:t>146.4</w:t>
            </w:r>
            <w:r>
              <w:rPr>
                <w:rFonts w:hint="eastAsia"/>
                <w:color w:val="auto"/>
              </w:rPr>
              <w:t>万套</w:t>
            </w:r>
            <w:r>
              <w:rPr>
                <w:rFonts w:hint="eastAsia"/>
                <w:color w:val="auto"/>
                <w:lang w:eastAsia="zh-CN"/>
              </w:rPr>
              <w:t>的</w:t>
            </w:r>
            <w:r>
              <w:rPr>
                <w:rFonts w:hint="eastAsia"/>
                <w:color w:val="auto"/>
                <w:lang w:val="en-US" w:eastAsia="zh-CN"/>
              </w:rPr>
              <w:t>产能</w:t>
            </w:r>
            <w:r>
              <w:rPr>
                <w:rFonts w:hint="eastAsia"/>
                <w:color w:val="auto"/>
              </w:rPr>
              <w:t>。</w:t>
            </w:r>
          </w:p>
          <w:p w14:paraId="246A8F4B">
            <w:pPr>
              <w:pStyle w:val="26"/>
              <w:rPr>
                <w:rFonts w:hint="eastAsia"/>
                <w:color w:val="auto"/>
                <w:lang w:val="en-US" w:eastAsia="zh-CN"/>
              </w:rPr>
            </w:pPr>
            <w:r>
              <w:rPr>
                <w:rFonts w:hint="eastAsia"/>
                <w:color w:val="auto"/>
                <w:lang w:val="en-US" w:eastAsia="zh-CN"/>
              </w:rPr>
              <w:t>本项目线速调整幅度较小（约20%），根据建设单位提供资料，本项目通过提高电泳电压提升电泳时固体份沉积效率，无需重新调配工作漆。</w:t>
            </w:r>
          </w:p>
          <w:p w14:paraId="2FAD049B">
            <w:pPr>
              <w:pStyle w:val="4"/>
              <w:spacing w:after="156"/>
              <w:rPr>
                <w:color w:val="auto"/>
              </w:rPr>
            </w:pPr>
            <w:r>
              <w:rPr>
                <w:rFonts w:hint="eastAsia"/>
                <w:color w:val="auto"/>
              </w:rPr>
              <w:t>主要原辅料及能源消耗</w:t>
            </w:r>
          </w:p>
          <w:p w14:paraId="4E95D7F7">
            <w:pPr>
              <w:pStyle w:val="26"/>
              <w:rPr>
                <w:rFonts w:hint="eastAsia"/>
                <w:color w:val="auto"/>
                <w:lang w:val="en-US" w:eastAsia="zh-CN"/>
              </w:rPr>
            </w:pPr>
            <w:r>
              <w:rPr>
                <w:rFonts w:hint="eastAsia"/>
                <w:color w:val="auto"/>
                <w:lang w:val="en-US" w:eastAsia="zh-CN"/>
              </w:rPr>
              <w:t>现有项目电泳零部件坯件为自产件，自购钢材进行冲压焊接抛丸等处理，本项目取消冲压焊接抛丸等工序后，外购电泳零部件坯件进行生产。</w:t>
            </w:r>
          </w:p>
          <w:p w14:paraId="5116C0A0">
            <w:pPr>
              <w:pStyle w:val="26"/>
              <w:bidi w:val="0"/>
              <w:rPr>
                <w:rFonts w:hint="eastAsia"/>
                <w:color w:val="auto"/>
                <w:lang w:val="en-US" w:eastAsia="zh-CN"/>
              </w:rPr>
            </w:pPr>
            <w:r>
              <w:rPr>
                <w:rFonts w:hint="eastAsia"/>
                <w:color w:val="auto"/>
                <w:lang w:val="en-US" w:eastAsia="zh-CN"/>
              </w:rPr>
              <w:t>本项目喷漆工段不发生变化，电泳工段人工电泳线电泳部分转由自动电泳线承担，根据建设单位提供资料，本项目电泳漆膜厚度保持不变，电泳总产能不发生变化，电泳面积不变化，不改变工作漆配比，故本项目漆料用量不发生变化。</w:t>
            </w:r>
          </w:p>
          <w:p w14:paraId="1B9676C4">
            <w:pPr>
              <w:pStyle w:val="26"/>
              <w:rPr>
                <w:color w:val="auto"/>
              </w:rPr>
            </w:pPr>
            <w:r>
              <w:rPr>
                <w:rFonts w:hint="eastAsia"/>
                <w:color w:val="auto"/>
              </w:rPr>
              <w:t>全厂主要能源及原辅材料消耗量详见下表。</w:t>
            </w:r>
          </w:p>
          <w:p w14:paraId="7657097A">
            <w:pPr>
              <w:pStyle w:val="6"/>
              <w:spacing w:before="156"/>
              <w:ind w:left="960"/>
              <w:rPr>
                <w:color w:val="auto"/>
              </w:rPr>
            </w:pPr>
            <w:r>
              <w:rPr>
                <w:rFonts w:hint="eastAsia"/>
                <w:color w:val="auto"/>
              </w:rPr>
              <w:t>全厂主要能源及原辅材料消耗一览表</w:t>
            </w:r>
          </w:p>
          <w:tbl>
            <w:tblPr>
              <w:tblStyle w:val="21"/>
              <w:tblW w:w="4998"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490"/>
              <w:gridCol w:w="1005"/>
              <w:gridCol w:w="688"/>
              <w:gridCol w:w="1155"/>
              <w:gridCol w:w="1124"/>
              <w:gridCol w:w="1677"/>
              <w:gridCol w:w="917"/>
              <w:gridCol w:w="779"/>
              <w:gridCol w:w="779"/>
            </w:tblGrid>
            <w:tr w14:paraId="4C07A4D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3" w:hRule="atLeast"/>
              </w:trPr>
              <w:tc>
                <w:tcPr>
                  <w:tcW w:w="285" w:type="pct"/>
                  <w:vMerge w:val="restart"/>
                  <w:tcBorders>
                    <w:tl2br w:val="nil"/>
                    <w:tr2bl w:val="nil"/>
                  </w:tcBorders>
                  <w:vAlign w:val="center"/>
                </w:tcPr>
                <w:p w14:paraId="04138A14">
                  <w:pPr>
                    <w:pStyle w:val="28"/>
                    <w:bidi w:val="0"/>
                    <w:rPr>
                      <w:color w:val="auto"/>
                    </w:rPr>
                  </w:pPr>
                  <w:r>
                    <w:rPr>
                      <w:color w:val="auto"/>
                    </w:rPr>
                    <w:t>序号</w:t>
                  </w:r>
                </w:p>
              </w:tc>
              <w:tc>
                <w:tcPr>
                  <w:tcW w:w="583" w:type="pct"/>
                  <w:vMerge w:val="restart"/>
                  <w:tcBorders>
                    <w:tl2br w:val="nil"/>
                    <w:tr2bl w:val="nil"/>
                  </w:tcBorders>
                  <w:vAlign w:val="center"/>
                </w:tcPr>
                <w:p w14:paraId="7CA4E55F">
                  <w:pPr>
                    <w:pStyle w:val="28"/>
                    <w:bidi w:val="0"/>
                    <w:rPr>
                      <w:color w:val="auto"/>
                    </w:rPr>
                  </w:pPr>
                  <w:r>
                    <w:rPr>
                      <w:color w:val="auto"/>
                    </w:rPr>
                    <w:t>材料名称</w:t>
                  </w:r>
                </w:p>
              </w:tc>
              <w:tc>
                <w:tcPr>
                  <w:tcW w:w="399" w:type="pct"/>
                  <w:vMerge w:val="restart"/>
                  <w:tcBorders>
                    <w:tl2br w:val="nil"/>
                    <w:tr2bl w:val="nil"/>
                  </w:tcBorders>
                  <w:vAlign w:val="center"/>
                </w:tcPr>
                <w:p w14:paraId="5D0071FC">
                  <w:pPr>
                    <w:pStyle w:val="28"/>
                    <w:bidi w:val="0"/>
                    <w:rPr>
                      <w:color w:val="auto"/>
                    </w:rPr>
                  </w:pPr>
                  <w:r>
                    <w:rPr>
                      <w:color w:val="auto"/>
                    </w:rPr>
                    <w:t>物质形态</w:t>
                  </w:r>
                </w:p>
              </w:tc>
              <w:tc>
                <w:tcPr>
                  <w:tcW w:w="2295" w:type="pct"/>
                  <w:gridSpan w:val="3"/>
                  <w:tcBorders>
                    <w:right w:val="single" w:color="000000" w:sz="6" w:space="0"/>
                    <w:tl2br w:val="nil"/>
                    <w:tr2bl w:val="nil"/>
                  </w:tcBorders>
                  <w:vAlign w:val="center"/>
                </w:tcPr>
                <w:p w14:paraId="7521AFC7">
                  <w:pPr>
                    <w:pStyle w:val="28"/>
                    <w:bidi w:val="0"/>
                    <w:rPr>
                      <w:color w:val="auto"/>
                    </w:rPr>
                  </w:pPr>
                  <w:r>
                    <w:rPr>
                      <w:rFonts w:hint="eastAsia"/>
                      <w:color w:val="auto"/>
                    </w:rPr>
                    <w:t>年用量（t/a）</w:t>
                  </w:r>
                </w:p>
              </w:tc>
              <w:tc>
                <w:tcPr>
                  <w:tcW w:w="532" w:type="pct"/>
                  <w:vMerge w:val="restart"/>
                  <w:tcBorders>
                    <w:tl2br w:val="nil"/>
                    <w:tr2bl w:val="nil"/>
                  </w:tcBorders>
                  <w:vAlign w:val="center"/>
                </w:tcPr>
                <w:p w14:paraId="28616054">
                  <w:pPr>
                    <w:pStyle w:val="28"/>
                    <w:bidi w:val="0"/>
                    <w:rPr>
                      <w:color w:val="auto"/>
                    </w:rPr>
                  </w:pPr>
                  <w:r>
                    <w:rPr>
                      <w:color w:val="auto"/>
                    </w:rPr>
                    <w:t>日常最大存储量</w:t>
                  </w:r>
                </w:p>
              </w:tc>
              <w:tc>
                <w:tcPr>
                  <w:tcW w:w="452" w:type="pct"/>
                  <w:vMerge w:val="restart"/>
                  <w:tcBorders>
                    <w:tl2br w:val="nil"/>
                    <w:tr2bl w:val="nil"/>
                  </w:tcBorders>
                  <w:vAlign w:val="center"/>
                </w:tcPr>
                <w:p w14:paraId="3AB933E2">
                  <w:pPr>
                    <w:pStyle w:val="28"/>
                    <w:bidi w:val="0"/>
                    <w:rPr>
                      <w:color w:val="auto"/>
                    </w:rPr>
                  </w:pPr>
                  <w:r>
                    <w:rPr>
                      <w:rFonts w:hint="eastAsia"/>
                      <w:color w:val="auto"/>
                    </w:rPr>
                    <w:t>备注</w:t>
                  </w:r>
                </w:p>
              </w:tc>
              <w:tc>
                <w:tcPr>
                  <w:tcW w:w="452" w:type="pct"/>
                  <w:vMerge w:val="restart"/>
                  <w:tcBorders>
                    <w:tl2br w:val="nil"/>
                    <w:tr2bl w:val="nil"/>
                  </w:tcBorders>
                  <w:vAlign w:val="center"/>
                </w:tcPr>
                <w:p w14:paraId="6E0835DF">
                  <w:pPr>
                    <w:pStyle w:val="28"/>
                    <w:bidi w:val="0"/>
                    <w:rPr>
                      <w:color w:val="auto"/>
                    </w:rPr>
                  </w:pPr>
                  <w:r>
                    <w:rPr>
                      <w:rFonts w:hint="eastAsia"/>
                      <w:color w:val="auto"/>
                    </w:rPr>
                    <w:t>暂存区域</w:t>
                  </w:r>
                </w:p>
              </w:tc>
            </w:tr>
            <w:tr w14:paraId="3FE7D74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3" w:hRule="atLeast"/>
              </w:trPr>
              <w:tc>
                <w:tcPr>
                  <w:tcW w:w="285" w:type="pct"/>
                  <w:vMerge w:val="continue"/>
                  <w:tcBorders>
                    <w:tl2br w:val="nil"/>
                    <w:tr2bl w:val="nil"/>
                  </w:tcBorders>
                  <w:vAlign w:val="center"/>
                </w:tcPr>
                <w:p w14:paraId="5C4CD866">
                  <w:pPr>
                    <w:pStyle w:val="28"/>
                    <w:bidi w:val="0"/>
                    <w:rPr>
                      <w:color w:val="auto"/>
                    </w:rPr>
                  </w:pPr>
                </w:p>
              </w:tc>
              <w:tc>
                <w:tcPr>
                  <w:tcW w:w="583" w:type="pct"/>
                  <w:vMerge w:val="continue"/>
                  <w:tcBorders>
                    <w:tl2br w:val="nil"/>
                    <w:tr2bl w:val="nil"/>
                  </w:tcBorders>
                  <w:vAlign w:val="center"/>
                </w:tcPr>
                <w:p w14:paraId="0B16B5A6">
                  <w:pPr>
                    <w:pStyle w:val="28"/>
                    <w:bidi w:val="0"/>
                    <w:rPr>
                      <w:color w:val="auto"/>
                    </w:rPr>
                  </w:pPr>
                </w:p>
              </w:tc>
              <w:tc>
                <w:tcPr>
                  <w:tcW w:w="399" w:type="pct"/>
                  <w:vMerge w:val="continue"/>
                  <w:tcBorders>
                    <w:tl2br w:val="nil"/>
                    <w:tr2bl w:val="nil"/>
                  </w:tcBorders>
                  <w:vAlign w:val="center"/>
                </w:tcPr>
                <w:p w14:paraId="014346B3">
                  <w:pPr>
                    <w:pStyle w:val="28"/>
                    <w:bidi w:val="0"/>
                    <w:rPr>
                      <w:color w:val="auto"/>
                    </w:rPr>
                  </w:pPr>
                </w:p>
              </w:tc>
              <w:tc>
                <w:tcPr>
                  <w:tcW w:w="670" w:type="pct"/>
                  <w:tcBorders>
                    <w:right w:val="single" w:color="000000" w:sz="6" w:space="0"/>
                    <w:tl2br w:val="nil"/>
                    <w:tr2bl w:val="nil"/>
                  </w:tcBorders>
                  <w:vAlign w:val="center"/>
                </w:tcPr>
                <w:p w14:paraId="0CFBE6A5">
                  <w:pPr>
                    <w:pStyle w:val="28"/>
                    <w:bidi w:val="0"/>
                    <w:rPr>
                      <w:color w:val="auto"/>
                    </w:rPr>
                  </w:pPr>
                  <w:r>
                    <w:rPr>
                      <w:rFonts w:hint="eastAsia"/>
                      <w:color w:val="auto"/>
                    </w:rPr>
                    <w:t>改扩建前</w:t>
                  </w:r>
                </w:p>
              </w:tc>
              <w:tc>
                <w:tcPr>
                  <w:tcW w:w="652" w:type="pct"/>
                  <w:tcBorders>
                    <w:left w:val="single" w:color="000000" w:sz="6" w:space="0"/>
                    <w:tl2br w:val="nil"/>
                    <w:tr2bl w:val="nil"/>
                  </w:tcBorders>
                  <w:shd w:val="clear" w:color="auto" w:fill="auto"/>
                  <w:vAlign w:val="center"/>
                </w:tcPr>
                <w:p w14:paraId="47E63D9A">
                  <w:pPr>
                    <w:pStyle w:val="28"/>
                    <w:bidi w:val="0"/>
                    <w:rPr>
                      <w:rFonts w:hint="eastAsia" w:ascii="Times New Roman" w:hAnsi="Times New Roman" w:eastAsia="宋体" w:cs="Times New Roman"/>
                      <w:color w:val="auto"/>
                      <w:kern w:val="2"/>
                      <w:sz w:val="21"/>
                      <w:szCs w:val="24"/>
                      <w:lang w:val="en-US" w:eastAsia="zh-CN" w:bidi="ar-SA"/>
                      <w14:ligatures w14:val="none"/>
                    </w:rPr>
                  </w:pPr>
                  <w:r>
                    <w:rPr>
                      <w:rFonts w:hint="eastAsia"/>
                      <w:color w:val="auto"/>
                      <w:lang w:val="en-US" w:eastAsia="zh-CN"/>
                    </w:rPr>
                    <w:t>本项目</w:t>
                  </w:r>
                </w:p>
              </w:tc>
              <w:tc>
                <w:tcPr>
                  <w:tcW w:w="972" w:type="pct"/>
                  <w:tcBorders>
                    <w:tl2br w:val="nil"/>
                    <w:tr2bl w:val="nil"/>
                  </w:tcBorders>
                  <w:vAlign w:val="center"/>
                </w:tcPr>
                <w:p w14:paraId="36CC0276">
                  <w:pPr>
                    <w:pStyle w:val="28"/>
                    <w:bidi w:val="0"/>
                    <w:rPr>
                      <w:rFonts w:hint="eastAsia" w:eastAsia="宋体"/>
                      <w:color w:val="auto"/>
                      <w:lang w:val="en-US" w:eastAsia="zh-CN"/>
                    </w:rPr>
                  </w:pPr>
                  <w:r>
                    <w:rPr>
                      <w:rFonts w:hint="eastAsia"/>
                      <w:color w:val="auto"/>
                    </w:rPr>
                    <w:t>改扩建后</w:t>
                  </w:r>
                  <w:r>
                    <w:rPr>
                      <w:rFonts w:hint="eastAsia"/>
                      <w:color w:val="auto"/>
                      <w:lang w:val="en-US" w:eastAsia="zh-CN"/>
                    </w:rPr>
                    <w:t>全厂</w:t>
                  </w:r>
                </w:p>
              </w:tc>
              <w:tc>
                <w:tcPr>
                  <w:tcW w:w="532" w:type="pct"/>
                  <w:vMerge w:val="continue"/>
                  <w:tcBorders>
                    <w:tl2br w:val="nil"/>
                    <w:tr2bl w:val="nil"/>
                  </w:tcBorders>
                  <w:vAlign w:val="center"/>
                </w:tcPr>
                <w:p w14:paraId="200410B9">
                  <w:pPr>
                    <w:pStyle w:val="28"/>
                    <w:bidi w:val="0"/>
                    <w:rPr>
                      <w:color w:val="auto"/>
                    </w:rPr>
                  </w:pPr>
                </w:p>
              </w:tc>
              <w:tc>
                <w:tcPr>
                  <w:tcW w:w="452" w:type="pct"/>
                  <w:vMerge w:val="continue"/>
                  <w:tcBorders>
                    <w:tl2br w:val="nil"/>
                    <w:tr2bl w:val="nil"/>
                  </w:tcBorders>
                  <w:vAlign w:val="center"/>
                </w:tcPr>
                <w:p w14:paraId="57023E08">
                  <w:pPr>
                    <w:pStyle w:val="28"/>
                    <w:bidi w:val="0"/>
                    <w:rPr>
                      <w:color w:val="auto"/>
                    </w:rPr>
                  </w:pPr>
                </w:p>
              </w:tc>
              <w:tc>
                <w:tcPr>
                  <w:tcW w:w="452" w:type="pct"/>
                  <w:vMerge w:val="continue"/>
                  <w:tcBorders>
                    <w:tl2br w:val="nil"/>
                    <w:tr2bl w:val="nil"/>
                  </w:tcBorders>
                  <w:vAlign w:val="center"/>
                </w:tcPr>
                <w:p w14:paraId="0C1294EC">
                  <w:pPr>
                    <w:pStyle w:val="28"/>
                    <w:bidi w:val="0"/>
                    <w:rPr>
                      <w:color w:val="auto"/>
                    </w:rPr>
                  </w:pPr>
                </w:p>
              </w:tc>
            </w:tr>
            <w:tr w14:paraId="1DC9BC2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85" w:type="pct"/>
                  <w:tcBorders>
                    <w:tl2br w:val="nil"/>
                    <w:tr2bl w:val="nil"/>
                  </w:tcBorders>
                  <w:vAlign w:val="center"/>
                </w:tcPr>
                <w:p w14:paraId="3C3BC6AB">
                  <w:pPr>
                    <w:pStyle w:val="28"/>
                    <w:bidi w:val="0"/>
                    <w:rPr>
                      <w:color w:val="auto"/>
                    </w:rPr>
                  </w:pPr>
                  <w:r>
                    <w:rPr>
                      <w:rFonts w:hint="eastAsia"/>
                      <w:color w:val="auto"/>
                    </w:rPr>
                    <w:t>1</w:t>
                  </w:r>
                </w:p>
              </w:tc>
              <w:tc>
                <w:tcPr>
                  <w:tcW w:w="583" w:type="pct"/>
                  <w:tcBorders>
                    <w:tl2br w:val="nil"/>
                    <w:tr2bl w:val="nil"/>
                  </w:tcBorders>
                  <w:vAlign w:val="center"/>
                </w:tcPr>
                <w:p w14:paraId="5C416736">
                  <w:pPr>
                    <w:pStyle w:val="28"/>
                    <w:bidi w:val="0"/>
                    <w:rPr>
                      <w:color w:val="auto"/>
                    </w:rPr>
                  </w:pPr>
                  <w:r>
                    <w:rPr>
                      <w:rFonts w:hint="eastAsia"/>
                      <w:color w:val="auto"/>
                    </w:rPr>
                    <w:t>喷粉零部件</w:t>
                  </w:r>
                  <w:r>
                    <w:rPr>
                      <w:color w:val="auto"/>
                    </w:rPr>
                    <w:t>坯</w:t>
                  </w:r>
                  <w:r>
                    <w:rPr>
                      <w:rFonts w:hint="eastAsia"/>
                      <w:color w:val="auto"/>
                    </w:rPr>
                    <w:t>件</w:t>
                  </w:r>
                </w:p>
              </w:tc>
              <w:tc>
                <w:tcPr>
                  <w:tcW w:w="399" w:type="pct"/>
                  <w:tcBorders>
                    <w:tl2br w:val="nil"/>
                    <w:tr2bl w:val="nil"/>
                  </w:tcBorders>
                  <w:vAlign w:val="center"/>
                </w:tcPr>
                <w:p w14:paraId="54215B55">
                  <w:pPr>
                    <w:pStyle w:val="28"/>
                    <w:bidi w:val="0"/>
                    <w:rPr>
                      <w:color w:val="auto"/>
                    </w:rPr>
                  </w:pPr>
                  <w:r>
                    <w:rPr>
                      <w:rFonts w:hint="eastAsia"/>
                      <w:color w:val="auto"/>
                    </w:rPr>
                    <w:t>固态</w:t>
                  </w:r>
                </w:p>
              </w:tc>
              <w:tc>
                <w:tcPr>
                  <w:tcW w:w="670" w:type="pct"/>
                  <w:tcBorders>
                    <w:right w:val="single" w:color="000000" w:sz="6" w:space="0"/>
                    <w:tl2br w:val="nil"/>
                    <w:tr2bl w:val="nil"/>
                  </w:tcBorders>
                  <w:vAlign w:val="center"/>
                </w:tcPr>
                <w:p w14:paraId="1EB9A81E">
                  <w:pPr>
                    <w:pStyle w:val="28"/>
                    <w:bidi w:val="0"/>
                    <w:rPr>
                      <w:color w:val="auto"/>
                    </w:rPr>
                  </w:pPr>
                  <w:r>
                    <w:rPr>
                      <w:rFonts w:hint="eastAsia"/>
                      <w:color w:val="auto"/>
                    </w:rPr>
                    <w:t>0</w:t>
                  </w:r>
                </w:p>
              </w:tc>
              <w:tc>
                <w:tcPr>
                  <w:tcW w:w="652" w:type="pct"/>
                  <w:tcBorders>
                    <w:left w:val="single" w:color="000000" w:sz="6" w:space="0"/>
                    <w:tl2br w:val="nil"/>
                    <w:tr2bl w:val="nil"/>
                  </w:tcBorders>
                  <w:shd w:val="clear" w:color="auto" w:fill="auto"/>
                  <w:vAlign w:val="center"/>
                </w:tcPr>
                <w:p w14:paraId="11148A29">
                  <w:pPr>
                    <w:pStyle w:val="28"/>
                    <w:bidi w:val="0"/>
                    <w:rPr>
                      <w:rFonts w:hint="eastAsia" w:ascii="Times New Roman" w:hAnsi="Times New Roman" w:eastAsia="宋体" w:cs="Times New Roman"/>
                      <w:color w:val="auto"/>
                      <w:kern w:val="2"/>
                      <w:sz w:val="21"/>
                      <w:szCs w:val="24"/>
                      <w:lang w:val="en-US" w:eastAsia="zh-CN" w:bidi="ar-SA"/>
                      <w14:ligatures w14:val="none"/>
                    </w:rPr>
                  </w:pPr>
                  <w:r>
                    <w:rPr>
                      <w:rFonts w:hint="eastAsia"/>
                      <w:color w:val="auto"/>
                    </w:rPr>
                    <w:t>485</w:t>
                  </w:r>
                </w:p>
              </w:tc>
              <w:tc>
                <w:tcPr>
                  <w:tcW w:w="972" w:type="pct"/>
                  <w:tcBorders>
                    <w:tl2br w:val="nil"/>
                    <w:tr2bl w:val="nil"/>
                  </w:tcBorders>
                  <w:vAlign w:val="center"/>
                </w:tcPr>
                <w:p w14:paraId="53735160">
                  <w:pPr>
                    <w:pStyle w:val="28"/>
                    <w:bidi w:val="0"/>
                    <w:rPr>
                      <w:color w:val="auto"/>
                    </w:rPr>
                  </w:pPr>
                  <w:r>
                    <w:rPr>
                      <w:rFonts w:hint="eastAsia"/>
                      <w:color w:val="auto"/>
                    </w:rPr>
                    <w:t>485</w:t>
                  </w:r>
                </w:p>
              </w:tc>
              <w:tc>
                <w:tcPr>
                  <w:tcW w:w="532" w:type="pct"/>
                  <w:tcBorders>
                    <w:tl2br w:val="nil"/>
                    <w:tr2bl w:val="nil"/>
                  </w:tcBorders>
                  <w:vAlign w:val="center"/>
                </w:tcPr>
                <w:p w14:paraId="19773EAF">
                  <w:pPr>
                    <w:pStyle w:val="28"/>
                    <w:bidi w:val="0"/>
                    <w:rPr>
                      <w:color w:val="auto"/>
                    </w:rPr>
                  </w:pPr>
                  <w:r>
                    <w:rPr>
                      <w:rFonts w:hint="eastAsia"/>
                      <w:color w:val="auto"/>
                      <w:lang w:val="en-US" w:eastAsia="zh-CN"/>
                    </w:rPr>
                    <w:t>20</w:t>
                  </w:r>
                  <w:r>
                    <w:rPr>
                      <w:rFonts w:hint="eastAsia"/>
                      <w:color w:val="auto"/>
                    </w:rPr>
                    <w:t>t</w:t>
                  </w:r>
                </w:p>
              </w:tc>
              <w:tc>
                <w:tcPr>
                  <w:tcW w:w="452" w:type="pct"/>
                  <w:tcBorders>
                    <w:tl2br w:val="nil"/>
                    <w:tr2bl w:val="nil"/>
                  </w:tcBorders>
                  <w:vAlign w:val="center"/>
                </w:tcPr>
                <w:p w14:paraId="0EAC8DBA">
                  <w:pPr>
                    <w:pStyle w:val="28"/>
                    <w:bidi w:val="0"/>
                    <w:rPr>
                      <w:color w:val="auto"/>
                    </w:rPr>
                  </w:pPr>
                  <w:r>
                    <w:rPr>
                      <w:rFonts w:hint="eastAsia"/>
                      <w:color w:val="auto"/>
                    </w:rPr>
                    <w:t>新增</w:t>
                  </w:r>
                </w:p>
              </w:tc>
              <w:tc>
                <w:tcPr>
                  <w:tcW w:w="452" w:type="pct"/>
                  <w:tcBorders>
                    <w:tl2br w:val="nil"/>
                    <w:tr2bl w:val="nil"/>
                  </w:tcBorders>
                  <w:vAlign w:val="center"/>
                </w:tcPr>
                <w:p w14:paraId="0CC5DD5C">
                  <w:pPr>
                    <w:pStyle w:val="28"/>
                    <w:bidi w:val="0"/>
                    <w:rPr>
                      <w:color w:val="auto"/>
                    </w:rPr>
                  </w:pPr>
                  <w:r>
                    <w:rPr>
                      <w:rFonts w:hint="eastAsia"/>
                      <w:color w:val="auto"/>
                    </w:rPr>
                    <w:t>零部件暂存区</w:t>
                  </w:r>
                </w:p>
              </w:tc>
            </w:tr>
            <w:tr w14:paraId="123FC3A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199" w:hRule="atLeast"/>
              </w:trPr>
              <w:tc>
                <w:tcPr>
                  <w:tcW w:w="285" w:type="pct"/>
                  <w:tcBorders>
                    <w:tl2br w:val="nil"/>
                    <w:tr2bl w:val="nil"/>
                  </w:tcBorders>
                  <w:vAlign w:val="center"/>
                </w:tcPr>
                <w:p w14:paraId="5F442B0A">
                  <w:pPr>
                    <w:pStyle w:val="28"/>
                    <w:bidi w:val="0"/>
                    <w:rPr>
                      <w:color w:val="auto"/>
                    </w:rPr>
                  </w:pPr>
                  <w:r>
                    <w:rPr>
                      <w:rFonts w:hint="eastAsia"/>
                      <w:color w:val="auto"/>
                    </w:rPr>
                    <w:t>2</w:t>
                  </w:r>
                </w:p>
              </w:tc>
              <w:tc>
                <w:tcPr>
                  <w:tcW w:w="583" w:type="pct"/>
                  <w:tcBorders>
                    <w:tl2br w:val="nil"/>
                    <w:tr2bl w:val="nil"/>
                  </w:tcBorders>
                  <w:vAlign w:val="center"/>
                </w:tcPr>
                <w:p w14:paraId="5533F6AC">
                  <w:pPr>
                    <w:pStyle w:val="28"/>
                    <w:bidi w:val="0"/>
                    <w:rPr>
                      <w:color w:val="auto"/>
                    </w:rPr>
                  </w:pPr>
                  <w:r>
                    <w:rPr>
                      <w:rFonts w:hint="eastAsia"/>
                      <w:color w:val="auto"/>
                    </w:rPr>
                    <w:t>热固性粉末涂料（塑粉）</w:t>
                  </w:r>
                </w:p>
              </w:tc>
              <w:tc>
                <w:tcPr>
                  <w:tcW w:w="399" w:type="pct"/>
                  <w:tcBorders>
                    <w:tl2br w:val="nil"/>
                    <w:tr2bl w:val="nil"/>
                  </w:tcBorders>
                  <w:vAlign w:val="center"/>
                </w:tcPr>
                <w:p w14:paraId="458B0EBC">
                  <w:pPr>
                    <w:pStyle w:val="28"/>
                    <w:bidi w:val="0"/>
                    <w:rPr>
                      <w:color w:val="auto"/>
                    </w:rPr>
                  </w:pPr>
                  <w:r>
                    <w:rPr>
                      <w:rFonts w:hint="eastAsia"/>
                      <w:color w:val="auto"/>
                    </w:rPr>
                    <w:t>固态</w:t>
                  </w:r>
                </w:p>
              </w:tc>
              <w:tc>
                <w:tcPr>
                  <w:tcW w:w="670" w:type="pct"/>
                  <w:tcBorders>
                    <w:right w:val="single" w:color="000000" w:sz="6" w:space="0"/>
                    <w:tl2br w:val="nil"/>
                    <w:tr2bl w:val="nil"/>
                  </w:tcBorders>
                  <w:vAlign w:val="center"/>
                </w:tcPr>
                <w:p w14:paraId="02C10B82">
                  <w:pPr>
                    <w:pStyle w:val="28"/>
                    <w:bidi w:val="0"/>
                    <w:rPr>
                      <w:color w:val="auto"/>
                    </w:rPr>
                  </w:pPr>
                  <w:r>
                    <w:rPr>
                      <w:rFonts w:hint="eastAsia"/>
                      <w:color w:val="auto"/>
                    </w:rPr>
                    <w:t>0</w:t>
                  </w:r>
                </w:p>
              </w:tc>
              <w:tc>
                <w:tcPr>
                  <w:tcW w:w="652" w:type="pct"/>
                  <w:tcBorders>
                    <w:left w:val="single" w:color="000000" w:sz="6" w:space="0"/>
                    <w:tl2br w:val="nil"/>
                    <w:tr2bl w:val="nil"/>
                  </w:tcBorders>
                  <w:shd w:val="clear" w:color="auto" w:fill="auto"/>
                  <w:vAlign w:val="center"/>
                </w:tcPr>
                <w:p w14:paraId="17D95E19">
                  <w:pPr>
                    <w:pStyle w:val="28"/>
                    <w:bidi w:val="0"/>
                    <w:rPr>
                      <w:rFonts w:hint="eastAsia" w:ascii="Times New Roman" w:hAnsi="Times New Roman" w:eastAsia="宋体" w:cs="Times New Roman"/>
                      <w:color w:val="auto"/>
                      <w:kern w:val="2"/>
                      <w:sz w:val="21"/>
                      <w:szCs w:val="24"/>
                      <w:lang w:val="en-US" w:eastAsia="zh-CN" w:bidi="ar-SA"/>
                      <w14:ligatures w14:val="none"/>
                    </w:rPr>
                  </w:pPr>
                  <w:r>
                    <w:rPr>
                      <w:rFonts w:hint="eastAsia"/>
                      <w:color w:val="auto"/>
                    </w:rPr>
                    <w:t>11.42</w:t>
                  </w:r>
                </w:p>
              </w:tc>
              <w:tc>
                <w:tcPr>
                  <w:tcW w:w="972" w:type="pct"/>
                  <w:tcBorders>
                    <w:tl2br w:val="nil"/>
                    <w:tr2bl w:val="nil"/>
                  </w:tcBorders>
                  <w:vAlign w:val="center"/>
                </w:tcPr>
                <w:p w14:paraId="42E31919">
                  <w:pPr>
                    <w:pStyle w:val="28"/>
                    <w:bidi w:val="0"/>
                    <w:rPr>
                      <w:color w:val="auto"/>
                    </w:rPr>
                  </w:pPr>
                  <w:r>
                    <w:rPr>
                      <w:rFonts w:hint="eastAsia"/>
                      <w:color w:val="auto"/>
                    </w:rPr>
                    <w:t>11.42</w:t>
                  </w:r>
                </w:p>
              </w:tc>
              <w:tc>
                <w:tcPr>
                  <w:tcW w:w="532" w:type="pct"/>
                  <w:tcBorders>
                    <w:tl2br w:val="nil"/>
                    <w:tr2bl w:val="nil"/>
                  </w:tcBorders>
                  <w:vAlign w:val="center"/>
                </w:tcPr>
                <w:p w14:paraId="3A99AA46">
                  <w:pPr>
                    <w:pStyle w:val="28"/>
                    <w:bidi w:val="0"/>
                    <w:rPr>
                      <w:color w:val="auto"/>
                    </w:rPr>
                  </w:pPr>
                  <w:r>
                    <w:rPr>
                      <w:rFonts w:hint="eastAsia"/>
                      <w:color w:val="auto"/>
                    </w:rPr>
                    <w:t>1t</w:t>
                  </w:r>
                </w:p>
              </w:tc>
              <w:tc>
                <w:tcPr>
                  <w:tcW w:w="452" w:type="pct"/>
                  <w:tcBorders>
                    <w:tl2br w:val="nil"/>
                    <w:tr2bl w:val="nil"/>
                  </w:tcBorders>
                  <w:vAlign w:val="center"/>
                </w:tcPr>
                <w:p w14:paraId="342610A7">
                  <w:pPr>
                    <w:pStyle w:val="28"/>
                    <w:bidi w:val="0"/>
                    <w:rPr>
                      <w:color w:val="auto"/>
                    </w:rPr>
                  </w:pPr>
                  <w:r>
                    <w:rPr>
                      <w:rFonts w:hint="eastAsia"/>
                      <w:color w:val="auto"/>
                    </w:rPr>
                    <w:t>新增</w:t>
                  </w:r>
                </w:p>
              </w:tc>
              <w:tc>
                <w:tcPr>
                  <w:tcW w:w="452" w:type="pct"/>
                  <w:tcBorders>
                    <w:tl2br w:val="nil"/>
                    <w:tr2bl w:val="nil"/>
                  </w:tcBorders>
                  <w:vAlign w:val="center"/>
                </w:tcPr>
                <w:p w14:paraId="3359AC9D">
                  <w:pPr>
                    <w:pStyle w:val="28"/>
                    <w:bidi w:val="0"/>
                    <w:rPr>
                      <w:color w:val="auto"/>
                    </w:rPr>
                  </w:pPr>
                  <w:r>
                    <w:rPr>
                      <w:rFonts w:hint="eastAsia"/>
                      <w:color w:val="auto"/>
                    </w:rPr>
                    <w:t>涂料库房</w:t>
                  </w:r>
                </w:p>
              </w:tc>
            </w:tr>
            <w:tr w14:paraId="21E557A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85" w:type="pct"/>
                  <w:tcBorders>
                    <w:tl2br w:val="nil"/>
                    <w:tr2bl w:val="nil"/>
                  </w:tcBorders>
                  <w:vAlign w:val="center"/>
                </w:tcPr>
                <w:p w14:paraId="33409AA1">
                  <w:pPr>
                    <w:pStyle w:val="28"/>
                    <w:bidi w:val="0"/>
                    <w:rPr>
                      <w:color w:val="auto"/>
                    </w:rPr>
                  </w:pPr>
                  <w:r>
                    <w:rPr>
                      <w:rFonts w:hint="eastAsia"/>
                      <w:color w:val="auto"/>
                    </w:rPr>
                    <w:t>3</w:t>
                  </w:r>
                </w:p>
              </w:tc>
              <w:tc>
                <w:tcPr>
                  <w:tcW w:w="583" w:type="pct"/>
                  <w:tcBorders>
                    <w:tl2br w:val="nil"/>
                    <w:tr2bl w:val="nil"/>
                  </w:tcBorders>
                  <w:vAlign w:val="center"/>
                </w:tcPr>
                <w:p w14:paraId="5078F398">
                  <w:pPr>
                    <w:pStyle w:val="28"/>
                    <w:bidi w:val="0"/>
                    <w:rPr>
                      <w:color w:val="auto"/>
                    </w:rPr>
                  </w:pPr>
                  <w:r>
                    <w:rPr>
                      <w:rFonts w:hint="eastAsia"/>
                      <w:color w:val="auto"/>
                    </w:rPr>
                    <w:t>润滑油</w:t>
                  </w:r>
                </w:p>
              </w:tc>
              <w:tc>
                <w:tcPr>
                  <w:tcW w:w="399" w:type="pct"/>
                  <w:tcBorders>
                    <w:tl2br w:val="nil"/>
                    <w:tr2bl w:val="nil"/>
                  </w:tcBorders>
                  <w:vAlign w:val="center"/>
                </w:tcPr>
                <w:p w14:paraId="4B25F7A4">
                  <w:pPr>
                    <w:pStyle w:val="28"/>
                    <w:bidi w:val="0"/>
                    <w:rPr>
                      <w:color w:val="auto"/>
                    </w:rPr>
                  </w:pPr>
                  <w:r>
                    <w:rPr>
                      <w:rFonts w:hint="eastAsia"/>
                      <w:color w:val="auto"/>
                    </w:rPr>
                    <w:t>液态</w:t>
                  </w:r>
                </w:p>
              </w:tc>
              <w:tc>
                <w:tcPr>
                  <w:tcW w:w="670" w:type="pct"/>
                  <w:tcBorders>
                    <w:right w:val="single" w:color="000000" w:sz="6" w:space="0"/>
                    <w:tl2br w:val="nil"/>
                    <w:tr2bl w:val="nil"/>
                  </w:tcBorders>
                  <w:vAlign w:val="center"/>
                </w:tcPr>
                <w:p w14:paraId="0A9A3E3A">
                  <w:pPr>
                    <w:pStyle w:val="28"/>
                    <w:bidi w:val="0"/>
                    <w:rPr>
                      <w:color w:val="auto"/>
                    </w:rPr>
                  </w:pPr>
                  <w:r>
                    <w:rPr>
                      <w:rFonts w:hint="eastAsia"/>
                      <w:color w:val="auto"/>
                    </w:rPr>
                    <w:t>0.15</w:t>
                  </w:r>
                </w:p>
              </w:tc>
              <w:tc>
                <w:tcPr>
                  <w:tcW w:w="652" w:type="pct"/>
                  <w:tcBorders>
                    <w:left w:val="single" w:color="000000" w:sz="6" w:space="0"/>
                    <w:tl2br w:val="nil"/>
                    <w:tr2bl w:val="nil"/>
                  </w:tcBorders>
                  <w:shd w:val="clear" w:color="auto" w:fill="auto"/>
                  <w:vAlign w:val="center"/>
                </w:tcPr>
                <w:p w14:paraId="53D0237E">
                  <w:pPr>
                    <w:pStyle w:val="28"/>
                    <w:bidi w:val="0"/>
                    <w:rPr>
                      <w:rFonts w:hint="eastAsia" w:ascii="Times New Roman" w:hAnsi="Times New Roman" w:eastAsia="宋体" w:cs="Times New Roman"/>
                      <w:color w:val="auto"/>
                      <w:kern w:val="2"/>
                      <w:sz w:val="21"/>
                      <w:szCs w:val="24"/>
                      <w:lang w:val="en-US" w:eastAsia="zh-CN" w:bidi="ar-SA"/>
                      <w14:ligatures w14:val="none"/>
                    </w:rPr>
                  </w:pPr>
                  <w:r>
                    <w:rPr>
                      <w:rFonts w:hint="eastAsia"/>
                      <w:color w:val="auto"/>
                    </w:rPr>
                    <w:t>0.05</w:t>
                  </w:r>
                </w:p>
              </w:tc>
              <w:tc>
                <w:tcPr>
                  <w:tcW w:w="972" w:type="pct"/>
                  <w:tcBorders>
                    <w:tl2br w:val="nil"/>
                    <w:tr2bl w:val="nil"/>
                  </w:tcBorders>
                  <w:vAlign w:val="center"/>
                </w:tcPr>
                <w:p w14:paraId="5A51DCE8">
                  <w:pPr>
                    <w:pStyle w:val="28"/>
                    <w:bidi w:val="0"/>
                    <w:rPr>
                      <w:color w:val="auto"/>
                    </w:rPr>
                  </w:pPr>
                  <w:r>
                    <w:rPr>
                      <w:rFonts w:hint="eastAsia"/>
                      <w:color w:val="auto"/>
                    </w:rPr>
                    <w:t>0.20</w:t>
                  </w:r>
                </w:p>
              </w:tc>
              <w:tc>
                <w:tcPr>
                  <w:tcW w:w="532" w:type="pct"/>
                  <w:tcBorders>
                    <w:tl2br w:val="nil"/>
                    <w:tr2bl w:val="nil"/>
                  </w:tcBorders>
                  <w:vAlign w:val="center"/>
                </w:tcPr>
                <w:p w14:paraId="0EB3C8B3">
                  <w:pPr>
                    <w:pStyle w:val="28"/>
                    <w:bidi w:val="0"/>
                    <w:rPr>
                      <w:rFonts w:hint="default" w:eastAsia="宋体"/>
                      <w:color w:val="auto"/>
                      <w:lang w:val="en-US" w:eastAsia="zh-CN"/>
                    </w:rPr>
                  </w:pPr>
                  <w:r>
                    <w:rPr>
                      <w:rFonts w:hint="eastAsia"/>
                      <w:color w:val="auto"/>
                      <w:lang w:val="en-US" w:eastAsia="zh-CN"/>
                    </w:rPr>
                    <w:t>0.082</w:t>
                  </w:r>
                </w:p>
              </w:tc>
              <w:tc>
                <w:tcPr>
                  <w:tcW w:w="452" w:type="pct"/>
                  <w:tcBorders>
                    <w:tl2br w:val="nil"/>
                    <w:tr2bl w:val="nil"/>
                  </w:tcBorders>
                  <w:vAlign w:val="center"/>
                </w:tcPr>
                <w:p w14:paraId="22272B6F">
                  <w:pPr>
                    <w:pStyle w:val="28"/>
                    <w:bidi w:val="0"/>
                    <w:rPr>
                      <w:color w:val="auto"/>
                    </w:rPr>
                  </w:pPr>
                  <w:r>
                    <w:rPr>
                      <w:rFonts w:hint="eastAsia"/>
                      <w:color w:val="auto"/>
                    </w:rPr>
                    <w:t>现有、新增</w:t>
                  </w:r>
                </w:p>
              </w:tc>
              <w:tc>
                <w:tcPr>
                  <w:tcW w:w="452" w:type="pct"/>
                  <w:vMerge w:val="restart"/>
                  <w:tcBorders>
                    <w:tl2br w:val="nil"/>
                    <w:tr2bl w:val="nil"/>
                  </w:tcBorders>
                  <w:vAlign w:val="center"/>
                </w:tcPr>
                <w:p w14:paraId="53BA01D6">
                  <w:pPr>
                    <w:pStyle w:val="28"/>
                    <w:bidi w:val="0"/>
                    <w:rPr>
                      <w:color w:val="auto"/>
                    </w:rPr>
                  </w:pPr>
                  <w:r>
                    <w:rPr>
                      <w:rFonts w:hint="eastAsia"/>
                      <w:color w:val="auto"/>
                    </w:rPr>
                    <w:t>油料暂存区</w:t>
                  </w:r>
                </w:p>
              </w:tc>
            </w:tr>
            <w:tr w14:paraId="607BBB0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85" w:type="pct"/>
                  <w:tcBorders>
                    <w:tl2br w:val="nil"/>
                    <w:tr2bl w:val="nil"/>
                  </w:tcBorders>
                  <w:vAlign w:val="center"/>
                </w:tcPr>
                <w:p w14:paraId="766013CE">
                  <w:pPr>
                    <w:pStyle w:val="28"/>
                    <w:bidi w:val="0"/>
                    <w:rPr>
                      <w:color w:val="auto"/>
                    </w:rPr>
                  </w:pPr>
                  <w:r>
                    <w:rPr>
                      <w:rFonts w:hint="eastAsia"/>
                      <w:color w:val="auto"/>
                    </w:rPr>
                    <w:t>4</w:t>
                  </w:r>
                </w:p>
              </w:tc>
              <w:tc>
                <w:tcPr>
                  <w:tcW w:w="583" w:type="pct"/>
                  <w:tcBorders>
                    <w:tl2br w:val="nil"/>
                    <w:tr2bl w:val="nil"/>
                  </w:tcBorders>
                  <w:vAlign w:val="center"/>
                </w:tcPr>
                <w:p w14:paraId="5EE4AEE2">
                  <w:pPr>
                    <w:pStyle w:val="28"/>
                    <w:bidi w:val="0"/>
                    <w:rPr>
                      <w:color w:val="auto"/>
                    </w:rPr>
                  </w:pPr>
                  <w:r>
                    <w:rPr>
                      <w:rFonts w:hint="eastAsia"/>
                      <w:color w:val="auto"/>
                    </w:rPr>
                    <w:t>碳氢清洗剂</w:t>
                  </w:r>
                </w:p>
              </w:tc>
              <w:tc>
                <w:tcPr>
                  <w:tcW w:w="399" w:type="pct"/>
                  <w:tcBorders>
                    <w:tl2br w:val="nil"/>
                    <w:tr2bl w:val="nil"/>
                  </w:tcBorders>
                  <w:vAlign w:val="center"/>
                </w:tcPr>
                <w:p w14:paraId="0616076C">
                  <w:pPr>
                    <w:pStyle w:val="28"/>
                    <w:bidi w:val="0"/>
                    <w:rPr>
                      <w:color w:val="auto"/>
                    </w:rPr>
                  </w:pPr>
                  <w:r>
                    <w:rPr>
                      <w:rFonts w:hint="eastAsia"/>
                      <w:color w:val="auto"/>
                    </w:rPr>
                    <w:t>液态</w:t>
                  </w:r>
                </w:p>
              </w:tc>
              <w:tc>
                <w:tcPr>
                  <w:tcW w:w="670" w:type="pct"/>
                  <w:tcBorders>
                    <w:right w:val="single" w:color="000000" w:sz="6" w:space="0"/>
                    <w:tl2br w:val="nil"/>
                    <w:tr2bl w:val="nil"/>
                  </w:tcBorders>
                  <w:vAlign w:val="center"/>
                </w:tcPr>
                <w:p w14:paraId="16275C41">
                  <w:pPr>
                    <w:pStyle w:val="28"/>
                    <w:bidi w:val="0"/>
                    <w:rPr>
                      <w:color w:val="auto"/>
                    </w:rPr>
                  </w:pPr>
                  <w:r>
                    <w:rPr>
                      <w:rFonts w:hint="eastAsia"/>
                      <w:color w:val="auto"/>
                    </w:rPr>
                    <w:t>0</w:t>
                  </w:r>
                </w:p>
              </w:tc>
              <w:tc>
                <w:tcPr>
                  <w:tcW w:w="652" w:type="pct"/>
                  <w:tcBorders>
                    <w:left w:val="single" w:color="000000" w:sz="6" w:space="0"/>
                    <w:tl2br w:val="nil"/>
                    <w:tr2bl w:val="nil"/>
                  </w:tcBorders>
                  <w:shd w:val="clear" w:color="auto" w:fill="auto"/>
                  <w:vAlign w:val="center"/>
                </w:tcPr>
                <w:p w14:paraId="254692C9">
                  <w:pPr>
                    <w:pStyle w:val="28"/>
                    <w:bidi w:val="0"/>
                    <w:rPr>
                      <w:rFonts w:hint="default" w:ascii="Times New Roman" w:hAnsi="Times New Roman" w:eastAsia="宋体" w:cs="Times New Roman"/>
                      <w:color w:val="auto"/>
                      <w:kern w:val="2"/>
                      <w:sz w:val="21"/>
                      <w:szCs w:val="24"/>
                      <w:lang w:val="en-US" w:eastAsia="zh-CN" w:bidi="ar-SA"/>
                      <w14:ligatures w14:val="none"/>
                    </w:rPr>
                  </w:pPr>
                  <w:r>
                    <w:rPr>
                      <w:rFonts w:hint="eastAsia"/>
                      <w:color w:val="auto"/>
                      <w:lang w:val="en-US" w:eastAsia="zh-CN"/>
                    </w:rPr>
                    <w:t>3.024</w:t>
                  </w:r>
                </w:p>
              </w:tc>
              <w:tc>
                <w:tcPr>
                  <w:tcW w:w="972" w:type="pct"/>
                  <w:tcBorders>
                    <w:tl2br w:val="nil"/>
                    <w:tr2bl w:val="nil"/>
                  </w:tcBorders>
                  <w:vAlign w:val="center"/>
                </w:tcPr>
                <w:p w14:paraId="7F0AEEEB">
                  <w:pPr>
                    <w:pStyle w:val="28"/>
                    <w:bidi w:val="0"/>
                    <w:rPr>
                      <w:color w:val="auto"/>
                    </w:rPr>
                  </w:pPr>
                  <w:r>
                    <w:rPr>
                      <w:rFonts w:hint="eastAsia"/>
                      <w:color w:val="auto"/>
                      <w:lang w:val="en-US" w:eastAsia="zh-CN"/>
                    </w:rPr>
                    <w:t>3.024</w:t>
                  </w:r>
                </w:p>
              </w:tc>
              <w:tc>
                <w:tcPr>
                  <w:tcW w:w="532" w:type="pct"/>
                  <w:tcBorders>
                    <w:tl2br w:val="nil"/>
                    <w:tr2bl w:val="nil"/>
                  </w:tcBorders>
                  <w:vAlign w:val="center"/>
                </w:tcPr>
                <w:p w14:paraId="073590EA">
                  <w:pPr>
                    <w:pStyle w:val="28"/>
                    <w:bidi w:val="0"/>
                    <w:rPr>
                      <w:color w:val="auto"/>
                    </w:rPr>
                  </w:pPr>
                  <w:r>
                    <w:rPr>
                      <w:rFonts w:hint="eastAsia"/>
                      <w:color w:val="auto"/>
                    </w:rPr>
                    <w:t>0.4</w:t>
                  </w:r>
                </w:p>
              </w:tc>
              <w:tc>
                <w:tcPr>
                  <w:tcW w:w="452" w:type="pct"/>
                  <w:tcBorders>
                    <w:tl2br w:val="nil"/>
                    <w:tr2bl w:val="nil"/>
                  </w:tcBorders>
                  <w:vAlign w:val="center"/>
                </w:tcPr>
                <w:p w14:paraId="2D05154F">
                  <w:pPr>
                    <w:pStyle w:val="28"/>
                    <w:bidi w:val="0"/>
                    <w:rPr>
                      <w:color w:val="auto"/>
                    </w:rPr>
                  </w:pPr>
                  <w:r>
                    <w:rPr>
                      <w:rFonts w:hint="eastAsia"/>
                      <w:color w:val="auto"/>
                    </w:rPr>
                    <w:t>新增</w:t>
                  </w:r>
                </w:p>
              </w:tc>
              <w:tc>
                <w:tcPr>
                  <w:tcW w:w="452" w:type="pct"/>
                  <w:vMerge w:val="continue"/>
                  <w:tcBorders>
                    <w:tl2br w:val="nil"/>
                    <w:tr2bl w:val="nil"/>
                  </w:tcBorders>
                  <w:vAlign w:val="center"/>
                </w:tcPr>
                <w:p w14:paraId="370F494C">
                  <w:pPr>
                    <w:pStyle w:val="28"/>
                    <w:bidi w:val="0"/>
                    <w:rPr>
                      <w:color w:val="auto"/>
                    </w:rPr>
                  </w:pPr>
                </w:p>
              </w:tc>
            </w:tr>
            <w:tr w14:paraId="7352F0F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85" w:type="pct"/>
                  <w:tcBorders>
                    <w:tl2br w:val="nil"/>
                    <w:tr2bl w:val="nil"/>
                  </w:tcBorders>
                  <w:vAlign w:val="center"/>
                </w:tcPr>
                <w:p w14:paraId="05C2F442">
                  <w:pPr>
                    <w:pStyle w:val="28"/>
                    <w:bidi w:val="0"/>
                    <w:rPr>
                      <w:color w:val="auto"/>
                    </w:rPr>
                  </w:pPr>
                  <w:r>
                    <w:rPr>
                      <w:rFonts w:hint="eastAsia"/>
                      <w:color w:val="auto"/>
                    </w:rPr>
                    <w:t>5</w:t>
                  </w:r>
                </w:p>
              </w:tc>
              <w:tc>
                <w:tcPr>
                  <w:tcW w:w="583" w:type="pct"/>
                  <w:tcBorders>
                    <w:tl2br w:val="nil"/>
                    <w:tr2bl w:val="nil"/>
                  </w:tcBorders>
                  <w:vAlign w:val="center"/>
                </w:tcPr>
                <w:p w14:paraId="23212CFE">
                  <w:pPr>
                    <w:pStyle w:val="28"/>
                    <w:bidi w:val="0"/>
                    <w:rPr>
                      <w:color w:val="auto"/>
                    </w:rPr>
                  </w:pPr>
                  <w:r>
                    <w:rPr>
                      <w:rFonts w:hint="eastAsia"/>
                      <w:color w:val="auto"/>
                    </w:rPr>
                    <w:t>乙醇</w:t>
                  </w:r>
                </w:p>
              </w:tc>
              <w:tc>
                <w:tcPr>
                  <w:tcW w:w="399" w:type="pct"/>
                  <w:tcBorders>
                    <w:tl2br w:val="nil"/>
                    <w:tr2bl w:val="nil"/>
                  </w:tcBorders>
                  <w:vAlign w:val="center"/>
                </w:tcPr>
                <w:p w14:paraId="4AC7DBC6">
                  <w:pPr>
                    <w:pStyle w:val="28"/>
                    <w:bidi w:val="0"/>
                    <w:rPr>
                      <w:color w:val="auto"/>
                    </w:rPr>
                  </w:pPr>
                  <w:r>
                    <w:rPr>
                      <w:rFonts w:hint="eastAsia"/>
                      <w:color w:val="auto"/>
                    </w:rPr>
                    <w:t>液态</w:t>
                  </w:r>
                </w:p>
              </w:tc>
              <w:tc>
                <w:tcPr>
                  <w:tcW w:w="670" w:type="pct"/>
                  <w:tcBorders>
                    <w:right w:val="single" w:color="000000" w:sz="6" w:space="0"/>
                    <w:tl2br w:val="nil"/>
                    <w:tr2bl w:val="nil"/>
                  </w:tcBorders>
                  <w:vAlign w:val="center"/>
                </w:tcPr>
                <w:p w14:paraId="70470A0D">
                  <w:pPr>
                    <w:pStyle w:val="28"/>
                    <w:bidi w:val="0"/>
                    <w:rPr>
                      <w:color w:val="auto"/>
                    </w:rPr>
                  </w:pPr>
                  <w:r>
                    <w:rPr>
                      <w:rFonts w:hint="eastAsia"/>
                      <w:color w:val="auto"/>
                    </w:rPr>
                    <w:t>0</w:t>
                  </w:r>
                </w:p>
              </w:tc>
              <w:tc>
                <w:tcPr>
                  <w:tcW w:w="652" w:type="pct"/>
                  <w:tcBorders>
                    <w:left w:val="single" w:color="000000" w:sz="6" w:space="0"/>
                    <w:tl2br w:val="nil"/>
                    <w:tr2bl w:val="nil"/>
                  </w:tcBorders>
                  <w:shd w:val="clear" w:color="auto" w:fill="auto"/>
                  <w:vAlign w:val="center"/>
                </w:tcPr>
                <w:p w14:paraId="122337C2">
                  <w:pPr>
                    <w:pStyle w:val="28"/>
                    <w:bidi w:val="0"/>
                    <w:rPr>
                      <w:rFonts w:hint="eastAsia" w:ascii="Times New Roman" w:hAnsi="Times New Roman" w:eastAsia="宋体" w:cs="Times New Roman"/>
                      <w:color w:val="auto"/>
                      <w:kern w:val="2"/>
                      <w:sz w:val="21"/>
                      <w:szCs w:val="24"/>
                      <w:lang w:val="en-US" w:eastAsia="zh-CN" w:bidi="ar-SA"/>
                      <w14:ligatures w14:val="none"/>
                    </w:rPr>
                  </w:pPr>
                  <w:r>
                    <w:rPr>
                      <w:rFonts w:hint="eastAsia"/>
                      <w:color w:val="auto"/>
                      <w:lang w:val="en-US" w:eastAsia="zh-CN"/>
                    </w:rPr>
                    <w:t>3.024</w:t>
                  </w:r>
                </w:p>
              </w:tc>
              <w:tc>
                <w:tcPr>
                  <w:tcW w:w="972" w:type="pct"/>
                  <w:tcBorders>
                    <w:tl2br w:val="nil"/>
                    <w:tr2bl w:val="nil"/>
                  </w:tcBorders>
                  <w:vAlign w:val="center"/>
                </w:tcPr>
                <w:p w14:paraId="70598DBB">
                  <w:pPr>
                    <w:pStyle w:val="28"/>
                    <w:bidi w:val="0"/>
                    <w:rPr>
                      <w:color w:val="auto"/>
                    </w:rPr>
                  </w:pPr>
                  <w:r>
                    <w:rPr>
                      <w:rFonts w:hint="eastAsia"/>
                      <w:color w:val="auto"/>
                      <w:lang w:val="en-US" w:eastAsia="zh-CN"/>
                    </w:rPr>
                    <w:t>3.024</w:t>
                  </w:r>
                </w:p>
              </w:tc>
              <w:tc>
                <w:tcPr>
                  <w:tcW w:w="532" w:type="pct"/>
                  <w:tcBorders>
                    <w:tl2br w:val="nil"/>
                    <w:tr2bl w:val="nil"/>
                  </w:tcBorders>
                  <w:vAlign w:val="center"/>
                </w:tcPr>
                <w:p w14:paraId="128B9E67">
                  <w:pPr>
                    <w:pStyle w:val="28"/>
                    <w:bidi w:val="0"/>
                    <w:rPr>
                      <w:color w:val="auto"/>
                    </w:rPr>
                  </w:pPr>
                  <w:r>
                    <w:rPr>
                      <w:rFonts w:hint="eastAsia"/>
                      <w:color w:val="auto"/>
                    </w:rPr>
                    <w:t>0.4</w:t>
                  </w:r>
                </w:p>
              </w:tc>
              <w:tc>
                <w:tcPr>
                  <w:tcW w:w="452" w:type="pct"/>
                  <w:tcBorders>
                    <w:bottom w:val="single" w:color="000000" w:sz="6" w:space="0"/>
                    <w:tl2br w:val="nil"/>
                    <w:tr2bl w:val="nil"/>
                  </w:tcBorders>
                  <w:vAlign w:val="center"/>
                </w:tcPr>
                <w:p w14:paraId="11488287">
                  <w:pPr>
                    <w:pStyle w:val="28"/>
                    <w:bidi w:val="0"/>
                    <w:rPr>
                      <w:color w:val="auto"/>
                    </w:rPr>
                  </w:pPr>
                  <w:r>
                    <w:rPr>
                      <w:rFonts w:hint="eastAsia"/>
                      <w:color w:val="auto"/>
                    </w:rPr>
                    <w:t>新增</w:t>
                  </w:r>
                </w:p>
              </w:tc>
              <w:tc>
                <w:tcPr>
                  <w:tcW w:w="452" w:type="pct"/>
                  <w:vMerge w:val="continue"/>
                  <w:tcBorders>
                    <w:bottom w:val="single" w:color="000000" w:sz="6" w:space="0"/>
                    <w:tl2br w:val="nil"/>
                    <w:tr2bl w:val="nil"/>
                  </w:tcBorders>
                  <w:vAlign w:val="center"/>
                </w:tcPr>
                <w:p w14:paraId="25C435DC">
                  <w:pPr>
                    <w:pStyle w:val="28"/>
                    <w:bidi w:val="0"/>
                    <w:rPr>
                      <w:color w:val="auto"/>
                    </w:rPr>
                  </w:pPr>
                </w:p>
              </w:tc>
            </w:tr>
            <w:tr w14:paraId="16342DD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85" w:type="pct"/>
                  <w:tcBorders>
                    <w:tl2br w:val="nil"/>
                    <w:tr2bl w:val="nil"/>
                  </w:tcBorders>
                  <w:vAlign w:val="center"/>
                </w:tcPr>
                <w:p w14:paraId="4FF32ED6">
                  <w:pPr>
                    <w:pStyle w:val="28"/>
                    <w:bidi w:val="0"/>
                    <w:rPr>
                      <w:color w:val="auto"/>
                    </w:rPr>
                  </w:pPr>
                  <w:r>
                    <w:rPr>
                      <w:rFonts w:hint="eastAsia"/>
                      <w:color w:val="auto"/>
                    </w:rPr>
                    <w:t>6</w:t>
                  </w:r>
                </w:p>
              </w:tc>
              <w:tc>
                <w:tcPr>
                  <w:tcW w:w="583" w:type="pct"/>
                  <w:tcBorders>
                    <w:tl2br w:val="nil"/>
                    <w:tr2bl w:val="nil"/>
                  </w:tcBorders>
                  <w:vAlign w:val="center"/>
                </w:tcPr>
                <w:p w14:paraId="3F58B25E">
                  <w:pPr>
                    <w:pStyle w:val="28"/>
                    <w:bidi w:val="0"/>
                    <w:rPr>
                      <w:color w:val="auto"/>
                    </w:rPr>
                  </w:pPr>
                  <w:r>
                    <w:rPr>
                      <w:rFonts w:hint="eastAsia"/>
                      <w:color w:val="auto"/>
                    </w:rPr>
                    <w:t>喷漆零部件</w:t>
                  </w:r>
                  <w:r>
                    <w:rPr>
                      <w:color w:val="auto"/>
                    </w:rPr>
                    <w:t>坯</w:t>
                  </w:r>
                  <w:r>
                    <w:rPr>
                      <w:rFonts w:hint="eastAsia"/>
                      <w:color w:val="auto"/>
                    </w:rPr>
                    <w:t>件（挡泥板+塑料支撑件）</w:t>
                  </w:r>
                </w:p>
              </w:tc>
              <w:tc>
                <w:tcPr>
                  <w:tcW w:w="399" w:type="pct"/>
                  <w:tcBorders>
                    <w:tl2br w:val="nil"/>
                    <w:tr2bl w:val="nil"/>
                  </w:tcBorders>
                  <w:vAlign w:val="center"/>
                </w:tcPr>
                <w:p w14:paraId="48BF85D5">
                  <w:pPr>
                    <w:pStyle w:val="28"/>
                    <w:bidi w:val="0"/>
                    <w:rPr>
                      <w:color w:val="auto"/>
                    </w:rPr>
                  </w:pPr>
                  <w:r>
                    <w:rPr>
                      <w:rFonts w:hint="eastAsia"/>
                      <w:color w:val="auto"/>
                    </w:rPr>
                    <w:t>固态</w:t>
                  </w:r>
                </w:p>
              </w:tc>
              <w:tc>
                <w:tcPr>
                  <w:tcW w:w="670" w:type="pct"/>
                  <w:tcBorders>
                    <w:right w:val="single" w:color="000000" w:sz="6" w:space="0"/>
                    <w:tl2br w:val="nil"/>
                    <w:tr2bl w:val="nil"/>
                  </w:tcBorders>
                  <w:vAlign w:val="center"/>
                </w:tcPr>
                <w:p w14:paraId="767E135E">
                  <w:pPr>
                    <w:pStyle w:val="28"/>
                    <w:bidi w:val="0"/>
                    <w:rPr>
                      <w:color w:val="auto"/>
                    </w:rPr>
                  </w:pPr>
                  <w:r>
                    <w:rPr>
                      <w:rFonts w:hint="eastAsia"/>
                      <w:color w:val="auto"/>
                    </w:rPr>
                    <w:t>447.4</w:t>
                  </w:r>
                </w:p>
              </w:tc>
              <w:tc>
                <w:tcPr>
                  <w:tcW w:w="652" w:type="pct"/>
                  <w:tcBorders>
                    <w:left w:val="single" w:color="000000" w:sz="6" w:space="0"/>
                    <w:tl2br w:val="nil"/>
                    <w:tr2bl w:val="nil"/>
                  </w:tcBorders>
                  <w:shd w:val="clear" w:color="auto" w:fill="auto"/>
                  <w:vAlign w:val="center"/>
                </w:tcPr>
                <w:p w14:paraId="7218A6E2">
                  <w:pPr>
                    <w:pStyle w:val="28"/>
                    <w:bidi w:val="0"/>
                    <w:rPr>
                      <w:rFonts w:hint="eastAsia" w:ascii="Times New Roman" w:hAnsi="Times New Roman" w:eastAsia="宋体" w:cs="Times New Roman"/>
                      <w:color w:val="auto"/>
                      <w:kern w:val="2"/>
                      <w:sz w:val="21"/>
                      <w:szCs w:val="24"/>
                      <w:lang w:val="en-US" w:eastAsia="zh-CN" w:bidi="ar-SA"/>
                      <w14:ligatures w14:val="none"/>
                    </w:rPr>
                  </w:pPr>
                  <w:r>
                    <w:rPr>
                      <w:rFonts w:hint="eastAsia"/>
                      <w:color w:val="auto"/>
                    </w:rPr>
                    <w:t>0</w:t>
                  </w:r>
                </w:p>
              </w:tc>
              <w:tc>
                <w:tcPr>
                  <w:tcW w:w="972" w:type="pct"/>
                  <w:tcBorders>
                    <w:tl2br w:val="nil"/>
                    <w:tr2bl w:val="nil"/>
                  </w:tcBorders>
                  <w:vAlign w:val="center"/>
                </w:tcPr>
                <w:p w14:paraId="5DB9F8EE">
                  <w:pPr>
                    <w:pStyle w:val="28"/>
                    <w:bidi w:val="0"/>
                    <w:rPr>
                      <w:color w:val="auto"/>
                    </w:rPr>
                  </w:pPr>
                  <w:r>
                    <w:rPr>
                      <w:rFonts w:hint="eastAsia"/>
                      <w:color w:val="auto"/>
                    </w:rPr>
                    <w:t>447.4</w:t>
                  </w:r>
                </w:p>
              </w:tc>
              <w:tc>
                <w:tcPr>
                  <w:tcW w:w="532" w:type="pct"/>
                  <w:tcBorders>
                    <w:tl2br w:val="nil"/>
                    <w:tr2bl w:val="nil"/>
                  </w:tcBorders>
                  <w:vAlign w:val="center"/>
                </w:tcPr>
                <w:p w14:paraId="1AD382FE">
                  <w:pPr>
                    <w:pStyle w:val="28"/>
                    <w:bidi w:val="0"/>
                    <w:rPr>
                      <w:color w:val="auto"/>
                    </w:rPr>
                  </w:pPr>
                  <w:r>
                    <w:rPr>
                      <w:rFonts w:hint="eastAsia"/>
                      <w:color w:val="auto"/>
                    </w:rPr>
                    <w:t>18.4</w:t>
                  </w:r>
                </w:p>
              </w:tc>
              <w:tc>
                <w:tcPr>
                  <w:tcW w:w="452" w:type="pct"/>
                  <w:tcBorders>
                    <w:top w:val="single" w:color="000000" w:sz="6" w:space="0"/>
                    <w:tl2br w:val="nil"/>
                    <w:tr2bl w:val="nil"/>
                  </w:tcBorders>
                  <w:vAlign w:val="center"/>
                </w:tcPr>
                <w:p w14:paraId="3F550265">
                  <w:pPr>
                    <w:pStyle w:val="28"/>
                    <w:bidi w:val="0"/>
                    <w:rPr>
                      <w:color w:val="auto"/>
                    </w:rPr>
                  </w:pPr>
                  <w:r>
                    <w:rPr>
                      <w:rFonts w:hint="eastAsia"/>
                      <w:color w:val="auto"/>
                    </w:rPr>
                    <w:t>不变</w:t>
                  </w:r>
                </w:p>
              </w:tc>
              <w:tc>
                <w:tcPr>
                  <w:tcW w:w="452" w:type="pct"/>
                  <w:vMerge w:val="restart"/>
                  <w:tcBorders>
                    <w:top w:val="single" w:color="000000" w:sz="6" w:space="0"/>
                    <w:tl2br w:val="nil"/>
                    <w:tr2bl w:val="nil"/>
                  </w:tcBorders>
                  <w:vAlign w:val="center"/>
                </w:tcPr>
                <w:p w14:paraId="3B49B867">
                  <w:pPr>
                    <w:pStyle w:val="28"/>
                    <w:bidi w:val="0"/>
                    <w:rPr>
                      <w:color w:val="auto"/>
                    </w:rPr>
                  </w:pPr>
                  <w:r>
                    <w:rPr>
                      <w:rFonts w:hint="eastAsia"/>
                      <w:color w:val="auto"/>
                    </w:rPr>
                    <w:t>涂料库房</w:t>
                  </w:r>
                </w:p>
              </w:tc>
            </w:tr>
            <w:tr w14:paraId="23F9A74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85" w:type="pct"/>
                  <w:tcBorders>
                    <w:tl2br w:val="nil"/>
                    <w:tr2bl w:val="nil"/>
                  </w:tcBorders>
                  <w:vAlign w:val="center"/>
                </w:tcPr>
                <w:p w14:paraId="6ACF9CEB">
                  <w:pPr>
                    <w:pStyle w:val="28"/>
                    <w:bidi w:val="0"/>
                    <w:rPr>
                      <w:color w:val="auto"/>
                    </w:rPr>
                  </w:pPr>
                  <w:r>
                    <w:rPr>
                      <w:rFonts w:hint="eastAsia"/>
                      <w:color w:val="auto"/>
                    </w:rPr>
                    <w:t>7</w:t>
                  </w:r>
                </w:p>
              </w:tc>
              <w:tc>
                <w:tcPr>
                  <w:tcW w:w="583" w:type="pct"/>
                  <w:tcBorders>
                    <w:tl2br w:val="nil"/>
                    <w:tr2bl w:val="nil"/>
                  </w:tcBorders>
                  <w:vAlign w:val="center"/>
                </w:tcPr>
                <w:p w14:paraId="39C3E154">
                  <w:pPr>
                    <w:pStyle w:val="28"/>
                    <w:bidi w:val="0"/>
                    <w:rPr>
                      <w:color w:val="auto"/>
                    </w:rPr>
                  </w:pPr>
                  <w:r>
                    <w:rPr>
                      <w:rFonts w:hint="eastAsia"/>
                      <w:color w:val="auto"/>
                    </w:rPr>
                    <w:t>底漆</w:t>
                  </w:r>
                </w:p>
              </w:tc>
              <w:tc>
                <w:tcPr>
                  <w:tcW w:w="399" w:type="pct"/>
                  <w:tcBorders>
                    <w:tl2br w:val="nil"/>
                    <w:tr2bl w:val="nil"/>
                  </w:tcBorders>
                  <w:vAlign w:val="center"/>
                </w:tcPr>
                <w:p w14:paraId="2AA81408">
                  <w:pPr>
                    <w:pStyle w:val="28"/>
                    <w:bidi w:val="0"/>
                    <w:rPr>
                      <w:color w:val="auto"/>
                    </w:rPr>
                  </w:pPr>
                  <w:r>
                    <w:rPr>
                      <w:rFonts w:hint="eastAsia"/>
                      <w:color w:val="auto"/>
                    </w:rPr>
                    <w:t>液态</w:t>
                  </w:r>
                </w:p>
              </w:tc>
              <w:tc>
                <w:tcPr>
                  <w:tcW w:w="670" w:type="pct"/>
                  <w:tcBorders>
                    <w:right w:val="single" w:color="000000" w:sz="6" w:space="0"/>
                    <w:tl2br w:val="nil"/>
                    <w:tr2bl w:val="nil"/>
                  </w:tcBorders>
                  <w:vAlign w:val="center"/>
                </w:tcPr>
                <w:p w14:paraId="0D153972">
                  <w:pPr>
                    <w:pStyle w:val="28"/>
                    <w:bidi w:val="0"/>
                    <w:rPr>
                      <w:color w:val="auto"/>
                    </w:rPr>
                  </w:pPr>
                  <w:r>
                    <w:rPr>
                      <w:rFonts w:hint="eastAsia"/>
                      <w:color w:val="auto"/>
                    </w:rPr>
                    <w:t>2.8</w:t>
                  </w:r>
                </w:p>
              </w:tc>
              <w:tc>
                <w:tcPr>
                  <w:tcW w:w="652" w:type="pct"/>
                  <w:tcBorders>
                    <w:left w:val="single" w:color="000000" w:sz="6" w:space="0"/>
                    <w:tl2br w:val="nil"/>
                    <w:tr2bl w:val="nil"/>
                  </w:tcBorders>
                  <w:shd w:val="clear" w:color="auto" w:fill="auto"/>
                  <w:vAlign w:val="center"/>
                </w:tcPr>
                <w:p w14:paraId="3B5E4C98">
                  <w:pPr>
                    <w:pStyle w:val="28"/>
                    <w:bidi w:val="0"/>
                    <w:rPr>
                      <w:rFonts w:hint="eastAsia" w:ascii="Times New Roman" w:hAnsi="Times New Roman" w:eastAsia="宋体" w:cs="Times New Roman"/>
                      <w:color w:val="auto"/>
                      <w:kern w:val="2"/>
                      <w:sz w:val="21"/>
                      <w:szCs w:val="24"/>
                      <w:lang w:val="en-US" w:eastAsia="zh-CN" w:bidi="ar-SA"/>
                      <w14:ligatures w14:val="none"/>
                    </w:rPr>
                  </w:pPr>
                  <w:r>
                    <w:rPr>
                      <w:rFonts w:hint="eastAsia"/>
                      <w:color w:val="auto"/>
                    </w:rPr>
                    <w:t>0</w:t>
                  </w:r>
                </w:p>
              </w:tc>
              <w:tc>
                <w:tcPr>
                  <w:tcW w:w="972" w:type="pct"/>
                  <w:tcBorders>
                    <w:tl2br w:val="nil"/>
                    <w:tr2bl w:val="nil"/>
                  </w:tcBorders>
                  <w:vAlign w:val="center"/>
                </w:tcPr>
                <w:p w14:paraId="02498948">
                  <w:pPr>
                    <w:pStyle w:val="28"/>
                    <w:bidi w:val="0"/>
                    <w:rPr>
                      <w:color w:val="auto"/>
                    </w:rPr>
                  </w:pPr>
                  <w:r>
                    <w:rPr>
                      <w:rFonts w:hint="eastAsia"/>
                      <w:color w:val="auto"/>
                    </w:rPr>
                    <w:t>2.8</w:t>
                  </w:r>
                </w:p>
              </w:tc>
              <w:tc>
                <w:tcPr>
                  <w:tcW w:w="532" w:type="pct"/>
                  <w:tcBorders>
                    <w:tl2br w:val="nil"/>
                    <w:tr2bl w:val="nil"/>
                  </w:tcBorders>
                  <w:vAlign w:val="center"/>
                </w:tcPr>
                <w:p w14:paraId="3E649846">
                  <w:pPr>
                    <w:pStyle w:val="28"/>
                    <w:bidi w:val="0"/>
                    <w:rPr>
                      <w:rFonts w:hint="default" w:eastAsia="宋体"/>
                      <w:color w:val="auto"/>
                      <w:lang w:val="en-US" w:eastAsia="zh-CN"/>
                    </w:rPr>
                  </w:pPr>
                  <w:r>
                    <w:rPr>
                      <w:rFonts w:hint="eastAsia"/>
                      <w:color w:val="auto"/>
                      <w:lang w:val="en-US" w:eastAsia="zh-CN"/>
                    </w:rPr>
                    <w:t>0.1</w:t>
                  </w:r>
                </w:p>
              </w:tc>
              <w:tc>
                <w:tcPr>
                  <w:tcW w:w="452" w:type="pct"/>
                  <w:tcBorders>
                    <w:top w:val="single" w:color="000000" w:sz="6" w:space="0"/>
                    <w:bottom w:val="single" w:color="000000" w:sz="6" w:space="0"/>
                    <w:tl2br w:val="nil"/>
                    <w:tr2bl w:val="nil"/>
                  </w:tcBorders>
                  <w:vAlign w:val="center"/>
                </w:tcPr>
                <w:p w14:paraId="343286E1">
                  <w:pPr>
                    <w:pStyle w:val="28"/>
                    <w:bidi w:val="0"/>
                    <w:rPr>
                      <w:color w:val="auto"/>
                    </w:rPr>
                  </w:pPr>
                  <w:r>
                    <w:rPr>
                      <w:rFonts w:hint="eastAsia"/>
                      <w:color w:val="auto"/>
                    </w:rPr>
                    <w:t>不变</w:t>
                  </w:r>
                </w:p>
              </w:tc>
              <w:tc>
                <w:tcPr>
                  <w:tcW w:w="452" w:type="pct"/>
                  <w:vMerge w:val="continue"/>
                  <w:tcBorders>
                    <w:top w:val="single" w:color="000000" w:sz="6" w:space="0"/>
                    <w:bottom w:val="single" w:color="000000" w:sz="6" w:space="0"/>
                    <w:tl2br w:val="nil"/>
                    <w:tr2bl w:val="nil"/>
                  </w:tcBorders>
                  <w:vAlign w:val="center"/>
                </w:tcPr>
                <w:p w14:paraId="116D2A3A">
                  <w:pPr>
                    <w:pStyle w:val="28"/>
                    <w:bidi w:val="0"/>
                    <w:rPr>
                      <w:color w:val="auto"/>
                    </w:rPr>
                  </w:pPr>
                </w:p>
              </w:tc>
            </w:tr>
            <w:tr w14:paraId="72D0ABF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85" w:type="pct"/>
                  <w:tcBorders>
                    <w:tl2br w:val="nil"/>
                    <w:tr2bl w:val="nil"/>
                  </w:tcBorders>
                  <w:vAlign w:val="center"/>
                </w:tcPr>
                <w:p w14:paraId="3B93D93D">
                  <w:pPr>
                    <w:pStyle w:val="28"/>
                    <w:bidi w:val="0"/>
                    <w:rPr>
                      <w:color w:val="auto"/>
                    </w:rPr>
                  </w:pPr>
                  <w:r>
                    <w:rPr>
                      <w:rFonts w:hint="eastAsia"/>
                      <w:color w:val="auto"/>
                    </w:rPr>
                    <w:t>8</w:t>
                  </w:r>
                </w:p>
              </w:tc>
              <w:tc>
                <w:tcPr>
                  <w:tcW w:w="583" w:type="pct"/>
                  <w:tcBorders>
                    <w:tl2br w:val="nil"/>
                    <w:tr2bl w:val="nil"/>
                  </w:tcBorders>
                  <w:vAlign w:val="center"/>
                </w:tcPr>
                <w:p w14:paraId="3201CFB4">
                  <w:pPr>
                    <w:pStyle w:val="28"/>
                    <w:bidi w:val="0"/>
                    <w:rPr>
                      <w:color w:val="auto"/>
                    </w:rPr>
                  </w:pPr>
                  <w:r>
                    <w:rPr>
                      <w:rFonts w:hint="eastAsia"/>
                      <w:color w:val="auto"/>
                    </w:rPr>
                    <w:t>面漆</w:t>
                  </w:r>
                </w:p>
              </w:tc>
              <w:tc>
                <w:tcPr>
                  <w:tcW w:w="399" w:type="pct"/>
                  <w:tcBorders>
                    <w:tl2br w:val="nil"/>
                    <w:tr2bl w:val="nil"/>
                  </w:tcBorders>
                  <w:vAlign w:val="center"/>
                </w:tcPr>
                <w:p w14:paraId="0A89FE5E">
                  <w:pPr>
                    <w:pStyle w:val="28"/>
                    <w:bidi w:val="0"/>
                    <w:rPr>
                      <w:color w:val="auto"/>
                    </w:rPr>
                  </w:pPr>
                  <w:r>
                    <w:rPr>
                      <w:rFonts w:hint="eastAsia"/>
                      <w:color w:val="auto"/>
                    </w:rPr>
                    <w:t>液态</w:t>
                  </w:r>
                </w:p>
              </w:tc>
              <w:tc>
                <w:tcPr>
                  <w:tcW w:w="670" w:type="pct"/>
                  <w:tcBorders>
                    <w:right w:val="single" w:color="000000" w:sz="6" w:space="0"/>
                    <w:tl2br w:val="nil"/>
                    <w:tr2bl w:val="nil"/>
                  </w:tcBorders>
                  <w:vAlign w:val="center"/>
                </w:tcPr>
                <w:p w14:paraId="6AF004AF">
                  <w:pPr>
                    <w:pStyle w:val="28"/>
                    <w:bidi w:val="0"/>
                    <w:rPr>
                      <w:color w:val="auto"/>
                    </w:rPr>
                  </w:pPr>
                  <w:r>
                    <w:rPr>
                      <w:rFonts w:hint="eastAsia"/>
                      <w:color w:val="auto"/>
                    </w:rPr>
                    <w:t>4.2</w:t>
                  </w:r>
                </w:p>
              </w:tc>
              <w:tc>
                <w:tcPr>
                  <w:tcW w:w="652" w:type="pct"/>
                  <w:tcBorders>
                    <w:left w:val="single" w:color="000000" w:sz="6" w:space="0"/>
                    <w:tl2br w:val="nil"/>
                    <w:tr2bl w:val="nil"/>
                  </w:tcBorders>
                  <w:shd w:val="clear" w:color="auto" w:fill="auto"/>
                  <w:vAlign w:val="center"/>
                </w:tcPr>
                <w:p w14:paraId="4782A9EC">
                  <w:pPr>
                    <w:pStyle w:val="28"/>
                    <w:bidi w:val="0"/>
                    <w:rPr>
                      <w:rFonts w:hint="eastAsia" w:ascii="Times New Roman" w:hAnsi="Times New Roman" w:eastAsia="宋体" w:cs="Times New Roman"/>
                      <w:color w:val="auto"/>
                      <w:kern w:val="2"/>
                      <w:sz w:val="21"/>
                      <w:szCs w:val="24"/>
                      <w:lang w:val="en-US" w:eastAsia="zh-CN" w:bidi="ar-SA"/>
                      <w14:ligatures w14:val="none"/>
                    </w:rPr>
                  </w:pPr>
                  <w:r>
                    <w:rPr>
                      <w:rFonts w:hint="eastAsia"/>
                      <w:color w:val="auto"/>
                    </w:rPr>
                    <w:t>0</w:t>
                  </w:r>
                </w:p>
              </w:tc>
              <w:tc>
                <w:tcPr>
                  <w:tcW w:w="972" w:type="pct"/>
                  <w:tcBorders>
                    <w:tl2br w:val="nil"/>
                    <w:tr2bl w:val="nil"/>
                  </w:tcBorders>
                  <w:vAlign w:val="center"/>
                </w:tcPr>
                <w:p w14:paraId="14F091AE">
                  <w:pPr>
                    <w:pStyle w:val="28"/>
                    <w:bidi w:val="0"/>
                    <w:rPr>
                      <w:color w:val="auto"/>
                    </w:rPr>
                  </w:pPr>
                  <w:r>
                    <w:rPr>
                      <w:rFonts w:hint="eastAsia"/>
                      <w:color w:val="auto"/>
                    </w:rPr>
                    <w:t>4.2</w:t>
                  </w:r>
                </w:p>
              </w:tc>
              <w:tc>
                <w:tcPr>
                  <w:tcW w:w="532" w:type="pct"/>
                  <w:tcBorders>
                    <w:tl2br w:val="nil"/>
                    <w:tr2bl w:val="nil"/>
                  </w:tcBorders>
                  <w:vAlign w:val="center"/>
                </w:tcPr>
                <w:p w14:paraId="786CCC1E">
                  <w:pPr>
                    <w:pStyle w:val="28"/>
                    <w:bidi w:val="0"/>
                    <w:rPr>
                      <w:rFonts w:hint="default" w:eastAsia="宋体"/>
                      <w:color w:val="auto"/>
                      <w:lang w:val="en-US" w:eastAsia="zh-CN"/>
                    </w:rPr>
                  </w:pPr>
                  <w:r>
                    <w:rPr>
                      <w:rFonts w:hint="eastAsia"/>
                      <w:color w:val="auto"/>
                      <w:lang w:val="en-US" w:eastAsia="zh-CN"/>
                    </w:rPr>
                    <w:t>0.2</w:t>
                  </w:r>
                </w:p>
              </w:tc>
              <w:tc>
                <w:tcPr>
                  <w:tcW w:w="452" w:type="pct"/>
                  <w:tcBorders>
                    <w:top w:val="single" w:color="000000" w:sz="6" w:space="0"/>
                    <w:bottom w:val="single" w:color="000000" w:sz="6" w:space="0"/>
                    <w:tl2br w:val="nil"/>
                    <w:tr2bl w:val="nil"/>
                  </w:tcBorders>
                  <w:vAlign w:val="center"/>
                </w:tcPr>
                <w:p w14:paraId="00DF9C9A">
                  <w:pPr>
                    <w:pStyle w:val="28"/>
                    <w:bidi w:val="0"/>
                    <w:rPr>
                      <w:color w:val="auto"/>
                    </w:rPr>
                  </w:pPr>
                  <w:r>
                    <w:rPr>
                      <w:rFonts w:hint="eastAsia"/>
                      <w:color w:val="auto"/>
                    </w:rPr>
                    <w:t>不变</w:t>
                  </w:r>
                </w:p>
              </w:tc>
              <w:tc>
                <w:tcPr>
                  <w:tcW w:w="452" w:type="pct"/>
                  <w:vMerge w:val="continue"/>
                  <w:tcBorders>
                    <w:top w:val="single" w:color="000000" w:sz="6" w:space="0"/>
                    <w:bottom w:val="single" w:color="000000" w:sz="6" w:space="0"/>
                    <w:tl2br w:val="nil"/>
                    <w:tr2bl w:val="nil"/>
                  </w:tcBorders>
                  <w:vAlign w:val="center"/>
                </w:tcPr>
                <w:p w14:paraId="1D87839C">
                  <w:pPr>
                    <w:pStyle w:val="28"/>
                    <w:bidi w:val="0"/>
                    <w:rPr>
                      <w:color w:val="auto"/>
                    </w:rPr>
                  </w:pPr>
                </w:p>
              </w:tc>
            </w:tr>
            <w:tr w14:paraId="57CE046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85" w:type="pct"/>
                  <w:tcBorders>
                    <w:tl2br w:val="nil"/>
                    <w:tr2bl w:val="nil"/>
                  </w:tcBorders>
                  <w:vAlign w:val="center"/>
                </w:tcPr>
                <w:p w14:paraId="4A624C8E">
                  <w:pPr>
                    <w:pStyle w:val="28"/>
                    <w:bidi w:val="0"/>
                    <w:rPr>
                      <w:color w:val="auto"/>
                    </w:rPr>
                  </w:pPr>
                  <w:r>
                    <w:rPr>
                      <w:rFonts w:hint="eastAsia"/>
                      <w:color w:val="auto"/>
                    </w:rPr>
                    <w:t>9</w:t>
                  </w:r>
                </w:p>
              </w:tc>
              <w:tc>
                <w:tcPr>
                  <w:tcW w:w="583" w:type="pct"/>
                  <w:tcBorders>
                    <w:tl2br w:val="nil"/>
                    <w:tr2bl w:val="nil"/>
                  </w:tcBorders>
                  <w:vAlign w:val="center"/>
                </w:tcPr>
                <w:p w14:paraId="381FC4C5">
                  <w:pPr>
                    <w:pStyle w:val="28"/>
                    <w:bidi w:val="0"/>
                    <w:rPr>
                      <w:color w:val="auto"/>
                    </w:rPr>
                  </w:pPr>
                  <w:r>
                    <w:rPr>
                      <w:rFonts w:hint="eastAsia"/>
                      <w:color w:val="auto"/>
                    </w:rPr>
                    <w:t>稀释剂</w:t>
                  </w:r>
                </w:p>
              </w:tc>
              <w:tc>
                <w:tcPr>
                  <w:tcW w:w="399" w:type="pct"/>
                  <w:tcBorders>
                    <w:tl2br w:val="nil"/>
                    <w:tr2bl w:val="nil"/>
                  </w:tcBorders>
                  <w:vAlign w:val="center"/>
                </w:tcPr>
                <w:p w14:paraId="35CC8399">
                  <w:pPr>
                    <w:pStyle w:val="28"/>
                    <w:bidi w:val="0"/>
                    <w:rPr>
                      <w:color w:val="auto"/>
                    </w:rPr>
                  </w:pPr>
                  <w:r>
                    <w:rPr>
                      <w:rFonts w:hint="eastAsia"/>
                      <w:color w:val="auto"/>
                    </w:rPr>
                    <w:t>液态</w:t>
                  </w:r>
                </w:p>
              </w:tc>
              <w:tc>
                <w:tcPr>
                  <w:tcW w:w="670" w:type="pct"/>
                  <w:tcBorders>
                    <w:right w:val="single" w:color="000000" w:sz="6" w:space="0"/>
                    <w:tl2br w:val="nil"/>
                    <w:tr2bl w:val="nil"/>
                  </w:tcBorders>
                  <w:vAlign w:val="center"/>
                </w:tcPr>
                <w:p w14:paraId="01E149BF">
                  <w:pPr>
                    <w:pStyle w:val="28"/>
                    <w:bidi w:val="0"/>
                    <w:rPr>
                      <w:color w:val="auto"/>
                    </w:rPr>
                  </w:pPr>
                  <w:r>
                    <w:rPr>
                      <w:rFonts w:hint="eastAsia"/>
                      <w:color w:val="auto"/>
                    </w:rPr>
                    <w:t>3.51</w:t>
                  </w:r>
                </w:p>
              </w:tc>
              <w:tc>
                <w:tcPr>
                  <w:tcW w:w="652" w:type="pct"/>
                  <w:tcBorders>
                    <w:left w:val="single" w:color="000000" w:sz="6" w:space="0"/>
                    <w:tl2br w:val="nil"/>
                    <w:tr2bl w:val="nil"/>
                  </w:tcBorders>
                  <w:shd w:val="clear" w:color="auto" w:fill="auto"/>
                  <w:vAlign w:val="center"/>
                </w:tcPr>
                <w:p w14:paraId="7B5E3D71">
                  <w:pPr>
                    <w:pStyle w:val="28"/>
                    <w:bidi w:val="0"/>
                    <w:rPr>
                      <w:rFonts w:hint="eastAsia" w:ascii="Times New Roman" w:hAnsi="Times New Roman" w:eastAsia="宋体" w:cs="Times New Roman"/>
                      <w:color w:val="auto"/>
                      <w:kern w:val="2"/>
                      <w:sz w:val="21"/>
                      <w:szCs w:val="24"/>
                      <w:lang w:val="en-US" w:eastAsia="zh-CN" w:bidi="ar-SA"/>
                      <w14:ligatures w14:val="none"/>
                    </w:rPr>
                  </w:pPr>
                  <w:r>
                    <w:rPr>
                      <w:rFonts w:hint="eastAsia"/>
                      <w:color w:val="auto"/>
                    </w:rPr>
                    <w:t>0</w:t>
                  </w:r>
                </w:p>
              </w:tc>
              <w:tc>
                <w:tcPr>
                  <w:tcW w:w="972" w:type="pct"/>
                  <w:tcBorders>
                    <w:tl2br w:val="nil"/>
                    <w:tr2bl w:val="nil"/>
                  </w:tcBorders>
                  <w:vAlign w:val="center"/>
                </w:tcPr>
                <w:p w14:paraId="3AD6CA9A">
                  <w:pPr>
                    <w:pStyle w:val="28"/>
                    <w:bidi w:val="0"/>
                    <w:rPr>
                      <w:color w:val="auto"/>
                    </w:rPr>
                  </w:pPr>
                  <w:r>
                    <w:rPr>
                      <w:rFonts w:hint="eastAsia"/>
                      <w:color w:val="auto"/>
                    </w:rPr>
                    <w:t>3.51</w:t>
                  </w:r>
                </w:p>
              </w:tc>
              <w:tc>
                <w:tcPr>
                  <w:tcW w:w="532" w:type="pct"/>
                  <w:tcBorders>
                    <w:tl2br w:val="nil"/>
                    <w:tr2bl w:val="nil"/>
                  </w:tcBorders>
                  <w:vAlign w:val="center"/>
                </w:tcPr>
                <w:p w14:paraId="461612C0">
                  <w:pPr>
                    <w:pStyle w:val="28"/>
                    <w:bidi w:val="0"/>
                    <w:rPr>
                      <w:rFonts w:hint="default" w:eastAsia="宋体"/>
                      <w:color w:val="auto"/>
                      <w:lang w:val="en-US" w:eastAsia="zh-CN"/>
                    </w:rPr>
                  </w:pPr>
                  <w:r>
                    <w:rPr>
                      <w:rFonts w:hint="eastAsia"/>
                      <w:color w:val="auto"/>
                      <w:lang w:val="en-US" w:eastAsia="zh-CN"/>
                    </w:rPr>
                    <w:t>0.1</w:t>
                  </w:r>
                </w:p>
              </w:tc>
              <w:tc>
                <w:tcPr>
                  <w:tcW w:w="452" w:type="pct"/>
                  <w:tcBorders>
                    <w:top w:val="single" w:color="000000" w:sz="6" w:space="0"/>
                    <w:bottom w:val="single" w:color="000000" w:sz="6" w:space="0"/>
                    <w:tl2br w:val="nil"/>
                    <w:tr2bl w:val="nil"/>
                  </w:tcBorders>
                  <w:vAlign w:val="center"/>
                </w:tcPr>
                <w:p w14:paraId="57DA1F53">
                  <w:pPr>
                    <w:pStyle w:val="28"/>
                    <w:bidi w:val="0"/>
                    <w:rPr>
                      <w:color w:val="auto"/>
                    </w:rPr>
                  </w:pPr>
                  <w:r>
                    <w:rPr>
                      <w:rFonts w:hint="eastAsia"/>
                      <w:color w:val="auto"/>
                    </w:rPr>
                    <w:t>不变</w:t>
                  </w:r>
                </w:p>
              </w:tc>
              <w:tc>
                <w:tcPr>
                  <w:tcW w:w="452" w:type="pct"/>
                  <w:vMerge w:val="continue"/>
                  <w:tcBorders>
                    <w:top w:val="single" w:color="000000" w:sz="6" w:space="0"/>
                    <w:bottom w:val="single" w:color="000000" w:sz="6" w:space="0"/>
                    <w:tl2br w:val="nil"/>
                    <w:tr2bl w:val="nil"/>
                  </w:tcBorders>
                  <w:vAlign w:val="center"/>
                </w:tcPr>
                <w:p w14:paraId="65F0893E">
                  <w:pPr>
                    <w:pStyle w:val="28"/>
                    <w:bidi w:val="0"/>
                    <w:rPr>
                      <w:color w:val="auto"/>
                    </w:rPr>
                  </w:pPr>
                </w:p>
              </w:tc>
            </w:tr>
            <w:tr w14:paraId="1482361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85" w:type="pct"/>
                  <w:tcBorders>
                    <w:tl2br w:val="nil"/>
                    <w:tr2bl w:val="nil"/>
                  </w:tcBorders>
                  <w:vAlign w:val="center"/>
                </w:tcPr>
                <w:p w14:paraId="158C17C6">
                  <w:pPr>
                    <w:pStyle w:val="28"/>
                    <w:bidi w:val="0"/>
                    <w:rPr>
                      <w:color w:val="auto"/>
                    </w:rPr>
                  </w:pPr>
                  <w:r>
                    <w:rPr>
                      <w:rFonts w:hint="eastAsia"/>
                      <w:color w:val="auto"/>
                    </w:rPr>
                    <w:t>10</w:t>
                  </w:r>
                </w:p>
              </w:tc>
              <w:tc>
                <w:tcPr>
                  <w:tcW w:w="583" w:type="pct"/>
                  <w:tcBorders>
                    <w:tl2br w:val="nil"/>
                    <w:tr2bl w:val="nil"/>
                  </w:tcBorders>
                  <w:vAlign w:val="center"/>
                </w:tcPr>
                <w:p w14:paraId="3A78C26C">
                  <w:pPr>
                    <w:pStyle w:val="28"/>
                    <w:bidi w:val="0"/>
                    <w:rPr>
                      <w:color w:val="auto"/>
                    </w:rPr>
                  </w:pPr>
                  <w:r>
                    <w:rPr>
                      <w:rFonts w:hint="eastAsia"/>
                      <w:color w:val="auto"/>
                    </w:rPr>
                    <w:t>固化剂</w:t>
                  </w:r>
                </w:p>
              </w:tc>
              <w:tc>
                <w:tcPr>
                  <w:tcW w:w="399" w:type="pct"/>
                  <w:tcBorders>
                    <w:tl2br w:val="nil"/>
                    <w:tr2bl w:val="nil"/>
                  </w:tcBorders>
                  <w:vAlign w:val="center"/>
                </w:tcPr>
                <w:p w14:paraId="45C78B9D">
                  <w:pPr>
                    <w:pStyle w:val="28"/>
                    <w:bidi w:val="0"/>
                    <w:rPr>
                      <w:color w:val="auto"/>
                    </w:rPr>
                  </w:pPr>
                  <w:r>
                    <w:rPr>
                      <w:rFonts w:hint="eastAsia"/>
                      <w:color w:val="auto"/>
                    </w:rPr>
                    <w:t>液态</w:t>
                  </w:r>
                </w:p>
              </w:tc>
              <w:tc>
                <w:tcPr>
                  <w:tcW w:w="670" w:type="pct"/>
                  <w:tcBorders>
                    <w:right w:val="single" w:color="000000" w:sz="6" w:space="0"/>
                    <w:tl2br w:val="nil"/>
                    <w:tr2bl w:val="nil"/>
                  </w:tcBorders>
                  <w:vAlign w:val="center"/>
                </w:tcPr>
                <w:p w14:paraId="1343F2D6">
                  <w:pPr>
                    <w:pStyle w:val="28"/>
                    <w:bidi w:val="0"/>
                    <w:rPr>
                      <w:color w:val="auto"/>
                    </w:rPr>
                  </w:pPr>
                  <w:r>
                    <w:rPr>
                      <w:rFonts w:hint="eastAsia"/>
                      <w:color w:val="auto"/>
                    </w:rPr>
                    <w:t>3.5</w:t>
                  </w:r>
                </w:p>
              </w:tc>
              <w:tc>
                <w:tcPr>
                  <w:tcW w:w="652" w:type="pct"/>
                  <w:tcBorders>
                    <w:left w:val="single" w:color="000000" w:sz="6" w:space="0"/>
                    <w:tl2br w:val="nil"/>
                    <w:tr2bl w:val="nil"/>
                  </w:tcBorders>
                  <w:shd w:val="clear" w:color="auto" w:fill="auto"/>
                  <w:vAlign w:val="center"/>
                </w:tcPr>
                <w:p w14:paraId="51635BC4">
                  <w:pPr>
                    <w:pStyle w:val="28"/>
                    <w:bidi w:val="0"/>
                    <w:rPr>
                      <w:rFonts w:hint="eastAsia" w:ascii="Times New Roman" w:hAnsi="Times New Roman" w:eastAsia="宋体" w:cs="Times New Roman"/>
                      <w:color w:val="auto"/>
                      <w:kern w:val="2"/>
                      <w:sz w:val="21"/>
                      <w:szCs w:val="24"/>
                      <w:lang w:val="en-US" w:eastAsia="zh-CN" w:bidi="ar-SA"/>
                      <w14:ligatures w14:val="none"/>
                    </w:rPr>
                  </w:pPr>
                  <w:r>
                    <w:rPr>
                      <w:rFonts w:hint="eastAsia"/>
                      <w:color w:val="auto"/>
                    </w:rPr>
                    <w:t>0</w:t>
                  </w:r>
                </w:p>
              </w:tc>
              <w:tc>
                <w:tcPr>
                  <w:tcW w:w="972" w:type="pct"/>
                  <w:tcBorders>
                    <w:tl2br w:val="nil"/>
                    <w:tr2bl w:val="nil"/>
                  </w:tcBorders>
                  <w:vAlign w:val="center"/>
                </w:tcPr>
                <w:p w14:paraId="30C7A554">
                  <w:pPr>
                    <w:pStyle w:val="28"/>
                    <w:bidi w:val="0"/>
                    <w:rPr>
                      <w:color w:val="auto"/>
                    </w:rPr>
                  </w:pPr>
                  <w:r>
                    <w:rPr>
                      <w:rFonts w:hint="eastAsia"/>
                      <w:color w:val="auto"/>
                    </w:rPr>
                    <w:t>3.5</w:t>
                  </w:r>
                </w:p>
              </w:tc>
              <w:tc>
                <w:tcPr>
                  <w:tcW w:w="532" w:type="pct"/>
                  <w:tcBorders>
                    <w:tl2br w:val="nil"/>
                    <w:tr2bl w:val="nil"/>
                  </w:tcBorders>
                  <w:vAlign w:val="center"/>
                </w:tcPr>
                <w:p w14:paraId="0572DE47">
                  <w:pPr>
                    <w:pStyle w:val="28"/>
                    <w:bidi w:val="0"/>
                    <w:rPr>
                      <w:color w:val="auto"/>
                    </w:rPr>
                  </w:pPr>
                  <w:r>
                    <w:rPr>
                      <w:rFonts w:hint="eastAsia"/>
                      <w:color w:val="auto"/>
                    </w:rPr>
                    <w:t>0.2</w:t>
                  </w:r>
                </w:p>
              </w:tc>
              <w:tc>
                <w:tcPr>
                  <w:tcW w:w="452" w:type="pct"/>
                  <w:tcBorders>
                    <w:top w:val="single" w:color="000000" w:sz="6" w:space="0"/>
                    <w:bottom w:val="single" w:color="000000" w:sz="6" w:space="0"/>
                    <w:tl2br w:val="nil"/>
                    <w:tr2bl w:val="nil"/>
                  </w:tcBorders>
                  <w:vAlign w:val="center"/>
                </w:tcPr>
                <w:p w14:paraId="22C60D01">
                  <w:pPr>
                    <w:pStyle w:val="28"/>
                    <w:bidi w:val="0"/>
                    <w:rPr>
                      <w:color w:val="auto"/>
                    </w:rPr>
                  </w:pPr>
                  <w:r>
                    <w:rPr>
                      <w:rFonts w:hint="eastAsia"/>
                      <w:color w:val="auto"/>
                    </w:rPr>
                    <w:t>不变</w:t>
                  </w:r>
                </w:p>
              </w:tc>
              <w:tc>
                <w:tcPr>
                  <w:tcW w:w="452" w:type="pct"/>
                  <w:vMerge w:val="continue"/>
                  <w:tcBorders>
                    <w:top w:val="single" w:color="000000" w:sz="6" w:space="0"/>
                    <w:bottom w:val="single" w:color="000000" w:sz="6" w:space="0"/>
                    <w:tl2br w:val="nil"/>
                    <w:tr2bl w:val="nil"/>
                  </w:tcBorders>
                  <w:vAlign w:val="center"/>
                </w:tcPr>
                <w:p w14:paraId="22EDB695">
                  <w:pPr>
                    <w:pStyle w:val="28"/>
                    <w:bidi w:val="0"/>
                    <w:rPr>
                      <w:color w:val="auto"/>
                    </w:rPr>
                  </w:pPr>
                </w:p>
              </w:tc>
            </w:tr>
            <w:tr w14:paraId="63AB8E6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85" w:type="pct"/>
                  <w:tcBorders>
                    <w:tl2br w:val="nil"/>
                    <w:tr2bl w:val="nil"/>
                  </w:tcBorders>
                  <w:shd w:val="clear" w:color="auto" w:fill="auto"/>
                  <w:vAlign w:val="center"/>
                </w:tcPr>
                <w:p w14:paraId="4DF274BC">
                  <w:pPr>
                    <w:pStyle w:val="28"/>
                    <w:bidi w:val="0"/>
                    <w:rPr>
                      <w:rFonts w:hint="eastAsia" w:ascii="Times New Roman" w:hAnsi="Times New Roman" w:eastAsia="宋体" w:cs="Times New Roman"/>
                      <w:color w:val="auto"/>
                      <w:kern w:val="2"/>
                      <w:sz w:val="21"/>
                      <w:szCs w:val="24"/>
                      <w:lang w:val="en-US" w:eastAsia="zh-CN" w:bidi="ar-SA"/>
                      <w14:ligatures w14:val="none"/>
                    </w:rPr>
                  </w:pPr>
                  <w:r>
                    <w:rPr>
                      <w:rFonts w:hint="eastAsia"/>
                      <w:color w:val="auto"/>
                    </w:rPr>
                    <w:t>11</w:t>
                  </w:r>
                </w:p>
              </w:tc>
              <w:tc>
                <w:tcPr>
                  <w:tcW w:w="583" w:type="pct"/>
                  <w:tcBorders>
                    <w:tl2br w:val="nil"/>
                    <w:tr2bl w:val="nil"/>
                  </w:tcBorders>
                  <w:vAlign w:val="center"/>
                </w:tcPr>
                <w:p w14:paraId="69753838">
                  <w:pPr>
                    <w:pStyle w:val="28"/>
                    <w:bidi w:val="0"/>
                    <w:rPr>
                      <w:color w:val="auto"/>
                    </w:rPr>
                  </w:pPr>
                  <w:r>
                    <w:rPr>
                      <w:rFonts w:hint="eastAsia"/>
                      <w:color w:val="auto"/>
                    </w:rPr>
                    <w:t>电泳漆乳液</w:t>
                  </w:r>
                </w:p>
              </w:tc>
              <w:tc>
                <w:tcPr>
                  <w:tcW w:w="399" w:type="pct"/>
                  <w:tcBorders>
                    <w:tl2br w:val="nil"/>
                    <w:tr2bl w:val="nil"/>
                  </w:tcBorders>
                  <w:vAlign w:val="center"/>
                </w:tcPr>
                <w:p w14:paraId="50FABA13">
                  <w:pPr>
                    <w:pStyle w:val="28"/>
                    <w:bidi w:val="0"/>
                    <w:rPr>
                      <w:color w:val="auto"/>
                    </w:rPr>
                  </w:pPr>
                  <w:r>
                    <w:rPr>
                      <w:rFonts w:hint="eastAsia"/>
                      <w:color w:val="auto"/>
                    </w:rPr>
                    <w:t>液态</w:t>
                  </w:r>
                </w:p>
              </w:tc>
              <w:tc>
                <w:tcPr>
                  <w:tcW w:w="670" w:type="pct"/>
                  <w:tcBorders>
                    <w:right w:val="single" w:color="000000" w:sz="6" w:space="0"/>
                    <w:tl2br w:val="nil"/>
                    <w:tr2bl w:val="nil"/>
                  </w:tcBorders>
                  <w:vAlign w:val="center"/>
                </w:tcPr>
                <w:p w14:paraId="3DC13CCD">
                  <w:pPr>
                    <w:pStyle w:val="28"/>
                    <w:bidi w:val="0"/>
                    <w:rPr>
                      <w:color w:val="auto"/>
                    </w:rPr>
                  </w:pPr>
                  <w:r>
                    <w:rPr>
                      <w:rFonts w:hint="eastAsia"/>
                      <w:color w:val="auto"/>
                    </w:rPr>
                    <w:t>9.72</w:t>
                  </w:r>
                </w:p>
              </w:tc>
              <w:tc>
                <w:tcPr>
                  <w:tcW w:w="652" w:type="pct"/>
                  <w:tcBorders>
                    <w:left w:val="single" w:color="000000" w:sz="6" w:space="0"/>
                    <w:tl2br w:val="nil"/>
                    <w:tr2bl w:val="nil"/>
                  </w:tcBorders>
                  <w:shd w:val="clear" w:color="auto" w:fill="auto"/>
                  <w:vAlign w:val="center"/>
                </w:tcPr>
                <w:p w14:paraId="7F86C9AF">
                  <w:pPr>
                    <w:pStyle w:val="28"/>
                    <w:bidi w:val="0"/>
                    <w:rPr>
                      <w:rFonts w:hint="eastAsia" w:ascii="Times New Roman" w:hAnsi="Times New Roman" w:eastAsia="宋体" w:cs="Times New Roman"/>
                      <w:color w:val="auto"/>
                      <w:kern w:val="2"/>
                      <w:sz w:val="21"/>
                      <w:szCs w:val="24"/>
                      <w:lang w:val="en-US" w:eastAsia="zh-CN" w:bidi="ar-SA"/>
                      <w14:ligatures w14:val="none"/>
                    </w:rPr>
                  </w:pPr>
                  <w:r>
                    <w:rPr>
                      <w:rFonts w:hint="eastAsia"/>
                      <w:color w:val="auto"/>
                    </w:rPr>
                    <w:t>0</w:t>
                  </w:r>
                </w:p>
              </w:tc>
              <w:tc>
                <w:tcPr>
                  <w:tcW w:w="972" w:type="pct"/>
                  <w:tcBorders>
                    <w:tl2br w:val="nil"/>
                    <w:tr2bl w:val="nil"/>
                  </w:tcBorders>
                  <w:vAlign w:val="center"/>
                </w:tcPr>
                <w:p w14:paraId="39464C68">
                  <w:pPr>
                    <w:pStyle w:val="28"/>
                    <w:bidi w:val="0"/>
                    <w:rPr>
                      <w:color w:val="auto"/>
                    </w:rPr>
                  </w:pPr>
                  <w:r>
                    <w:rPr>
                      <w:rFonts w:hint="eastAsia"/>
                      <w:color w:val="auto"/>
                    </w:rPr>
                    <w:t>9.72</w:t>
                  </w:r>
                </w:p>
              </w:tc>
              <w:tc>
                <w:tcPr>
                  <w:tcW w:w="532" w:type="pct"/>
                  <w:tcBorders>
                    <w:tl2br w:val="nil"/>
                    <w:tr2bl w:val="nil"/>
                  </w:tcBorders>
                  <w:vAlign w:val="center"/>
                </w:tcPr>
                <w:p w14:paraId="3BA8CDD2">
                  <w:pPr>
                    <w:pStyle w:val="28"/>
                    <w:bidi w:val="0"/>
                    <w:rPr>
                      <w:color w:val="auto"/>
                    </w:rPr>
                  </w:pPr>
                  <w:r>
                    <w:rPr>
                      <w:rFonts w:hint="eastAsia"/>
                      <w:color w:val="auto"/>
                    </w:rPr>
                    <w:t>0.54</w:t>
                  </w:r>
                </w:p>
              </w:tc>
              <w:tc>
                <w:tcPr>
                  <w:tcW w:w="452" w:type="pct"/>
                  <w:tcBorders>
                    <w:top w:val="single" w:color="000000" w:sz="6" w:space="0"/>
                    <w:bottom w:val="single" w:color="000000" w:sz="6" w:space="0"/>
                    <w:tl2br w:val="nil"/>
                    <w:tr2bl w:val="nil"/>
                  </w:tcBorders>
                  <w:vAlign w:val="center"/>
                </w:tcPr>
                <w:p w14:paraId="55ECB2B3">
                  <w:pPr>
                    <w:pStyle w:val="28"/>
                    <w:bidi w:val="0"/>
                    <w:rPr>
                      <w:color w:val="auto"/>
                    </w:rPr>
                  </w:pPr>
                  <w:r>
                    <w:rPr>
                      <w:rFonts w:hint="eastAsia"/>
                      <w:color w:val="auto"/>
                    </w:rPr>
                    <w:t>不变</w:t>
                  </w:r>
                </w:p>
              </w:tc>
              <w:tc>
                <w:tcPr>
                  <w:tcW w:w="452" w:type="pct"/>
                  <w:vMerge w:val="continue"/>
                  <w:tcBorders>
                    <w:top w:val="single" w:color="000000" w:sz="6" w:space="0"/>
                    <w:bottom w:val="single" w:color="000000" w:sz="6" w:space="0"/>
                    <w:tl2br w:val="nil"/>
                    <w:tr2bl w:val="nil"/>
                  </w:tcBorders>
                  <w:vAlign w:val="center"/>
                </w:tcPr>
                <w:p w14:paraId="74906CD1">
                  <w:pPr>
                    <w:pStyle w:val="28"/>
                    <w:bidi w:val="0"/>
                    <w:rPr>
                      <w:color w:val="auto"/>
                    </w:rPr>
                  </w:pPr>
                </w:p>
              </w:tc>
            </w:tr>
            <w:tr w14:paraId="512B19F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85" w:type="pct"/>
                  <w:tcBorders>
                    <w:tl2br w:val="nil"/>
                    <w:tr2bl w:val="nil"/>
                  </w:tcBorders>
                  <w:shd w:val="clear" w:color="auto" w:fill="auto"/>
                  <w:vAlign w:val="center"/>
                </w:tcPr>
                <w:p w14:paraId="4783D938">
                  <w:pPr>
                    <w:pStyle w:val="28"/>
                    <w:bidi w:val="0"/>
                    <w:rPr>
                      <w:rFonts w:hint="eastAsia" w:ascii="Times New Roman" w:hAnsi="Times New Roman" w:eastAsia="宋体" w:cs="Times New Roman"/>
                      <w:color w:val="auto"/>
                      <w:kern w:val="2"/>
                      <w:sz w:val="21"/>
                      <w:szCs w:val="24"/>
                      <w:lang w:val="en-US" w:eastAsia="zh-CN" w:bidi="ar-SA"/>
                      <w14:ligatures w14:val="none"/>
                    </w:rPr>
                  </w:pPr>
                  <w:r>
                    <w:rPr>
                      <w:rFonts w:hint="eastAsia"/>
                      <w:color w:val="auto"/>
                    </w:rPr>
                    <w:t>12</w:t>
                  </w:r>
                </w:p>
              </w:tc>
              <w:tc>
                <w:tcPr>
                  <w:tcW w:w="583" w:type="pct"/>
                  <w:tcBorders>
                    <w:tl2br w:val="nil"/>
                    <w:tr2bl w:val="nil"/>
                  </w:tcBorders>
                  <w:vAlign w:val="center"/>
                </w:tcPr>
                <w:p w14:paraId="28310938">
                  <w:pPr>
                    <w:pStyle w:val="28"/>
                    <w:bidi w:val="0"/>
                    <w:rPr>
                      <w:color w:val="auto"/>
                    </w:rPr>
                  </w:pPr>
                  <w:r>
                    <w:rPr>
                      <w:rFonts w:hint="eastAsia"/>
                      <w:color w:val="auto"/>
                    </w:rPr>
                    <w:t>电泳漆色浆</w:t>
                  </w:r>
                </w:p>
              </w:tc>
              <w:tc>
                <w:tcPr>
                  <w:tcW w:w="399" w:type="pct"/>
                  <w:tcBorders>
                    <w:tl2br w:val="nil"/>
                    <w:tr2bl w:val="nil"/>
                  </w:tcBorders>
                  <w:vAlign w:val="center"/>
                </w:tcPr>
                <w:p w14:paraId="7C3B74F1">
                  <w:pPr>
                    <w:pStyle w:val="28"/>
                    <w:bidi w:val="0"/>
                    <w:rPr>
                      <w:color w:val="auto"/>
                    </w:rPr>
                  </w:pPr>
                  <w:r>
                    <w:rPr>
                      <w:rFonts w:hint="eastAsia"/>
                      <w:color w:val="auto"/>
                    </w:rPr>
                    <w:t>液态</w:t>
                  </w:r>
                </w:p>
              </w:tc>
              <w:tc>
                <w:tcPr>
                  <w:tcW w:w="670" w:type="pct"/>
                  <w:tcBorders>
                    <w:right w:val="single" w:color="000000" w:sz="6" w:space="0"/>
                    <w:tl2br w:val="nil"/>
                    <w:tr2bl w:val="nil"/>
                  </w:tcBorders>
                  <w:vAlign w:val="center"/>
                </w:tcPr>
                <w:p w14:paraId="10024C52">
                  <w:pPr>
                    <w:pStyle w:val="28"/>
                    <w:bidi w:val="0"/>
                    <w:rPr>
                      <w:color w:val="auto"/>
                    </w:rPr>
                  </w:pPr>
                  <w:r>
                    <w:rPr>
                      <w:rFonts w:hint="eastAsia"/>
                      <w:color w:val="auto"/>
                    </w:rPr>
                    <w:t>3.51</w:t>
                  </w:r>
                </w:p>
              </w:tc>
              <w:tc>
                <w:tcPr>
                  <w:tcW w:w="652" w:type="pct"/>
                  <w:tcBorders>
                    <w:left w:val="single" w:color="000000" w:sz="6" w:space="0"/>
                    <w:tl2br w:val="nil"/>
                    <w:tr2bl w:val="nil"/>
                  </w:tcBorders>
                  <w:shd w:val="clear" w:color="auto" w:fill="auto"/>
                  <w:vAlign w:val="center"/>
                </w:tcPr>
                <w:p w14:paraId="1D4E0E40">
                  <w:pPr>
                    <w:pStyle w:val="28"/>
                    <w:bidi w:val="0"/>
                    <w:rPr>
                      <w:rFonts w:hint="eastAsia" w:ascii="Times New Roman" w:hAnsi="Times New Roman" w:eastAsia="宋体" w:cs="Times New Roman"/>
                      <w:color w:val="auto"/>
                      <w:kern w:val="2"/>
                      <w:sz w:val="21"/>
                      <w:szCs w:val="24"/>
                      <w:lang w:val="en-US" w:eastAsia="zh-CN" w:bidi="ar-SA"/>
                      <w14:ligatures w14:val="none"/>
                    </w:rPr>
                  </w:pPr>
                  <w:r>
                    <w:rPr>
                      <w:rFonts w:hint="eastAsia"/>
                      <w:color w:val="auto"/>
                    </w:rPr>
                    <w:t>0</w:t>
                  </w:r>
                </w:p>
              </w:tc>
              <w:tc>
                <w:tcPr>
                  <w:tcW w:w="972" w:type="pct"/>
                  <w:tcBorders>
                    <w:tl2br w:val="nil"/>
                    <w:tr2bl w:val="nil"/>
                  </w:tcBorders>
                  <w:vAlign w:val="center"/>
                </w:tcPr>
                <w:p w14:paraId="4336A88D">
                  <w:pPr>
                    <w:pStyle w:val="28"/>
                    <w:bidi w:val="0"/>
                    <w:rPr>
                      <w:color w:val="auto"/>
                    </w:rPr>
                  </w:pPr>
                  <w:r>
                    <w:rPr>
                      <w:rFonts w:hint="eastAsia"/>
                      <w:color w:val="auto"/>
                    </w:rPr>
                    <w:t>3.51</w:t>
                  </w:r>
                </w:p>
              </w:tc>
              <w:tc>
                <w:tcPr>
                  <w:tcW w:w="532" w:type="pct"/>
                  <w:tcBorders>
                    <w:tl2br w:val="nil"/>
                    <w:tr2bl w:val="nil"/>
                  </w:tcBorders>
                  <w:vAlign w:val="center"/>
                </w:tcPr>
                <w:p w14:paraId="78B278F5">
                  <w:pPr>
                    <w:pStyle w:val="28"/>
                    <w:bidi w:val="0"/>
                    <w:rPr>
                      <w:color w:val="auto"/>
                    </w:rPr>
                  </w:pPr>
                  <w:r>
                    <w:rPr>
                      <w:rFonts w:hint="eastAsia"/>
                      <w:color w:val="auto"/>
                    </w:rPr>
                    <w:t>0.195</w:t>
                  </w:r>
                </w:p>
              </w:tc>
              <w:tc>
                <w:tcPr>
                  <w:tcW w:w="452" w:type="pct"/>
                  <w:tcBorders>
                    <w:top w:val="single" w:color="000000" w:sz="6" w:space="0"/>
                    <w:bottom w:val="single" w:color="000000" w:sz="6" w:space="0"/>
                    <w:tl2br w:val="nil"/>
                    <w:tr2bl w:val="nil"/>
                  </w:tcBorders>
                  <w:vAlign w:val="center"/>
                </w:tcPr>
                <w:p w14:paraId="71D7434A">
                  <w:pPr>
                    <w:pStyle w:val="28"/>
                    <w:bidi w:val="0"/>
                    <w:rPr>
                      <w:color w:val="auto"/>
                    </w:rPr>
                  </w:pPr>
                  <w:r>
                    <w:rPr>
                      <w:rFonts w:hint="eastAsia"/>
                      <w:color w:val="auto"/>
                    </w:rPr>
                    <w:t>不变</w:t>
                  </w:r>
                </w:p>
              </w:tc>
              <w:tc>
                <w:tcPr>
                  <w:tcW w:w="452" w:type="pct"/>
                  <w:vMerge w:val="continue"/>
                  <w:tcBorders>
                    <w:top w:val="single" w:color="000000" w:sz="6" w:space="0"/>
                    <w:bottom w:val="single" w:color="000000" w:sz="6" w:space="0"/>
                    <w:tl2br w:val="nil"/>
                    <w:tr2bl w:val="nil"/>
                  </w:tcBorders>
                  <w:vAlign w:val="center"/>
                </w:tcPr>
                <w:p w14:paraId="6A3D6A7C">
                  <w:pPr>
                    <w:pStyle w:val="28"/>
                    <w:bidi w:val="0"/>
                    <w:rPr>
                      <w:color w:val="auto"/>
                    </w:rPr>
                  </w:pPr>
                </w:p>
              </w:tc>
            </w:tr>
            <w:tr w14:paraId="424B592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85" w:type="pct"/>
                  <w:tcBorders>
                    <w:tl2br w:val="nil"/>
                    <w:tr2bl w:val="nil"/>
                  </w:tcBorders>
                  <w:shd w:val="clear" w:color="auto" w:fill="auto"/>
                  <w:vAlign w:val="center"/>
                </w:tcPr>
                <w:p w14:paraId="7D8F3F43">
                  <w:pPr>
                    <w:pStyle w:val="28"/>
                    <w:bidi w:val="0"/>
                    <w:rPr>
                      <w:rFonts w:hint="eastAsia" w:ascii="Times New Roman" w:hAnsi="Times New Roman" w:eastAsia="宋体" w:cs="Times New Roman"/>
                      <w:color w:val="auto"/>
                      <w:kern w:val="2"/>
                      <w:sz w:val="21"/>
                      <w:szCs w:val="24"/>
                      <w:lang w:val="en-US" w:eastAsia="zh-CN" w:bidi="ar-SA"/>
                      <w14:ligatures w14:val="none"/>
                    </w:rPr>
                  </w:pPr>
                  <w:r>
                    <w:rPr>
                      <w:rFonts w:hint="eastAsia"/>
                      <w:color w:val="auto"/>
                    </w:rPr>
                    <w:t>13</w:t>
                  </w:r>
                </w:p>
              </w:tc>
              <w:tc>
                <w:tcPr>
                  <w:tcW w:w="583" w:type="pct"/>
                  <w:tcBorders>
                    <w:tl2br w:val="nil"/>
                    <w:tr2bl w:val="nil"/>
                  </w:tcBorders>
                  <w:vAlign w:val="center"/>
                </w:tcPr>
                <w:p w14:paraId="7B7AF22F">
                  <w:pPr>
                    <w:pStyle w:val="28"/>
                    <w:bidi w:val="0"/>
                    <w:rPr>
                      <w:color w:val="auto"/>
                    </w:rPr>
                  </w:pPr>
                  <w:r>
                    <w:rPr>
                      <w:rFonts w:hint="eastAsia"/>
                      <w:color w:val="auto"/>
                    </w:rPr>
                    <w:t>促进剂</w:t>
                  </w:r>
                </w:p>
              </w:tc>
              <w:tc>
                <w:tcPr>
                  <w:tcW w:w="399" w:type="pct"/>
                  <w:tcBorders>
                    <w:tl2br w:val="nil"/>
                    <w:tr2bl w:val="nil"/>
                  </w:tcBorders>
                  <w:vAlign w:val="center"/>
                </w:tcPr>
                <w:p w14:paraId="36A9F73A">
                  <w:pPr>
                    <w:pStyle w:val="28"/>
                    <w:bidi w:val="0"/>
                    <w:rPr>
                      <w:color w:val="auto"/>
                    </w:rPr>
                  </w:pPr>
                  <w:r>
                    <w:rPr>
                      <w:rFonts w:hint="eastAsia"/>
                      <w:color w:val="auto"/>
                    </w:rPr>
                    <w:t>液态</w:t>
                  </w:r>
                </w:p>
              </w:tc>
              <w:tc>
                <w:tcPr>
                  <w:tcW w:w="670" w:type="pct"/>
                  <w:tcBorders>
                    <w:right w:val="single" w:color="000000" w:sz="6" w:space="0"/>
                    <w:tl2br w:val="nil"/>
                    <w:tr2bl w:val="nil"/>
                  </w:tcBorders>
                  <w:vAlign w:val="center"/>
                </w:tcPr>
                <w:p w14:paraId="317E332E">
                  <w:pPr>
                    <w:pStyle w:val="28"/>
                    <w:bidi w:val="0"/>
                    <w:rPr>
                      <w:color w:val="auto"/>
                    </w:rPr>
                  </w:pPr>
                  <w:r>
                    <w:rPr>
                      <w:rFonts w:hint="eastAsia"/>
                      <w:color w:val="auto"/>
                    </w:rPr>
                    <w:t>4.8</w:t>
                  </w:r>
                </w:p>
              </w:tc>
              <w:tc>
                <w:tcPr>
                  <w:tcW w:w="652" w:type="pct"/>
                  <w:tcBorders>
                    <w:left w:val="single" w:color="000000" w:sz="6" w:space="0"/>
                    <w:tl2br w:val="nil"/>
                    <w:tr2bl w:val="nil"/>
                  </w:tcBorders>
                  <w:shd w:val="clear" w:color="auto" w:fill="auto"/>
                  <w:vAlign w:val="center"/>
                </w:tcPr>
                <w:p w14:paraId="57F7E7B1">
                  <w:pPr>
                    <w:pStyle w:val="28"/>
                    <w:bidi w:val="0"/>
                    <w:rPr>
                      <w:rFonts w:hint="eastAsia" w:ascii="Times New Roman" w:hAnsi="Times New Roman" w:eastAsia="宋体" w:cs="Times New Roman"/>
                      <w:color w:val="auto"/>
                      <w:kern w:val="2"/>
                      <w:sz w:val="21"/>
                      <w:szCs w:val="24"/>
                      <w:lang w:val="en-US" w:eastAsia="zh-CN" w:bidi="ar-SA"/>
                      <w14:ligatures w14:val="none"/>
                    </w:rPr>
                  </w:pPr>
                  <w:r>
                    <w:rPr>
                      <w:rFonts w:hint="eastAsia"/>
                      <w:color w:val="auto"/>
                    </w:rPr>
                    <w:t>0</w:t>
                  </w:r>
                </w:p>
              </w:tc>
              <w:tc>
                <w:tcPr>
                  <w:tcW w:w="972" w:type="pct"/>
                  <w:tcBorders>
                    <w:tl2br w:val="nil"/>
                    <w:tr2bl w:val="nil"/>
                  </w:tcBorders>
                  <w:vAlign w:val="center"/>
                </w:tcPr>
                <w:p w14:paraId="517E2DA6">
                  <w:pPr>
                    <w:pStyle w:val="28"/>
                    <w:bidi w:val="0"/>
                    <w:rPr>
                      <w:color w:val="auto"/>
                    </w:rPr>
                  </w:pPr>
                  <w:r>
                    <w:rPr>
                      <w:rFonts w:hint="eastAsia"/>
                      <w:color w:val="auto"/>
                    </w:rPr>
                    <w:t>4.8</w:t>
                  </w:r>
                </w:p>
              </w:tc>
              <w:tc>
                <w:tcPr>
                  <w:tcW w:w="532" w:type="pct"/>
                  <w:tcBorders>
                    <w:tl2br w:val="nil"/>
                    <w:tr2bl w:val="nil"/>
                  </w:tcBorders>
                  <w:vAlign w:val="center"/>
                </w:tcPr>
                <w:p w14:paraId="46C74E76">
                  <w:pPr>
                    <w:pStyle w:val="28"/>
                    <w:bidi w:val="0"/>
                    <w:rPr>
                      <w:color w:val="auto"/>
                    </w:rPr>
                  </w:pPr>
                  <w:r>
                    <w:rPr>
                      <w:rFonts w:hint="eastAsia"/>
                      <w:color w:val="auto"/>
                    </w:rPr>
                    <w:t>0.18</w:t>
                  </w:r>
                </w:p>
              </w:tc>
              <w:tc>
                <w:tcPr>
                  <w:tcW w:w="452" w:type="pct"/>
                  <w:tcBorders>
                    <w:top w:val="single" w:color="000000" w:sz="6" w:space="0"/>
                    <w:bottom w:val="single" w:color="000000" w:sz="6" w:space="0"/>
                    <w:tl2br w:val="nil"/>
                    <w:tr2bl w:val="nil"/>
                  </w:tcBorders>
                  <w:vAlign w:val="center"/>
                </w:tcPr>
                <w:p w14:paraId="6719CED2">
                  <w:pPr>
                    <w:pStyle w:val="28"/>
                    <w:bidi w:val="0"/>
                    <w:rPr>
                      <w:color w:val="auto"/>
                    </w:rPr>
                  </w:pPr>
                  <w:r>
                    <w:rPr>
                      <w:rFonts w:hint="eastAsia"/>
                      <w:color w:val="auto"/>
                    </w:rPr>
                    <w:t>不变</w:t>
                  </w:r>
                </w:p>
              </w:tc>
              <w:tc>
                <w:tcPr>
                  <w:tcW w:w="452" w:type="pct"/>
                  <w:vMerge w:val="continue"/>
                  <w:tcBorders>
                    <w:top w:val="single" w:color="000000" w:sz="6" w:space="0"/>
                    <w:bottom w:val="single" w:color="000000" w:sz="6" w:space="0"/>
                    <w:tl2br w:val="nil"/>
                    <w:tr2bl w:val="nil"/>
                  </w:tcBorders>
                  <w:vAlign w:val="center"/>
                </w:tcPr>
                <w:p w14:paraId="642032D7">
                  <w:pPr>
                    <w:pStyle w:val="28"/>
                    <w:bidi w:val="0"/>
                    <w:rPr>
                      <w:color w:val="auto"/>
                    </w:rPr>
                  </w:pPr>
                </w:p>
              </w:tc>
            </w:tr>
            <w:tr w14:paraId="489B7FB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85" w:type="pct"/>
                  <w:tcBorders>
                    <w:tl2br w:val="nil"/>
                    <w:tr2bl w:val="nil"/>
                  </w:tcBorders>
                  <w:shd w:val="clear" w:color="auto" w:fill="auto"/>
                  <w:vAlign w:val="center"/>
                </w:tcPr>
                <w:p w14:paraId="5FA89226">
                  <w:pPr>
                    <w:pStyle w:val="28"/>
                    <w:bidi w:val="0"/>
                    <w:rPr>
                      <w:rFonts w:hint="eastAsia" w:ascii="Times New Roman" w:hAnsi="Times New Roman" w:eastAsia="宋体" w:cs="Times New Roman"/>
                      <w:color w:val="auto"/>
                      <w:kern w:val="2"/>
                      <w:sz w:val="21"/>
                      <w:szCs w:val="24"/>
                      <w:lang w:val="en-US" w:eastAsia="zh-CN" w:bidi="ar-SA"/>
                      <w14:ligatures w14:val="none"/>
                    </w:rPr>
                  </w:pPr>
                  <w:r>
                    <w:rPr>
                      <w:rFonts w:hint="eastAsia"/>
                      <w:color w:val="auto"/>
                    </w:rPr>
                    <w:t>14</w:t>
                  </w:r>
                </w:p>
              </w:tc>
              <w:tc>
                <w:tcPr>
                  <w:tcW w:w="583" w:type="pct"/>
                  <w:tcBorders>
                    <w:tl2br w:val="nil"/>
                    <w:tr2bl w:val="nil"/>
                  </w:tcBorders>
                  <w:vAlign w:val="center"/>
                </w:tcPr>
                <w:p w14:paraId="60FB993D">
                  <w:pPr>
                    <w:pStyle w:val="28"/>
                    <w:bidi w:val="0"/>
                    <w:rPr>
                      <w:color w:val="auto"/>
                    </w:rPr>
                  </w:pPr>
                  <w:r>
                    <w:rPr>
                      <w:rFonts w:hint="eastAsia"/>
                      <w:color w:val="auto"/>
                    </w:rPr>
                    <w:t>脱脂剂</w:t>
                  </w:r>
                </w:p>
              </w:tc>
              <w:tc>
                <w:tcPr>
                  <w:tcW w:w="399" w:type="pct"/>
                  <w:tcBorders>
                    <w:tl2br w:val="nil"/>
                    <w:tr2bl w:val="nil"/>
                  </w:tcBorders>
                  <w:vAlign w:val="center"/>
                </w:tcPr>
                <w:p w14:paraId="2F32A668">
                  <w:pPr>
                    <w:pStyle w:val="28"/>
                    <w:bidi w:val="0"/>
                    <w:rPr>
                      <w:color w:val="auto"/>
                    </w:rPr>
                  </w:pPr>
                  <w:r>
                    <w:rPr>
                      <w:rFonts w:hint="eastAsia"/>
                      <w:color w:val="auto"/>
                    </w:rPr>
                    <w:t>液态</w:t>
                  </w:r>
                </w:p>
              </w:tc>
              <w:tc>
                <w:tcPr>
                  <w:tcW w:w="670" w:type="pct"/>
                  <w:tcBorders>
                    <w:right w:val="single" w:color="000000" w:sz="6" w:space="0"/>
                    <w:tl2br w:val="nil"/>
                    <w:tr2bl w:val="nil"/>
                  </w:tcBorders>
                  <w:vAlign w:val="center"/>
                </w:tcPr>
                <w:p w14:paraId="4526B72D">
                  <w:pPr>
                    <w:pStyle w:val="28"/>
                    <w:bidi w:val="0"/>
                    <w:rPr>
                      <w:color w:val="auto"/>
                    </w:rPr>
                  </w:pPr>
                  <w:r>
                    <w:rPr>
                      <w:rFonts w:hint="eastAsia"/>
                      <w:color w:val="auto"/>
                    </w:rPr>
                    <w:t>7.2</w:t>
                  </w:r>
                </w:p>
              </w:tc>
              <w:tc>
                <w:tcPr>
                  <w:tcW w:w="652" w:type="pct"/>
                  <w:tcBorders>
                    <w:left w:val="single" w:color="000000" w:sz="6" w:space="0"/>
                    <w:tl2br w:val="nil"/>
                    <w:tr2bl w:val="nil"/>
                  </w:tcBorders>
                  <w:shd w:val="clear" w:color="auto" w:fill="auto"/>
                  <w:vAlign w:val="center"/>
                </w:tcPr>
                <w:p w14:paraId="4FB9A886">
                  <w:pPr>
                    <w:pStyle w:val="28"/>
                    <w:bidi w:val="0"/>
                    <w:rPr>
                      <w:rFonts w:hint="eastAsia" w:ascii="Times New Roman" w:hAnsi="Times New Roman" w:eastAsia="宋体" w:cs="Times New Roman"/>
                      <w:color w:val="auto"/>
                      <w:kern w:val="2"/>
                      <w:sz w:val="21"/>
                      <w:szCs w:val="24"/>
                      <w:lang w:val="en-US" w:eastAsia="zh-CN" w:bidi="ar-SA"/>
                      <w14:ligatures w14:val="none"/>
                    </w:rPr>
                  </w:pPr>
                  <w:r>
                    <w:rPr>
                      <w:rFonts w:hint="eastAsia"/>
                      <w:color w:val="auto"/>
                    </w:rPr>
                    <w:t>0.3</w:t>
                  </w:r>
                </w:p>
              </w:tc>
              <w:tc>
                <w:tcPr>
                  <w:tcW w:w="972" w:type="pct"/>
                  <w:tcBorders>
                    <w:tl2br w:val="nil"/>
                    <w:tr2bl w:val="nil"/>
                  </w:tcBorders>
                  <w:vAlign w:val="center"/>
                </w:tcPr>
                <w:p w14:paraId="794E198D">
                  <w:pPr>
                    <w:pStyle w:val="28"/>
                    <w:bidi w:val="0"/>
                    <w:rPr>
                      <w:color w:val="auto"/>
                    </w:rPr>
                  </w:pPr>
                  <w:r>
                    <w:rPr>
                      <w:rFonts w:hint="eastAsia"/>
                      <w:color w:val="auto"/>
                    </w:rPr>
                    <w:t>7.5</w:t>
                  </w:r>
                </w:p>
              </w:tc>
              <w:tc>
                <w:tcPr>
                  <w:tcW w:w="532" w:type="pct"/>
                  <w:tcBorders>
                    <w:tl2br w:val="nil"/>
                    <w:tr2bl w:val="nil"/>
                  </w:tcBorders>
                  <w:vAlign w:val="center"/>
                </w:tcPr>
                <w:p w14:paraId="167D3658">
                  <w:pPr>
                    <w:pStyle w:val="28"/>
                    <w:bidi w:val="0"/>
                    <w:rPr>
                      <w:color w:val="auto"/>
                    </w:rPr>
                  </w:pPr>
                  <w:r>
                    <w:rPr>
                      <w:rFonts w:hint="eastAsia"/>
                      <w:color w:val="auto"/>
                    </w:rPr>
                    <w:t>0.3</w:t>
                  </w:r>
                </w:p>
              </w:tc>
              <w:tc>
                <w:tcPr>
                  <w:tcW w:w="452" w:type="pct"/>
                  <w:tcBorders>
                    <w:top w:val="single" w:color="000000" w:sz="6" w:space="0"/>
                    <w:bottom w:val="single" w:color="000000" w:sz="6" w:space="0"/>
                    <w:tl2br w:val="nil"/>
                    <w:tr2bl w:val="nil"/>
                  </w:tcBorders>
                  <w:vAlign w:val="center"/>
                </w:tcPr>
                <w:p w14:paraId="5C9A9CA4">
                  <w:pPr>
                    <w:pStyle w:val="28"/>
                    <w:bidi w:val="0"/>
                    <w:rPr>
                      <w:color w:val="auto"/>
                    </w:rPr>
                  </w:pPr>
                  <w:r>
                    <w:rPr>
                      <w:rFonts w:hint="eastAsia"/>
                      <w:color w:val="auto"/>
                    </w:rPr>
                    <w:t>现有、新增</w:t>
                  </w:r>
                </w:p>
              </w:tc>
              <w:tc>
                <w:tcPr>
                  <w:tcW w:w="452" w:type="pct"/>
                  <w:vMerge w:val="continue"/>
                  <w:tcBorders>
                    <w:top w:val="single" w:color="000000" w:sz="6" w:space="0"/>
                    <w:bottom w:val="single" w:color="000000" w:sz="6" w:space="0"/>
                    <w:tl2br w:val="nil"/>
                    <w:tr2bl w:val="nil"/>
                  </w:tcBorders>
                  <w:vAlign w:val="center"/>
                </w:tcPr>
                <w:p w14:paraId="32783524">
                  <w:pPr>
                    <w:pStyle w:val="28"/>
                    <w:bidi w:val="0"/>
                    <w:rPr>
                      <w:color w:val="auto"/>
                    </w:rPr>
                  </w:pPr>
                </w:p>
              </w:tc>
            </w:tr>
            <w:tr w14:paraId="39C4DF3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85" w:type="pct"/>
                  <w:tcBorders>
                    <w:tl2br w:val="nil"/>
                    <w:tr2bl w:val="nil"/>
                  </w:tcBorders>
                  <w:shd w:val="clear" w:color="auto" w:fill="auto"/>
                  <w:vAlign w:val="center"/>
                </w:tcPr>
                <w:p w14:paraId="107E8C6F">
                  <w:pPr>
                    <w:pStyle w:val="28"/>
                    <w:bidi w:val="0"/>
                    <w:rPr>
                      <w:rFonts w:hint="eastAsia" w:ascii="Times New Roman" w:hAnsi="Times New Roman" w:eastAsia="宋体" w:cs="Times New Roman"/>
                      <w:color w:val="auto"/>
                      <w:kern w:val="2"/>
                      <w:sz w:val="21"/>
                      <w:szCs w:val="24"/>
                      <w:lang w:val="en-US" w:eastAsia="zh-CN" w:bidi="ar-SA"/>
                      <w14:ligatures w14:val="none"/>
                    </w:rPr>
                  </w:pPr>
                  <w:r>
                    <w:rPr>
                      <w:rFonts w:hint="eastAsia"/>
                      <w:color w:val="auto"/>
                    </w:rPr>
                    <w:t>15</w:t>
                  </w:r>
                </w:p>
              </w:tc>
              <w:tc>
                <w:tcPr>
                  <w:tcW w:w="583" w:type="pct"/>
                  <w:tcBorders>
                    <w:tl2br w:val="nil"/>
                    <w:tr2bl w:val="nil"/>
                  </w:tcBorders>
                  <w:vAlign w:val="center"/>
                </w:tcPr>
                <w:p w14:paraId="61DE3DB6">
                  <w:pPr>
                    <w:pStyle w:val="28"/>
                    <w:bidi w:val="0"/>
                    <w:rPr>
                      <w:color w:val="auto"/>
                    </w:rPr>
                  </w:pPr>
                  <w:r>
                    <w:rPr>
                      <w:rFonts w:hint="eastAsia"/>
                      <w:color w:val="auto"/>
                    </w:rPr>
                    <w:t>酸洗剂</w:t>
                  </w:r>
                </w:p>
              </w:tc>
              <w:tc>
                <w:tcPr>
                  <w:tcW w:w="399" w:type="pct"/>
                  <w:tcBorders>
                    <w:tl2br w:val="nil"/>
                    <w:tr2bl w:val="nil"/>
                  </w:tcBorders>
                  <w:vAlign w:val="center"/>
                </w:tcPr>
                <w:p w14:paraId="25F26295">
                  <w:pPr>
                    <w:pStyle w:val="28"/>
                    <w:bidi w:val="0"/>
                    <w:rPr>
                      <w:color w:val="auto"/>
                    </w:rPr>
                  </w:pPr>
                  <w:r>
                    <w:rPr>
                      <w:rFonts w:hint="eastAsia"/>
                      <w:color w:val="auto"/>
                    </w:rPr>
                    <w:t>液态</w:t>
                  </w:r>
                </w:p>
              </w:tc>
              <w:tc>
                <w:tcPr>
                  <w:tcW w:w="670" w:type="pct"/>
                  <w:tcBorders>
                    <w:right w:val="single" w:color="000000" w:sz="6" w:space="0"/>
                    <w:tl2br w:val="nil"/>
                    <w:tr2bl w:val="nil"/>
                  </w:tcBorders>
                  <w:vAlign w:val="center"/>
                </w:tcPr>
                <w:p w14:paraId="5EBCC472">
                  <w:pPr>
                    <w:pStyle w:val="28"/>
                    <w:bidi w:val="0"/>
                    <w:rPr>
                      <w:color w:val="auto"/>
                    </w:rPr>
                  </w:pPr>
                  <w:r>
                    <w:rPr>
                      <w:rFonts w:hint="eastAsia"/>
                      <w:color w:val="auto"/>
                    </w:rPr>
                    <w:t>12</w:t>
                  </w:r>
                </w:p>
              </w:tc>
              <w:tc>
                <w:tcPr>
                  <w:tcW w:w="652" w:type="pct"/>
                  <w:tcBorders>
                    <w:left w:val="single" w:color="000000" w:sz="6" w:space="0"/>
                    <w:tl2br w:val="nil"/>
                    <w:tr2bl w:val="nil"/>
                  </w:tcBorders>
                  <w:shd w:val="clear" w:color="auto" w:fill="auto"/>
                  <w:vAlign w:val="center"/>
                </w:tcPr>
                <w:p w14:paraId="36FE066E">
                  <w:pPr>
                    <w:pStyle w:val="28"/>
                    <w:bidi w:val="0"/>
                    <w:rPr>
                      <w:rFonts w:hint="eastAsia" w:ascii="Times New Roman" w:hAnsi="Times New Roman" w:eastAsia="宋体" w:cs="Times New Roman"/>
                      <w:color w:val="auto"/>
                      <w:kern w:val="2"/>
                      <w:sz w:val="21"/>
                      <w:szCs w:val="24"/>
                      <w:lang w:val="en-US" w:eastAsia="zh-CN" w:bidi="ar-SA"/>
                      <w14:ligatures w14:val="none"/>
                    </w:rPr>
                  </w:pPr>
                  <w:r>
                    <w:rPr>
                      <w:rFonts w:hint="eastAsia"/>
                      <w:color w:val="auto"/>
                    </w:rPr>
                    <w:t>0</w:t>
                  </w:r>
                </w:p>
              </w:tc>
              <w:tc>
                <w:tcPr>
                  <w:tcW w:w="972" w:type="pct"/>
                  <w:tcBorders>
                    <w:tl2br w:val="nil"/>
                    <w:tr2bl w:val="nil"/>
                  </w:tcBorders>
                  <w:vAlign w:val="center"/>
                </w:tcPr>
                <w:p w14:paraId="0AC92CD9">
                  <w:pPr>
                    <w:pStyle w:val="28"/>
                    <w:bidi w:val="0"/>
                    <w:rPr>
                      <w:color w:val="auto"/>
                    </w:rPr>
                  </w:pPr>
                  <w:r>
                    <w:rPr>
                      <w:rFonts w:hint="eastAsia"/>
                      <w:color w:val="auto"/>
                    </w:rPr>
                    <w:t>12</w:t>
                  </w:r>
                </w:p>
              </w:tc>
              <w:tc>
                <w:tcPr>
                  <w:tcW w:w="532" w:type="pct"/>
                  <w:tcBorders>
                    <w:tl2br w:val="nil"/>
                    <w:tr2bl w:val="nil"/>
                  </w:tcBorders>
                  <w:vAlign w:val="center"/>
                </w:tcPr>
                <w:p w14:paraId="027C29EB">
                  <w:pPr>
                    <w:pStyle w:val="28"/>
                    <w:bidi w:val="0"/>
                    <w:rPr>
                      <w:color w:val="auto"/>
                    </w:rPr>
                  </w:pPr>
                  <w:r>
                    <w:rPr>
                      <w:rFonts w:hint="eastAsia"/>
                      <w:color w:val="auto"/>
                    </w:rPr>
                    <w:t>0.5</w:t>
                  </w:r>
                </w:p>
              </w:tc>
              <w:tc>
                <w:tcPr>
                  <w:tcW w:w="452" w:type="pct"/>
                  <w:tcBorders>
                    <w:top w:val="single" w:color="000000" w:sz="6" w:space="0"/>
                    <w:bottom w:val="single" w:color="000000" w:sz="6" w:space="0"/>
                    <w:tl2br w:val="nil"/>
                    <w:tr2bl w:val="nil"/>
                  </w:tcBorders>
                  <w:vAlign w:val="center"/>
                </w:tcPr>
                <w:p w14:paraId="7060CDD2">
                  <w:pPr>
                    <w:pStyle w:val="28"/>
                    <w:bidi w:val="0"/>
                    <w:rPr>
                      <w:color w:val="auto"/>
                    </w:rPr>
                  </w:pPr>
                  <w:r>
                    <w:rPr>
                      <w:rFonts w:hint="eastAsia"/>
                      <w:color w:val="auto"/>
                    </w:rPr>
                    <w:t>不变</w:t>
                  </w:r>
                </w:p>
              </w:tc>
              <w:tc>
                <w:tcPr>
                  <w:tcW w:w="452" w:type="pct"/>
                  <w:vMerge w:val="continue"/>
                  <w:tcBorders>
                    <w:top w:val="single" w:color="000000" w:sz="6" w:space="0"/>
                    <w:bottom w:val="single" w:color="000000" w:sz="6" w:space="0"/>
                    <w:tl2br w:val="nil"/>
                    <w:tr2bl w:val="nil"/>
                  </w:tcBorders>
                  <w:vAlign w:val="center"/>
                </w:tcPr>
                <w:p w14:paraId="4CC4ECFF">
                  <w:pPr>
                    <w:pStyle w:val="28"/>
                    <w:bidi w:val="0"/>
                    <w:rPr>
                      <w:color w:val="auto"/>
                    </w:rPr>
                  </w:pPr>
                </w:p>
              </w:tc>
            </w:tr>
            <w:tr w14:paraId="4307E26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85" w:type="pct"/>
                  <w:tcBorders>
                    <w:tl2br w:val="nil"/>
                    <w:tr2bl w:val="nil"/>
                  </w:tcBorders>
                  <w:shd w:val="clear" w:color="auto" w:fill="auto"/>
                  <w:vAlign w:val="center"/>
                </w:tcPr>
                <w:p w14:paraId="50B3D5A9">
                  <w:pPr>
                    <w:pStyle w:val="28"/>
                    <w:bidi w:val="0"/>
                    <w:rPr>
                      <w:rFonts w:hint="eastAsia" w:ascii="Times New Roman" w:hAnsi="Times New Roman" w:eastAsia="宋体" w:cs="Times New Roman"/>
                      <w:color w:val="auto"/>
                      <w:kern w:val="2"/>
                      <w:sz w:val="21"/>
                      <w:szCs w:val="24"/>
                      <w:lang w:val="en-US" w:eastAsia="zh-CN" w:bidi="ar-SA"/>
                      <w14:ligatures w14:val="none"/>
                    </w:rPr>
                  </w:pPr>
                  <w:r>
                    <w:rPr>
                      <w:rFonts w:hint="eastAsia"/>
                      <w:color w:val="auto"/>
                    </w:rPr>
                    <w:t>16</w:t>
                  </w:r>
                </w:p>
              </w:tc>
              <w:tc>
                <w:tcPr>
                  <w:tcW w:w="583" w:type="pct"/>
                  <w:tcBorders>
                    <w:tl2br w:val="nil"/>
                    <w:tr2bl w:val="nil"/>
                  </w:tcBorders>
                  <w:vAlign w:val="center"/>
                </w:tcPr>
                <w:p w14:paraId="1E189355">
                  <w:pPr>
                    <w:pStyle w:val="28"/>
                    <w:bidi w:val="0"/>
                    <w:rPr>
                      <w:color w:val="auto"/>
                    </w:rPr>
                  </w:pPr>
                  <w:r>
                    <w:rPr>
                      <w:rFonts w:hint="eastAsia"/>
                      <w:color w:val="auto"/>
                    </w:rPr>
                    <w:t>中和剂</w:t>
                  </w:r>
                </w:p>
              </w:tc>
              <w:tc>
                <w:tcPr>
                  <w:tcW w:w="399" w:type="pct"/>
                  <w:tcBorders>
                    <w:tl2br w:val="nil"/>
                    <w:tr2bl w:val="nil"/>
                  </w:tcBorders>
                  <w:vAlign w:val="center"/>
                </w:tcPr>
                <w:p w14:paraId="2FD8DCAD">
                  <w:pPr>
                    <w:pStyle w:val="28"/>
                    <w:bidi w:val="0"/>
                    <w:rPr>
                      <w:color w:val="auto"/>
                    </w:rPr>
                  </w:pPr>
                  <w:r>
                    <w:rPr>
                      <w:rFonts w:hint="eastAsia"/>
                      <w:color w:val="auto"/>
                    </w:rPr>
                    <w:t>液态</w:t>
                  </w:r>
                </w:p>
              </w:tc>
              <w:tc>
                <w:tcPr>
                  <w:tcW w:w="670" w:type="pct"/>
                  <w:tcBorders>
                    <w:right w:val="single" w:color="000000" w:sz="6" w:space="0"/>
                    <w:tl2br w:val="nil"/>
                    <w:tr2bl w:val="nil"/>
                  </w:tcBorders>
                  <w:vAlign w:val="center"/>
                </w:tcPr>
                <w:p w14:paraId="2D96A68D">
                  <w:pPr>
                    <w:pStyle w:val="28"/>
                    <w:bidi w:val="0"/>
                    <w:rPr>
                      <w:color w:val="auto"/>
                    </w:rPr>
                  </w:pPr>
                  <w:r>
                    <w:rPr>
                      <w:rFonts w:hint="eastAsia"/>
                      <w:color w:val="auto"/>
                    </w:rPr>
                    <w:t>4.8</w:t>
                  </w:r>
                </w:p>
              </w:tc>
              <w:tc>
                <w:tcPr>
                  <w:tcW w:w="652" w:type="pct"/>
                  <w:tcBorders>
                    <w:left w:val="single" w:color="000000" w:sz="6" w:space="0"/>
                    <w:tl2br w:val="nil"/>
                    <w:tr2bl w:val="nil"/>
                  </w:tcBorders>
                  <w:shd w:val="clear" w:color="auto" w:fill="auto"/>
                  <w:vAlign w:val="center"/>
                </w:tcPr>
                <w:p w14:paraId="6AFF8528">
                  <w:pPr>
                    <w:pStyle w:val="28"/>
                    <w:bidi w:val="0"/>
                    <w:rPr>
                      <w:rFonts w:hint="eastAsia" w:ascii="Times New Roman" w:hAnsi="Times New Roman" w:eastAsia="宋体" w:cs="Times New Roman"/>
                      <w:color w:val="auto"/>
                      <w:kern w:val="2"/>
                      <w:sz w:val="21"/>
                      <w:szCs w:val="24"/>
                      <w:lang w:val="en-US" w:eastAsia="zh-CN" w:bidi="ar-SA"/>
                      <w14:ligatures w14:val="none"/>
                    </w:rPr>
                  </w:pPr>
                  <w:r>
                    <w:rPr>
                      <w:rFonts w:hint="eastAsia"/>
                      <w:color w:val="auto"/>
                    </w:rPr>
                    <w:t>0</w:t>
                  </w:r>
                </w:p>
              </w:tc>
              <w:tc>
                <w:tcPr>
                  <w:tcW w:w="972" w:type="pct"/>
                  <w:tcBorders>
                    <w:tl2br w:val="nil"/>
                    <w:tr2bl w:val="nil"/>
                  </w:tcBorders>
                  <w:vAlign w:val="center"/>
                </w:tcPr>
                <w:p w14:paraId="07803090">
                  <w:pPr>
                    <w:pStyle w:val="28"/>
                    <w:bidi w:val="0"/>
                    <w:rPr>
                      <w:color w:val="auto"/>
                    </w:rPr>
                  </w:pPr>
                  <w:r>
                    <w:rPr>
                      <w:rFonts w:hint="eastAsia"/>
                      <w:color w:val="auto"/>
                    </w:rPr>
                    <w:t>4.8</w:t>
                  </w:r>
                </w:p>
              </w:tc>
              <w:tc>
                <w:tcPr>
                  <w:tcW w:w="532" w:type="pct"/>
                  <w:tcBorders>
                    <w:tl2br w:val="nil"/>
                    <w:tr2bl w:val="nil"/>
                  </w:tcBorders>
                  <w:vAlign w:val="center"/>
                </w:tcPr>
                <w:p w14:paraId="667D7830">
                  <w:pPr>
                    <w:pStyle w:val="28"/>
                    <w:bidi w:val="0"/>
                    <w:rPr>
                      <w:color w:val="auto"/>
                    </w:rPr>
                  </w:pPr>
                  <w:r>
                    <w:rPr>
                      <w:rFonts w:hint="eastAsia"/>
                      <w:color w:val="auto"/>
                    </w:rPr>
                    <w:t>0.2</w:t>
                  </w:r>
                </w:p>
              </w:tc>
              <w:tc>
                <w:tcPr>
                  <w:tcW w:w="452" w:type="pct"/>
                  <w:tcBorders>
                    <w:top w:val="single" w:color="000000" w:sz="6" w:space="0"/>
                    <w:bottom w:val="single" w:color="000000" w:sz="6" w:space="0"/>
                    <w:tl2br w:val="nil"/>
                    <w:tr2bl w:val="nil"/>
                  </w:tcBorders>
                  <w:vAlign w:val="center"/>
                </w:tcPr>
                <w:p w14:paraId="7678B69B">
                  <w:pPr>
                    <w:pStyle w:val="28"/>
                    <w:bidi w:val="0"/>
                    <w:rPr>
                      <w:color w:val="auto"/>
                    </w:rPr>
                  </w:pPr>
                  <w:r>
                    <w:rPr>
                      <w:rFonts w:hint="eastAsia"/>
                      <w:color w:val="auto"/>
                    </w:rPr>
                    <w:t>不变</w:t>
                  </w:r>
                </w:p>
              </w:tc>
              <w:tc>
                <w:tcPr>
                  <w:tcW w:w="452" w:type="pct"/>
                  <w:vMerge w:val="continue"/>
                  <w:tcBorders>
                    <w:top w:val="single" w:color="000000" w:sz="6" w:space="0"/>
                    <w:bottom w:val="single" w:color="000000" w:sz="6" w:space="0"/>
                    <w:tl2br w:val="nil"/>
                    <w:tr2bl w:val="nil"/>
                  </w:tcBorders>
                  <w:vAlign w:val="center"/>
                </w:tcPr>
                <w:p w14:paraId="10024B1A">
                  <w:pPr>
                    <w:pStyle w:val="28"/>
                    <w:bidi w:val="0"/>
                    <w:rPr>
                      <w:color w:val="auto"/>
                    </w:rPr>
                  </w:pPr>
                </w:p>
              </w:tc>
            </w:tr>
            <w:tr w14:paraId="2850DBB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85" w:type="pct"/>
                  <w:tcBorders>
                    <w:tl2br w:val="nil"/>
                    <w:tr2bl w:val="nil"/>
                  </w:tcBorders>
                  <w:shd w:val="clear" w:color="auto" w:fill="auto"/>
                  <w:vAlign w:val="center"/>
                </w:tcPr>
                <w:p w14:paraId="2085B84E">
                  <w:pPr>
                    <w:pStyle w:val="28"/>
                    <w:bidi w:val="0"/>
                    <w:rPr>
                      <w:rFonts w:hint="eastAsia" w:ascii="Times New Roman" w:hAnsi="Times New Roman" w:eastAsia="宋体" w:cs="Times New Roman"/>
                      <w:color w:val="auto"/>
                      <w:kern w:val="2"/>
                      <w:sz w:val="21"/>
                      <w:szCs w:val="24"/>
                      <w:lang w:val="en-US" w:eastAsia="zh-CN" w:bidi="ar-SA"/>
                      <w14:ligatures w14:val="none"/>
                    </w:rPr>
                  </w:pPr>
                  <w:r>
                    <w:rPr>
                      <w:rFonts w:hint="eastAsia"/>
                      <w:color w:val="auto"/>
                    </w:rPr>
                    <w:t>17</w:t>
                  </w:r>
                </w:p>
              </w:tc>
              <w:tc>
                <w:tcPr>
                  <w:tcW w:w="583" w:type="pct"/>
                  <w:tcBorders>
                    <w:tl2br w:val="nil"/>
                    <w:tr2bl w:val="nil"/>
                  </w:tcBorders>
                  <w:vAlign w:val="center"/>
                </w:tcPr>
                <w:p w14:paraId="44FC39DD">
                  <w:pPr>
                    <w:pStyle w:val="28"/>
                    <w:bidi w:val="0"/>
                    <w:rPr>
                      <w:color w:val="auto"/>
                    </w:rPr>
                  </w:pPr>
                  <w:r>
                    <w:rPr>
                      <w:rFonts w:hint="eastAsia"/>
                      <w:color w:val="auto"/>
                    </w:rPr>
                    <w:t>表调剂</w:t>
                  </w:r>
                </w:p>
              </w:tc>
              <w:tc>
                <w:tcPr>
                  <w:tcW w:w="399" w:type="pct"/>
                  <w:tcBorders>
                    <w:tl2br w:val="nil"/>
                    <w:tr2bl w:val="nil"/>
                  </w:tcBorders>
                  <w:vAlign w:val="center"/>
                </w:tcPr>
                <w:p w14:paraId="1B44AF99">
                  <w:pPr>
                    <w:pStyle w:val="28"/>
                    <w:bidi w:val="0"/>
                    <w:rPr>
                      <w:color w:val="auto"/>
                    </w:rPr>
                  </w:pPr>
                  <w:r>
                    <w:rPr>
                      <w:rFonts w:hint="eastAsia"/>
                      <w:color w:val="auto"/>
                    </w:rPr>
                    <w:t>液态</w:t>
                  </w:r>
                </w:p>
              </w:tc>
              <w:tc>
                <w:tcPr>
                  <w:tcW w:w="670" w:type="pct"/>
                  <w:tcBorders>
                    <w:right w:val="single" w:color="000000" w:sz="6" w:space="0"/>
                    <w:tl2br w:val="nil"/>
                    <w:tr2bl w:val="nil"/>
                  </w:tcBorders>
                  <w:vAlign w:val="center"/>
                </w:tcPr>
                <w:p w14:paraId="35115208">
                  <w:pPr>
                    <w:pStyle w:val="28"/>
                    <w:bidi w:val="0"/>
                    <w:rPr>
                      <w:color w:val="auto"/>
                    </w:rPr>
                  </w:pPr>
                  <w:r>
                    <w:rPr>
                      <w:rFonts w:hint="eastAsia"/>
                      <w:color w:val="auto"/>
                    </w:rPr>
                    <w:t>20</w:t>
                  </w:r>
                </w:p>
              </w:tc>
              <w:tc>
                <w:tcPr>
                  <w:tcW w:w="652" w:type="pct"/>
                  <w:tcBorders>
                    <w:left w:val="single" w:color="000000" w:sz="6" w:space="0"/>
                    <w:tl2br w:val="nil"/>
                    <w:tr2bl w:val="nil"/>
                  </w:tcBorders>
                  <w:shd w:val="clear" w:color="auto" w:fill="auto"/>
                  <w:vAlign w:val="center"/>
                </w:tcPr>
                <w:p w14:paraId="411BC8E4">
                  <w:pPr>
                    <w:pStyle w:val="28"/>
                    <w:bidi w:val="0"/>
                    <w:rPr>
                      <w:rFonts w:hint="eastAsia" w:ascii="Times New Roman" w:hAnsi="Times New Roman" w:eastAsia="宋体" w:cs="Times New Roman"/>
                      <w:color w:val="auto"/>
                      <w:kern w:val="2"/>
                      <w:sz w:val="21"/>
                      <w:szCs w:val="24"/>
                      <w:lang w:val="en-US" w:eastAsia="zh-CN" w:bidi="ar-SA"/>
                      <w14:ligatures w14:val="none"/>
                    </w:rPr>
                  </w:pPr>
                  <w:r>
                    <w:rPr>
                      <w:rFonts w:hint="eastAsia"/>
                      <w:color w:val="auto"/>
                    </w:rPr>
                    <w:t>0</w:t>
                  </w:r>
                </w:p>
              </w:tc>
              <w:tc>
                <w:tcPr>
                  <w:tcW w:w="972" w:type="pct"/>
                  <w:tcBorders>
                    <w:tl2br w:val="nil"/>
                    <w:tr2bl w:val="nil"/>
                  </w:tcBorders>
                  <w:vAlign w:val="center"/>
                </w:tcPr>
                <w:p w14:paraId="7484C163">
                  <w:pPr>
                    <w:pStyle w:val="28"/>
                    <w:bidi w:val="0"/>
                    <w:rPr>
                      <w:color w:val="auto"/>
                    </w:rPr>
                  </w:pPr>
                  <w:r>
                    <w:rPr>
                      <w:rFonts w:hint="eastAsia"/>
                      <w:color w:val="auto"/>
                    </w:rPr>
                    <w:t>20</w:t>
                  </w:r>
                </w:p>
              </w:tc>
              <w:tc>
                <w:tcPr>
                  <w:tcW w:w="532" w:type="pct"/>
                  <w:tcBorders>
                    <w:tl2br w:val="nil"/>
                    <w:tr2bl w:val="nil"/>
                  </w:tcBorders>
                  <w:vAlign w:val="center"/>
                </w:tcPr>
                <w:p w14:paraId="13C94914">
                  <w:pPr>
                    <w:pStyle w:val="28"/>
                    <w:bidi w:val="0"/>
                    <w:rPr>
                      <w:color w:val="auto"/>
                    </w:rPr>
                  </w:pPr>
                  <w:r>
                    <w:rPr>
                      <w:rFonts w:hint="eastAsia"/>
                      <w:color w:val="auto"/>
                    </w:rPr>
                    <w:t>0.2</w:t>
                  </w:r>
                </w:p>
              </w:tc>
              <w:tc>
                <w:tcPr>
                  <w:tcW w:w="452" w:type="pct"/>
                  <w:tcBorders>
                    <w:top w:val="single" w:color="000000" w:sz="6" w:space="0"/>
                    <w:bottom w:val="single" w:color="000000" w:sz="6" w:space="0"/>
                    <w:tl2br w:val="nil"/>
                    <w:tr2bl w:val="nil"/>
                  </w:tcBorders>
                  <w:vAlign w:val="center"/>
                </w:tcPr>
                <w:p w14:paraId="2C053B6A">
                  <w:pPr>
                    <w:pStyle w:val="28"/>
                    <w:bidi w:val="0"/>
                    <w:rPr>
                      <w:color w:val="auto"/>
                    </w:rPr>
                  </w:pPr>
                  <w:r>
                    <w:rPr>
                      <w:rFonts w:hint="eastAsia"/>
                      <w:color w:val="auto"/>
                    </w:rPr>
                    <w:t>不变</w:t>
                  </w:r>
                </w:p>
              </w:tc>
              <w:tc>
                <w:tcPr>
                  <w:tcW w:w="452" w:type="pct"/>
                  <w:vMerge w:val="continue"/>
                  <w:tcBorders>
                    <w:top w:val="single" w:color="000000" w:sz="6" w:space="0"/>
                    <w:bottom w:val="single" w:color="000000" w:sz="6" w:space="0"/>
                    <w:tl2br w:val="nil"/>
                    <w:tr2bl w:val="nil"/>
                  </w:tcBorders>
                  <w:vAlign w:val="center"/>
                </w:tcPr>
                <w:p w14:paraId="5FC51F5B">
                  <w:pPr>
                    <w:pStyle w:val="28"/>
                    <w:bidi w:val="0"/>
                    <w:rPr>
                      <w:color w:val="auto"/>
                    </w:rPr>
                  </w:pPr>
                </w:p>
              </w:tc>
            </w:tr>
            <w:tr w14:paraId="46AFE0B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85" w:type="pct"/>
                  <w:tcBorders>
                    <w:tl2br w:val="nil"/>
                    <w:tr2bl w:val="nil"/>
                  </w:tcBorders>
                  <w:shd w:val="clear" w:color="auto" w:fill="auto"/>
                  <w:vAlign w:val="center"/>
                </w:tcPr>
                <w:p w14:paraId="41091C3F">
                  <w:pPr>
                    <w:pStyle w:val="28"/>
                    <w:bidi w:val="0"/>
                    <w:rPr>
                      <w:rFonts w:hint="eastAsia" w:ascii="Times New Roman" w:hAnsi="Times New Roman" w:eastAsia="宋体" w:cs="Times New Roman"/>
                      <w:color w:val="auto"/>
                      <w:kern w:val="2"/>
                      <w:sz w:val="21"/>
                      <w:szCs w:val="24"/>
                      <w:lang w:val="en-US" w:eastAsia="zh-CN" w:bidi="ar-SA"/>
                      <w14:ligatures w14:val="none"/>
                    </w:rPr>
                  </w:pPr>
                  <w:r>
                    <w:rPr>
                      <w:rFonts w:hint="eastAsia"/>
                      <w:color w:val="auto"/>
                    </w:rPr>
                    <w:t>18</w:t>
                  </w:r>
                </w:p>
              </w:tc>
              <w:tc>
                <w:tcPr>
                  <w:tcW w:w="583" w:type="pct"/>
                  <w:tcBorders>
                    <w:tl2br w:val="nil"/>
                    <w:tr2bl w:val="nil"/>
                  </w:tcBorders>
                  <w:vAlign w:val="center"/>
                </w:tcPr>
                <w:p w14:paraId="158D7BE6">
                  <w:pPr>
                    <w:pStyle w:val="28"/>
                    <w:bidi w:val="0"/>
                    <w:rPr>
                      <w:color w:val="auto"/>
                    </w:rPr>
                  </w:pPr>
                  <w:r>
                    <w:rPr>
                      <w:rFonts w:hint="eastAsia"/>
                      <w:color w:val="auto"/>
                    </w:rPr>
                    <w:t>磷化液</w:t>
                  </w:r>
                </w:p>
              </w:tc>
              <w:tc>
                <w:tcPr>
                  <w:tcW w:w="399" w:type="pct"/>
                  <w:tcBorders>
                    <w:tl2br w:val="nil"/>
                    <w:tr2bl w:val="nil"/>
                  </w:tcBorders>
                  <w:vAlign w:val="center"/>
                </w:tcPr>
                <w:p w14:paraId="6FD6E651">
                  <w:pPr>
                    <w:pStyle w:val="28"/>
                    <w:bidi w:val="0"/>
                    <w:rPr>
                      <w:color w:val="auto"/>
                    </w:rPr>
                  </w:pPr>
                  <w:r>
                    <w:rPr>
                      <w:rFonts w:hint="eastAsia"/>
                      <w:color w:val="auto"/>
                    </w:rPr>
                    <w:t>液态</w:t>
                  </w:r>
                </w:p>
              </w:tc>
              <w:tc>
                <w:tcPr>
                  <w:tcW w:w="670" w:type="pct"/>
                  <w:tcBorders>
                    <w:right w:val="single" w:color="000000" w:sz="6" w:space="0"/>
                    <w:tl2br w:val="nil"/>
                    <w:tr2bl w:val="nil"/>
                  </w:tcBorders>
                  <w:vAlign w:val="center"/>
                </w:tcPr>
                <w:p w14:paraId="224EA15F">
                  <w:pPr>
                    <w:pStyle w:val="28"/>
                    <w:bidi w:val="0"/>
                    <w:rPr>
                      <w:color w:val="auto"/>
                    </w:rPr>
                  </w:pPr>
                  <w:r>
                    <w:rPr>
                      <w:rFonts w:hint="eastAsia"/>
                      <w:color w:val="auto"/>
                    </w:rPr>
                    <w:t>2.8</w:t>
                  </w:r>
                </w:p>
              </w:tc>
              <w:tc>
                <w:tcPr>
                  <w:tcW w:w="652" w:type="pct"/>
                  <w:tcBorders>
                    <w:left w:val="single" w:color="000000" w:sz="6" w:space="0"/>
                    <w:tl2br w:val="nil"/>
                    <w:tr2bl w:val="nil"/>
                  </w:tcBorders>
                  <w:shd w:val="clear" w:color="auto" w:fill="auto"/>
                  <w:vAlign w:val="center"/>
                </w:tcPr>
                <w:p w14:paraId="224A9EEA">
                  <w:pPr>
                    <w:pStyle w:val="28"/>
                    <w:bidi w:val="0"/>
                    <w:rPr>
                      <w:rFonts w:hint="eastAsia" w:ascii="Times New Roman" w:hAnsi="Times New Roman" w:eastAsia="宋体" w:cs="Times New Roman"/>
                      <w:color w:val="auto"/>
                      <w:kern w:val="2"/>
                      <w:sz w:val="21"/>
                      <w:szCs w:val="24"/>
                      <w:lang w:val="en-US" w:eastAsia="zh-CN" w:bidi="ar-SA"/>
                      <w14:ligatures w14:val="none"/>
                    </w:rPr>
                  </w:pPr>
                  <w:r>
                    <w:rPr>
                      <w:rFonts w:hint="eastAsia"/>
                      <w:color w:val="auto"/>
                    </w:rPr>
                    <w:t>0</w:t>
                  </w:r>
                </w:p>
              </w:tc>
              <w:tc>
                <w:tcPr>
                  <w:tcW w:w="972" w:type="pct"/>
                  <w:tcBorders>
                    <w:tl2br w:val="nil"/>
                    <w:tr2bl w:val="nil"/>
                  </w:tcBorders>
                  <w:vAlign w:val="center"/>
                </w:tcPr>
                <w:p w14:paraId="3D917B60">
                  <w:pPr>
                    <w:pStyle w:val="28"/>
                    <w:bidi w:val="0"/>
                    <w:rPr>
                      <w:color w:val="auto"/>
                    </w:rPr>
                  </w:pPr>
                  <w:r>
                    <w:rPr>
                      <w:rFonts w:hint="eastAsia"/>
                      <w:color w:val="auto"/>
                    </w:rPr>
                    <w:t>2.8</w:t>
                  </w:r>
                </w:p>
              </w:tc>
              <w:tc>
                <w:tcPr>
                  <w:tcW w:w="532" w:type="pct"/>
                  <w:tcBorders>
                    <w:tl2br w:val="nil"/>
                    <w:tr2bl w:val="nil"/>
                  </w:tcBorders>
                  <w:vAlign w:val="center"/>
                </w:tcPr>
                <w:p w14:paraId="010C5388">
                  <w:pPr>
                    <w:pStyle w:val="28"/>
                    <w:bidi w:val="0"/>
                    <w:rPr>
                      <w:color w:val="auto"/>
                    </w:rPr>
                  </w:pPr>
                  <w:r>
                    <w:rPr>
                      <w:rFonts w:hint="eastAsia"/>
                      <w:color w:val="auto"/>
                    </w:rPr>
                    <w:t>1.2</w:t>
                  </w:r>
                </w:p>
              </w:tc>
              <w:tc>
                <w:tcPr>
                  <w:tcW w:w="452" w:type="pct"/>
                  <w:tcBorders>
                    <w:top w:val="single" w:color="000000" w:sz="6" w:space="0"/>
                    <w:bottom w:val="single" w:color="000000" w:sz="6" w:space="0"/>
                    <w:tl2br w:val="nil"/>
                    <w:tr2bl w:val="nil"/>
                  </w:tcBorders>
                  <w:vAlign w:val="center"/>
                </w:tcPr>
                <w:p w14:paraId="50ED2B79">
                  <w:pPr>
                    <w:pStyle w:val="28"/>
                    <w:bidi w:val="0"/>
                    <w:rPr>
                      <w:color w:val="auto"/>
                    </w:rPr>
                  </w:pPr>
                  <w:r>
                    <w:rPr>
                      <w:rFonts w:hint="eastAsia"/>
                      <w:color w:val="auto"/>
                    </w:rPr>
                    <w:t>不变</w:t>
                  </w:r>
                </w:p>
              </w:tc>
              <w:tc>
                <w:tcPr>
                  <w:tcW w:w="452" w:type="pct"/>
                  <w:vMerge w:val="continue"/>
                  <w:tcBorders>
                    <w:top w:val="single" w:color="000000" w:sz="6" w:space="0"/>
                    <w:bottom w:val="single" w:color="000000" w:sz="6" w:space="0"/>
                    <w:tl2br w:val="nil"/>
                    <w:tr2bl w:val="nil"/>
                  </w:tcBorders>
                  <w:vAlign w:val="center"/>
                </w:tcPr>
                <w:p w14:paraId="35A99B19">
                  <w:pPr>
                    <w:pStyle w:val="28"/>
                    <w:bidi w:val="0"/>
                    <w:rPr>
                      <w:color w:val="auto"/>
                    </w:rPr>
                  </w:pPr>
                </w:p>
              </w:tc>
            </w:tr>
            <w:tr w14:paraId="3EBD0A5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85" w:type="pct"/>
                  <w:tcBorders>
                    <w:tl2br w:val="nil"/>
                    <w:tr2bl w:val="nil"/>
                  </w:tcBorders>
                  <w:shd w:val="clear" w:color="auto" w:fill="auto"/>
                  <w:vAlign w:val="center"/>
                </w:tcPr>
                <w:p w14:paraId="65D5248D">
                  <w:pPr>
                    <w:pStyle w:val="28"/>
                    <w:bidi w:val="0"/>
                    <w:rPr>
                      <w:rFonts w:hint="eastAsia" w:ascii="Times New Roman" w:hAnsi="Times New Roman" w:eastAsia="宋体" w:cs="Times New Roman"/>
                      <w:color w:val="auto"/>
                      <w:kern w:val="2"/>
                      <w:sz w:val="21"/>
                      <w:szCs w:val="24"/>
                      <w:lang w:val="en-US" w:eastAsia="zh-CN" w:bidi="ar-SA"/>
                      <w14:ligatures w14:val="none"/>
                    </w:rPr>
                  </w:pPr>
                  <w:r>
                    <w:rPr>
                      <w:rFonts w:hint="eastAsia"/>
                      <w:color w:val="auto"/>
                    </w:rPr>
                    <w:t>19</w:t>
                  </w:r>
                </w:p>
              </w:tc>
              <w:tc>
                <w:tcPr>
                  <w:tcW w:w="583" w:type="pct"/>
                  <w:tcBorders>
                    <w:tl2br w:val="nil"/>
                    <w:tr2bl w:val="nil"/>
                  </w:tcBorders>
                  <w:vAlign w:val="center"/>
                </w:tcPr>
                <w:p w14:paraId="5F47BCA3">
                  <w:pPr>
                    <w:pStyle w:val="28"/>
                    <w:bidi w:val="0"/>
                    <w:rPr>
                      <w:rFonts w:hint="eastAsia"/>
                      <w:color w:val="auto"/>
                    </w:rPr>
                  </w:pPr>
                  <w:r>
                    <w:rPr>
                      <w:rFonts w:hint="eastAsia"/>
                      <w:color w:val="auto"/>
                    </w:rPr>
                    <w:t>电泳零部件</w:t>
                  </w:r>
                  <w:r>
                    <w:rPr>
                      <w:color w:val="auto"/>
                    </w:rPr>
                    <w:t>坯</w:t>
                  </w:r>
                  <w:r>
                    <w:rPr>
                      <w:rFonts w:hint="eastAsia"/>
                      <w:color w:val="auto"/>
                    </w:rPr>
                    <w:t>件</w:t>
                  </w:r>
                </w:p>
              </w:tc>
              <w:tc>
                <w:tcPr>
                  <w:tcW w:w="399" w:type="pct"/>
                  <w:tcBorders>
                    <w:tl2br w:val="nil"/>
                    <w:tr2bl w:val="nil"/>
                  </w:tcBorders>
                  <w:vAlign w:val="center"/>
                </w:tcPr>
                <w:p w14:paraId="2ECFCAC4">
                  <w:pPr>
                    <w:pStyle w:val="28"/>
                    <w:bidi w:val="0"/>
                    <w:rPr>
                      <w:rFonts w:hint="eastAsia"/>
                      <w:color w:val="auto"/>
                    </w:rPr>
                  </w:pPr>
                  <w:r>
                    <w:rPr>
                      <w:rFonts w:hint="eastAsia"/>
                      <w:color w:val="auto"/>
                    </w:rPr>
                    <w:t>固态</w:t>
                  </w:r>
                </w:p>
              </w:tc>
              <w:tc>
                <w:tcPr>
                  <w:tcW w:w="670" w:type="pct"/>
                  <w:tcBorders>
                    <w:right w:val="single" w:color="000000" w:sz="6" w:space="0"/>
                    <w:tl2br w:val="nil"/>
                    <w:tr2bl w:val="nil"/>
                  </w:tcBorders>
                  <w:vAlign w:val="center"/>
                </w:tcPr>
                <w:p w14:paraId="1E5C9FE5">
                  <w:pPr>
                    <w:pStyle w:val="28"/>
                    <w:bidi w:val="0"/>
                    <w:rPr>
                      <w:rFonts w:hint="default" w:eastAsia="宋体"/>
                      <w:color w:val="auto"/>
                      <w:lang w:val="en-US" w:eastAsia="zh-CN"/>
                    </w:rPr>
                  </w:pPr>
                  <w:r>
                    <w:rPr>
                      <w:rFonts w:hint="eastAsia"/>
                      <w:color w:val="auto"/>
                      <w:lang w:val="en-US" w:eastAsia="zh-CN"/>
                    </w:rPr>
                    <w:t>0</w:t>
                  </w:r>
                </w:p>
              </w:tc>
              <w:tc>
                <w:tcPr>
                  <w:tcW w:w="652" w:type="pct"/>
                  <w:tcBorders>
                    <w:left w:val="single" w:color="000000" w:sz="6" w:space="0"/>
                    <w:tl2br w:val="nil"/>
                    <w:tr2bl w:val="nil"/>
                  </w:tcBorders>
                  <w:shd w:val="clear" w:color="auto" w:fill="auto"/>
                  <w:vAlign w:val="center"/>
                </w:tcPr>
                <w:p w14:paraId="7AE5B69B">
                  <w:pPr>
                    <w:pStyle w:val="28"/>
                    <w:bidi w:val="0"/>
                    <w:rPr>
                      <w:rFonts w:hint="eastAsia" w:ascii="Times New Roman" w:hAnsi="Times New Roman" w:eastAsia="宋体" w:cs="Times New Roman"/>
                      <w:color w:val="auto"/>
                      <w:kern w:val="2"/>
                      <w:sz w:val="21"/>
                      <w:szCs w:val="24"/>
                      <w:lang w:val="en-US" w:eastAsia="zh-CN" w:bidi="ar-SA"/>
                      <w14:ligatures w14:val="none"/>
                    </w:rPr>
                  </w:pPr>
                  <w:r>
                    <w:rPr>
                      <w:rFonts w:hint="eastAsia"/>
                      <w:color w:val="auto"/>
                      <w:lang w:val="en-US" w:eastAsia="zh-CN"/>
                    </w:rPr>
                    <w:t>2069.1</w:t>
                  </w:r>
                </w:p>
              </w:tc>
              <w:tc>
                <w:tcPr>
                  <w:tcW w:w="972" w:type="pct"/>
                  <w:tcBorders>
                    <w:tl2br w:val="nil"/>
                    <w:tr2bl w:val="nil"/>
                  </w:tcBorders>
                  <w:vAlign w:val="center"/>
                </w:tcPr>
                <w:p w14:paraId="7383B0B6">
                  <w:pPr>
                    <w:pStyle w:val="28"/>
                    <w:bidi w:val="0"/>
                    <w:rPr>
                      <w:rFonts w:hint="default" w:eastAsia="宋体"/>
                      <w:color w:val="auto"/>
                      <w:lang w:val="en-US" w:eastAsia="zh-CN"/>
                    </w:rPr>
                  </w:pPr>
                  <w:r>
                    <w:rPr>
                      <w:rFonts w:hint="eastAsia"/>
                      <w:color w:val="auto"/>
                      <w:lang w:val="en-US" w:eastAsia="zh-CN"/>
                    </w:rPr>
                    <w:t>2069.1</w:t>
                  </w:r>
                </w:p>
              </w:tc>
              <w:tc>
                <w:tcPr>
                  <w:tcW w:w="532" w:type="pct"/>
                  <w:tcBorders>
                    <w:tl2br w:val="nil"/>
                    <w:tr2bl w:val="nil"/>
                  </w:tcBorders>
                  <w:vAlign w:val="center"/>
                </w:tcPr>
                <w:p w14:paraId="0D5CC1E4">
                  <w:pPr>
                    <w:pStyle w:val="28"/>
                    <w:bidi w:val="0"/>
                    <w:rPr>
                      <w:rFonts w:hint="eastAsia"/>
                      <w:color w:val="auto"/>
                    </w:rPr>
                  </w:pPr>
                  <w:r>
                    <w:rPr>
                      <w:rFonts w:hint="eastAsia"/>
                      <w:color w:val="auto"/>
                    </w:rPr>
                    <w:t>194.7</w:t>
                  </w:r>
                </w:p>
              </w:tc>
              <w:tc>
                <w:tcPr>
                  <w:tcW w:w="452" w:type="pct"/>
                  <w:tcBorders>
                    <w:top w:val="single" w:color="000000" w:sz="6" w:space="0"/>
                    <w:bottom w:val="single" w:color="000000" w:sz="6" w:space="0"/>
                    <w:tl2br w:val="nil"/>
                    <w:tr2bl w:val="nil"/>
                  </w:tcBorders>
                  <w:vAlign w:val="center"/>
                </w:tcPr>
                <w:p w14:paraId="31A4B52D">
                  <w:pPr>
                    <w:pStyle w:val="28"/>
                    <w:bidi w:val="0"/>
                    <w:rPr>
                      <w:rFonts w:hint="eastAsia" w:eastAsia="宋体"/>
                      <w:color w:val="auto"/>
                      <w:lang w:eastAsia="zh-CN"/>
                    </w:rPr>
                  </w:pPr>
                  <w:r>
                    <w:rPr>
                      <w:rFonts w:hint="eastAsia"/>
                      <w:color w:val="auto"/>
                      <w:lang w:val="en-US" w:eastAsia="zh-CN"/>
                    </w:rPr>
                    <w:t>不变</w:t>
                  </w:r>
                </w:p>
              </w:tc>
              <w:tc>
                <w:tcPr>
                  <w:tcW w:w="452" w:type="pct"/>
                  <w:tcBorders>
                    <w:top w:val="single" w:color="000000" w:sz="6" w:space="0"/>
                    <w:tl2br w:val="nil"/>
                    <w:tr2bl w:val="nil"/>
                  </w:tcBorders>
                  <w:vAlign w:val="center"/>
                </w:tcPr>
                <w:p w14:paraId="2FFAA5BD">
                  <w:pPr>
                    <w:pStyle w:val="28"/>
                    <w:bidi w:val="0"/>
                    <w:rPr>
                      <w:color w:val="auto"/>
                    </w:rPr>
                  </w:pPr>
                </w:p>
                <w:p w14:paraId="54CE80F5">
                  <w:pPr>
                    <w:pStyle w:val="28"/>
                    <w:bidi w:val="0"/>
                    <w:rPr>
                      <w:color w:val="auto"/>
                    </w:rPr>
                  </w:pPr>
                  <w:r>
                    <w:rPr>
                      <w:rFonts w:hint="eastAsia"/>
                      <w:color w:val="auto"/>
                    </w:rPr>
                    <w:t>对应生产区域</w:t>
                  </w:r>
                </w:p>
              </w:tc>
            </w:tr>
            <w:tr w14:paraId="0A234A8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85" w:type="pct"/>
                  <w:tcBorders>
                    <w:tl2br w:val="nil"/>
                    <w:tr2bl w:val="nil"/>
                  </w:tcBorders>
                  <w:vAlign w:val="center"/>
                </w:tcPr>
                <w:p w14:paraId="422F431F">
                  <w:pPr>
                    <w:pStyle w:val="28"/>
                    <w:bidi w:val="0"/>
                    <w:rPr>
                      <w:rFonts w:hint="default" w:eastAsia="宋体"/>
                      <w:color w:val="auto"/>
                      <w:lang w:val="en-US" w:eastAsia="zh-CN"/>
                    </w:rPr>
                  </w:pPr>
                  <w:r>
                    <w:rPr>
                      <w:rFonts w:hint="eastAsia"/>
                      <w:color w:val="auto"/>
                      <w:lang w:val="en-US" w:eastAsia="zh-CN"/>
                    </w:rPr>
                    <w:t>20</w:t>
                  </w:r>
                </w:p>
              </w:tc>
              <w:tc>
                <w:tcPr>
                  <w:tcW w:w="583" w:type="pct"/>
                  <w:tcBorders>
                    <w:tl2br w:val="nil"/>
                    <w:tr2bl w:val="nil"/>
                  </w:tcBorders>
                  <w:vAlign w:val="center"/>
                </w:tcPr>
                <w:p w14:paraId="2A2ED1C2">
                  <w:pPr>
                    <w:pStyle w:val="28"/>
                    <w:bidi w:val="0"/>
                    <w:rPr>
                      <w:color w:val="auto"/>
                    </w:rPr>
                  </w:pPr>
                  <w:r>
                    <w:rPr>
                      <w:rFonts w:hint="eastAsia"/>
                      <w:color w:val="auto"/>
                    </w:rPr>
                    <w:t>水</w:t>
                  </w:r>
                </w:p>
              </w:tc>
              <w:tc>
                <w:tcPr>
                  <w:tcW w:w="399" w:type="pct"/>
                  <w:tcBorders>
                    <w:tl2br w:val="nil"/>
                    <w:tr2bl w:val="nil"/>
                  </w:tcBorders>
                  <w:vAlign w:val="center"/>
                </w:tcPr>
                <w:p w14:paraId="6131BC9E">
                  <w:pPr>
                    <w:pStyle w:val="28"/>
                    <w:bidi w:val="0"/>
                    <w:rPr>
                      <w:color w:val="auto"/>
                    </w:rPr>
                  </w:pPr>
                  <w:r>
                    <w:rPr>
                      <w:rFonts w:hint="eastAsia"/>
                      <w:color w:val="auto"/>
                    </w:rPr>
                    <w:t>液态</w:t>
                  </w:r>
                </w:p>
              </w:tc>
              <w:tc>
                <w:tcPr>
                  <w:tcW w:w="670" w:type="pct"/>
                  <w:tcBorders>
                    <w:right w:val="single" w:color="000000" w:sz="6" w:space="0"/>
                    <w:tl2br w:val="nil"/>
                    <w:tr2bl w:val="nil"/>
                  </w:tcBorders>
                  <w:vAlign w:val="center"/>
                </w:tcPr>
                <w:p w14:paraId="4C1DDBA1">
                  <w:pPr>
                    <w:pStyle w:val="28"/>
                    <w:bidi w:val="0"/>
                    <w:rPr>
                      <w:rFonts w:hint="default"/>
                      <w:color w:val="auto"/>
                      <w:lang w:val="en-US" w:eastAsia="zh-CN"/>
                    </w:rPr>
                  </w:pPr>
                  <w:r>
                    <w:rPr>
                      <w:rFonts w:hint="eastAsia"/>
                      <w:color w:val="auto"/>
                      <w:lang w:val="en-US" w:eastAsia="zh-CN"/>
                    </w:rPr>
                    <w:t>11953.98</w:t>
                  </w:r>
                </w:p>
              </w:tc>
              <w:tc>
                <w:tcPr>
                  <w:tcW w:w="652" w:type="pct"/>
                  <w:tcBorders>
                    <w:left w:val="single" w:color="000000" w:sz="6" w:space="0"/>
                    <w:tl2br w:val="nil"/>
                    <w:tr2bl w:val="nil"/>
                  </w:tcBorders>
                  <w:shd w:val="clear" w:color="auto" w:fill="auto"/>
                  <w:vAlign w:val="center"/>
                </w:tcPr>
                <w:p w14:paraId="6EF203B2">
                  <w:pPr>
                    <w:pStyle w:val="28"/>
                    <w:bidi w:val="0"/>
                    <w:rPr>
                      <w:rFonts w:hint="eastAsia" w:ascii="Times New Roman" w:hAnsi="Times New Roman" w:eastAsia="宋体" w:cs="Times New Roman"/>
                      <w:color w:val="auto"/>
                      <w:kern w:val="2"/>
                      <w:sz w:val="21"/>
                      <w:szCs w:val="24"/>
                      <w:lang w:val="en-US" w:eastAsia="zh-CN" w:bidi="ar-SA"/>
                      <w14:ligatures w14:val="none"/>
                    </w:rPr>
                  </w:pPr>
                  <w:r>
                    <w:rPr>
                      <w:rFonts w:hint="eastAsia"/>
                      <w:color w:val="auto"/>
                      <w:lang w:val="en-US" w:eastAsia="zh-CN"/>
                    </w:rPr>
                    <w:t>-2621.12</w:t>
                  </w:r>
                </w:p>
              </w:tc>
              <w:tc>
                <w:tcPr>
                  <w:tcW w:w="972" w:type="pct"/>
                  <w:tcBorders>
                    <w:tl2br w:val="nil"/>
                    <w:tr2bl w:val="nil"/>
                  </w:tcBorders>
                  <w:vAlign w:val="center"/>
                </w:tcPr>
                <w:p w14:paraId="307F8E59">
                  <w:pPr>
                    <w:pStyle w:val="28"/>
                    <w:bidi w:val="0"/>
                    <w:rPr>
                      <w:rFonts w:hint="default"/>
                      <w:color w:val="auto"/>
                      <w:lang w:val="en-US" w:eastAsia="zh-CN"/>
                    </w:rPr>
                  </w:pPr>
                  <w:r>
                    <w:rPr>
                      <w:rFonts w:hint="eastAsia"/>
                      <w:color w:val="auto"/>
                      <w:lang w:val="en-US" w:eastAsia="zh-CN"/>
                    </w:rPr>
                    <w:t>9332.86</w:t>
                  </w:r>
                </w:p>
              </w:tc>
              <w:tc>
                <w:tcPr>
                  <w:tcW w:w="532" w:type="pct"/>
                  <w:tcBorders>
                    <w:tl2br w:val="nil"/>
                    <w:tr2bl w:val="nil"/>
                  </w:tcBorders>
                  <w:vAlign w:val="center"/>
                </w:tcPr>
                <w:p w14:paraId="08741A81">
                  <w:pPr>
                    <w:pStyle w:val="28"/>
                    <w:bidi w:val="0"/>
                    <w:rPr>
                      <w:color w:val="auto"/>
                    </w:rPr>
                  </w:pPr>
                  <w:r>
                    <w:rPr>
                      <w:rFonts w:hint="eastAsia"/>
                      <w:color w:val="auto"/>
                    </w:rPr>
                    <w:t>/</w:t>
                  </w:r>
                </w:p>
              </w:tc>
              <w:tc>
                <w:tcPr>
                  <w:tcW w:w="452" w:type="pct"/>
                  <w:tcBorders>
                    <w:top w:val="single" w:color="000000" w:sz="6" w:space="0"/>
                    <w:bottom w:val="single" w:color="000000" w:sz="6" w:space="0"/>
                    <w:tl2br w:val="nil"/>
                    <w:tr2bl w:val="nil"/>
                  </w:tcBorders>
                  <w:vAlign w:val="center"/>
                </w:tcPr>
                <w:p w14:paraId="692987D3">
                  <w:pPr>
                    <w:pStyle w:val="28"/>
                    <w:bidi w:val="0"/>
                    <w:rPr>
                      <w:color w:val="auto"/>
                    </w:rPr>
                  </w:pPr>
                  <w:r>
                    <w:rPr>
                      <w:rFonts w:hint="eastAsia"/>
                      <w:color w:val="auto"/>
                    </w:rPr>
                    <w:t>/</w:t>
                  </w:r>
                </w:p>
              </w:tc>
              <w:tc>
                <w:tcPr>
                  <w:tcW w:w="452" w:type="pct"/>
                  <w:tcBorders>
                    <w:top w:val="single" w:color="000000" w:sz="6" w:space="0"/>
                    <w:bottom w:val="single" w:color="000000" w:sz="6" w:space="0"/>
                    <w:tl2br w:val="nil"/>
                    <w:tr2bl w:val="nil"/>
                  </w:tcBorders>
                  <w:vAlign w:val="center"/>
                </w:tcPr>
                <w:p w14:paraId="794C95FF">
                  <w:pPr>
                    <w:pStyle w:val="28"/>
                    <w:bidi w:val="0"/>
                    <w:rPr>
                      <w:color w:val="auto"/>
                    </w:rPr>
                  </w:pPr>
                  <w:r>
                    <w:rPr>
                      <w:rFonts w:hint="eastAsia"/>
                      <w:color w:val="auto"/>
                    </w:rPr>
                    <w:t>/</w:t>
                  </w:r>
                </w:p>
              </w:tc>
            </w:tr>
            <w:tr w14:paraId="4768108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85" w:type="pct"/>
                  <w:tcBorders>
                    <w:tl2br w:val="nil"/>
                    <w:tr2bl w:val="nil"/>
                  </w:tcBorders>
                  <w:vAlign w:val="center"/>
                </w:tcPr>
                <w:p w14:paraId="06EDFBE0">
                  <w:pPr>
                    <w:pStyle w:val="28"/>
                    <w:bidi w:val="0"/>
                    <w:rPr>
                      <w:rFonts w:hint="default" w:eastAsia="宋体"/>
                      <w:color w:val="auto"/>
                      <w:lang w:val="en-US" w:eastAsia="zh-CN"/>
                    </w:rPr>
                  </w:pPr>
                  <w:r>
                    <w:rPr>
                      <w:rFonts w:hint="eastAsia"/>
                      <w:color w:val="auto"/>
                      <w:lang w:val="en-US" w:eastAsia="zh-CN"/>
                    </w:rPr>
                    <w:t>21</w:t>
                  </w:r>
                </w:p>
              </w:tc>
              <w:tc>
                <w:tcPr>
                  <w:tcW w:w="583" w:type="pct"/>
                  <w:tcBorders>
                    <w:tl2br w:val="nil"/>
                    <w:tr2bl w:val="nil"/>
                  </w:tcBorders>
                  <w:vAlign w:val="center"/>
                </w:tcPr>
                <w:p w14:paraId="72E47F03">
                  <w:pPr>
                    <w:pStyle w:val="28"/>
                    <w:bidi w:val="0"/>
                    <w:rPr>
                      <w:color w:val="auto"/>
                    </w:rPr>
                  </w:pPr>
                  <w:r>
                    <w:rPr>
                      <w:rFonts w:hint="eastAsia"/>
                      <w:color w:val="auto"/>
                    </w:rPr>
                    <w:t>天然气</w:t>
                  </w:r>
                </w:p>
              </w:tc>
              <w:tc>
                <w:tcPr>
                  <w:tcW w:w="399" w:type="pct"/>
                  <w:tcBorders>
                    <w:tl2br w:val="nil"/>
                    <w:tr2bl w:val="nil"/>
                  </w:tcBorders>
                  <w:vAlign w:val="center"/>
                </w:tcPr>
                <w:p w14:paraId="42E99099">
                  <w:pPr>
                    <w:pStyle w:val="28"/>
                    <w:bidi w:val="0"/>
                    <w:rPr>
                      <w:color w:val="auto"/>
                    </w:rPr>
                  </w:pPr>
                  <w:r>
                    <w:rPr>
                      <w:rFonts w:hint="eastAsia"/>
                      <w:color w:val="auto"/>
                    </w:rPr>
                    <w:t>气态</w:t>
                  </w:r>
                </w:p>
              </w:tc>
              <w:tc>
                <w:tcPr>
                  <w:tcW w:w="670" w:type="pct"/>
                  <w:tcBorders>
                    <w:right w:val="single" w:color="000000" w:sz="6" w:space="0"/>
                    <w:tl2br w:val="nil"/>
                    <w:tr2bl w:val="nil"/>
                  </w:tcBorders>
                  <w:vAlign w:val="center"/>
                </w:tcPr>
                <w:p w14:paraId="155D16D3">
                  <w:pPr>
                    <w:pStyle w:val="28"/>
                    <w:bidi w:val="0"/>
                    <w:rPr>
                      <w:color w:val="auto"/>
                    </w:rPr>
                  </w:pPr>
                  <w:r>
                    <w:rPr>
                      <w:rFonts w:hint="eastAsia"/>
                      <w:color w:val="auto"/>
                    </w:rPr>
                    <w:t>43.2万m3</w:t>
                  </w:r>
                </w:p>
              </w:tc>
              <w:tc>
                <w:tcPr>
                  <w:tcW w:w="652" w:type="pct"/>
                  <w:tcBorders>
                    <w:left w:val="single" w:color="000000" w:sz="6" w:space="0"/>
                    <w:tl2br w:val="nil"/>
                    <w:tr2bl w:val="nil"/>
                  </w:tcBorders>
                  <w:shd w:val="clear" w:color="auto" w:fill="auto"/>
                  <w:vAlign w:val="center"/>
                </w:tcPr>
                <w:p w14:paraId="06DDA3F8">
                  <w:pPr>
                    <w:pStyle w:val="28"/>
                    <w:bidi w:val="0"/>
                    <w:rPr>
                      <w:rFonts w:hint="eastAsia" w:ascii="Times New Roman" w:hAnsi="Times New Roman" w:eastAsia="宋体" w:cs="Times New Roman"/>
                      <w:color w:val="auto"/>
                      <w:kern w:val="2"/>
                      <w:sz w:val="21"/>
                      <w:szCs w:val="24"/>
                      <w:lang w:val="en-US" w:eastAsia="zh-CN" w:bidi="ar-SA"/>
                      <w14:ligatures w14:val="none"/>
                    </w:rPr>
                  </w:pPr>
                  <w:r>
                    <w:rPr>
                      <w:rFonts w:hint="eastAsia"/>
                      <w:color w:val="auto"/>
                    </w:rPr>
                    <w:t>12.39万m3</w:t>
                  </w:r>
                </w:p>
              </w:tc>
              <w:tc>
                <w:tcPr>
                  <w:tcW w:w="972" w:type="pct"/>
                  <w:tcBorders>
                    <w:tl2br w:val="nil"/>
                    <w:tr2bl w:val="nil"/>
                  </w:tcBorders>
                  <w:vAlign w:val="center"/>
                </w:tcPr>
                <w:p w14:paraId="2F415CF1">
                  <w:pPr>
                    <w:pStyle w:val="28"/>
                    <w:bidi w:val="0"/>
                    <w:rPr>
                      <w:color w:val="auto"/>
                    </w:rPr>
                  </w:pPr>
                  <w:r>
                    <w:rPr>
                      <w:rFonts w:hint="eastAsia"/>
                      <w:color w:val="auto"/>
                    </w:rPr>
                    <w:t>55.59万m3</w:t>
                  </w:r>
                </w:p>
              </w:tc>
              <w:tc>
                <w:tcPr>
                  <w:tcW w:w="532" w:type="pct"/>
                  <w:tcBorders>
                    <w:tl2br w:val="nil"/>
                    <w:tr2bl w:val="nil"/>
                  </w:tcBorders>
                  <w:vAlign w:val="center"/>
                </w:tcPr>
                <w:p w14:paraId="3EEC8F16">
                  <w:pPr>
                    <w:pStyle w:val="28"/>
                    <w:bidi w:val="0"/>
                    <w:rPr>
                      <w:color w:val="auto"/>
                    </w:rPr>
                  </w:pPr>
                  <w:r>
                    <w:rPr>
                      <w:rFonts w:hint="eastAsia"/>
                      <w:color w:val="auto"/>
                    </w:rPr>
                    <w:t>/</w:t>
                  </w:r>
                </w:p>
              </w:tc>
              <w:tc>
                <w:tcPr>
                  <w:tcW w:w="452" w:type="pct"/>
                  <w:tcBorders>
                    <w:top w:val="single" w:color="000000" w:sz="6" w:space="0"/>
                    <w:bottom w:val="single" w:color="000000" w:sz="6" w:space="0"/>
                    <w:tl2br w:val="nil"/>
                    <w:tr2bl w:val="nil"/>
                  </w:tcBorders>
                  <w:vAlign w:val="center"/>
                </w:tcPr>
                <w:p w14:paraId="143A26EC">
                  <w:pPr>
                    <w:pStyle w:val="28"/>
                    <w:bidi w:val="0"/>
                    <w:rPr>
                      <w:color w:val="auto"/>
                    </w:rPr>
                  </w:pPr>
                  <w:r>
                    <w:rPr>
                      <w:rFonts w:hint="eastAsia"/>
                      <w:color w:val="auto"/>
                    </w:rPr>
                    <w:t>/</w:t>
                  </w:r>
                </w:p>
              </w:tc>
              <w:tc>
                <w:tcPr>
                  <w:tcW w:w="452" w:type="pct"/>
                  <w:tcBorders>
                    <w:top w:val="single" w:color="000000" w:sz="6" w:space="0"/>
                    <w:bottom w:val="single" w:color="000000" w:sz="6" w:space="0"/>
                    <w:tl2br w:val="nil"/>
                    <w:tr2bl w:val="nil"/>
                  </w:tcBorders>
                  <w:vAlign w:val="center"/>
                </w:tcPr>
                <w:p w14:paraId="15F3DCBE">
                  <w:pPr>
                    <w:pStyle w:val="28"/>
                    <w:bidi w:val="0"/>
                    <w:rPr>
                      <w:color w:val="auto"/>
                    </w:rPr>
                  </w:pPr>
                  <w:r>
                    <w:rPr>
                      <w:rFonts w:hint="eastAsia"/>
                      <w:color w:val="auto"/>
                    </w:rPr>
                    <w:t>/</w:t>
                  </w:r>
                </w:p>
              </w:tc>
            </w:tr>
            <w:tr w14:paraId="138B34C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85" w:type="pct"/>
                  <w:tcBorders>
                    <w:tl2br w:val="nil"/>
                    <w:tr2bl w:val="nil"/>
                  </w:tcBorders>
                  <w:vAlign w:val="center"/>
                </w:tcPr>
                <w:p w14:paraId="7E5005E0">
                  <w:pPr>
                    <w:pStyle w:val="28"/>
                    <w:bidi w:val="0"/>
                    <w:rPr>
                      <w:rFonts w:hint="default" w:eastAsia="宋体"/>
                      <w:color w:val="auto"/>
                      <w:lang w:val="en-US" w:eastAsia="zh-CN"/>
                    </w:rPr>
                  </w:pPr>
                  <w:r>
                    <w:rPr>
                      <w:rFonts w:hint="eastAsia"/>
                      <w:color w:val="auto"/>
                      <w:lang w:val="en-US" w:eastAsia="zh-CN"/>
                    </w:rPr>
                    <w:t>22</w:t>
                  </w:r>
                </w:p>
              </w:tc>
              <w:tc>
                <w:tcPr>
                  <w:tcW w:w="583" w:type="pct"/>
                  <w:tcBorders>
                    <w:tl2br w:val="nil"/>
                    <w:tr2bl w:val="nil"/>
                  </w:tcBorders>
                  <w:vAlign w:val="center"/>
                </w:tcPr>
                <w:p w14:paraId="5EFE70F6">
                  <w:pPr>
                    <w:pStyle w:val="28"/>
                    <w:bidi w:val="0"/>
                    <w:rPr>
                      <w:color w:val="auto"/>
                    </w:rPr>
                  </w:pPr>
                  <w:r>
                    <w:rPr>
                      <w:rFonts w:hint="eastAsia"/>
                      <w:color w:val="auto"/>
                    </w:rPr>
                    <w:t>电</w:t>
                  </w:r>
                </w:p>
              </w:tc>
              <w:tc>
                <w:tcPr>
                  <w:tcW w:w="399" w:type="pct"/>
                  <w:tcBorders>
                    <w:tl2br w:val="nil"/>
                    <w:tr2bl w:val="nil"/>
                  </w:tcBorders>
                  <w:vAlign w:val="center"/>
                </w:tcPr>
                <w:p w14:paraId="624080AE">
                  <w:pPr>
                    <w:pStyle w:val="28"/>
                    <w:bidi w:val="0"/>
                    <w:rPr>
                      <w:color w:val="auto"/>
                    </w:rPr>
                  </w:pPr>
                  <w:r>
                    <w:rPr>
                      <w:rFonts w:hint="eastAsia"/>
                      <w:color w:val="auto"/>
                    </w:rPr>
                    <w:t>/</w:t>
                  </w:r>
                </w:p>
              </w:tc>
              <w:tc>
                <w:tcPr>
                  <w:tcW w:w="670" w:type="pct"/>
                  <w:tcBorders>
                    <w:right w:val="single" w:color="000000" w:sz="6" w:space="0"/>
                    <w:tl2br w:val="nil"/>
                    <w:tr2bl w:val="nil"/>
                  </w:tcBorders>
                  <w:vAlign w:val="center"/>
                </w:tcPr>
                <w:p w14:paraId="5F9581F4">
                  <w:pPr>
                    <w:pStyle w:val="28"/>
                    <w:bidi w:val="0"/>
                    <w:rPr>
                      <w:color w:val="auto"/>
                    </w:rPr>
                  </w:pPr>
                  <w:r>
                    <w:rPr>
                      <w:rFonts w:hint="eastAsia"/>
                      <w:color w:val="auto"/>
                    </w:rPr>
                    <w:t>50万kWh</w:t>
                  </w:r>
                </w:p>
              </w:tc>
              <w:tc>
                <w:tcPr>
                  <w:tcW w:w="652" w:type="pct"/>
                  <w:tcBorders>
                    <w:left w:val="single" w:color="000000" w:sz="6" w:space="0"/>
                    <w:tl2br w:val="nil"/>
                    <w:tr2bl w:val="nil"/>
                  </w:tcBorders>
                  <w:shd w:val="clear" w:color="auto" w:fill="auto"/>
                  <w:vAlign w:val="center"/>
                </w:tcPr>
                <w:p w14:paraId="08FCEDEA">
                  <w:pPr>
                    <w:pStyle w:val="28"/>
                    <w:bidi w:val="0"/>
                    <w:rPr>
                      <w:rFonts w:hint="eastAsia" w:ascii="Times New Roman" w:hAnsi="Times New Roman" w:eastAsia="宋体" w:cs="Times New Roman"/>
                      <w:color w:val="auto"/>
                      <w:kern w:val="2"/>
                      <w:sz w:val="21"/>
                      <w:szCs w:val="24"/>
                      <w:lang w:val="en-US" w:eastAsia="zh-CN" w:bidi="ar-SA"/>
                      <w14:ligatures w14:val="none"/>
                    </w:rPr>
                  </w:pPr>
                  <w:r>
                    <w:rPr>
                      <w:rFonts w:hint="eastAsia"/>
                      <w:color w:val="auto"/>
                    </w:rPr>
                    <w:t>10万kWh</w:t>
                  </w:r>
                </w:p>
              </w:tc>
              <w:tc>
                <w:tcPr>
                  <w:tcW w:w="972" w:type="pct"/>
                  <w:tcBorders>
                    <w:tl2br w:val="nil"/>
                    <w:tr2bl w:val="nil"/>
                  </w:tcBorders>
                  <w:vAlign w:val="center"/>
                </w:tcPr>
                <w:p w14:paraId="05A75951">
                  <w:pPr>
                    <w:pStyle w:val="28"/>
                    <w:bidi w:val="0"/>
                    <w:rPr>
                      <w:color w:val="auto"/>
                    </w:rPr>
                  </w:pPr>
                  <w:r>
                    <w:rPr>
                      <w:rFonts w:hint="eastAsia"/>
                      <w:color w:val="auto"/>
                    </w:rPr>
                    <w:t>60万kWh</w:t>
                  </w:r>
                </w:p>
              </w:tc>
              <w:tc>
                <w:tcPr>
                  <w:tcW w:w="532" w:type="pct"/>
                  <w:tcBorders>
                    <w:tl2br w:val="nil"/>
                    <w:tr2bl w:val="nil"/>
                  </w:tcBorders>
                  <w:vAlign w:val="center"/>
                </w:tcPr>
                <w:p w14:paraId="072CED6E">
                  <w:pPr>
                    <w:pStyle w:val="28"/>
                    <w:bidi w:val="0"/>
                    <w:rPr>
                      <w:color w:val="auto"/>
                    </w:rPr>
                  </w:pPr>
                  <w:r>
                    <w:rPr>
                      <w:rFonts w:hint="eastAsia"/>
                      <w:color w:val="auto"/>
                    </w:rPr>
                    <w:t>/</w:t>
                  </w:r>
                </w:p>
              </w:tc>
              <w:tc>
                <w:tcPr>
                  <w:tcW w:w="452" w:type="pct"/>
                  <w:tcBorders>
                    <w:top w:val="single" w:color="000000" w:sz="6" w:space="0"/>
                    <w:bottom w:val="single" w:color="000000" w:sz="6" w:space="0"/>
                    <w:tl2br w:val="nil"/>
                    <w:tr2bl w:val="nil"/>
                  </w:tcBorders>
                  <w:vAlign w:val="center"/>
                </w:tcPr>
                <w:p w14:paraId="619D4943">
                  <w:pPr>
                    <w:pStyle w:val="28"/>
                    <w:bidi w:val="0"/>
                    <w:rPr>
                      <w:color w:val="auto"/>
                    </w:rPr>
                  </w:pPr>
                  <w:r>
                    <w:rPr>
                      <w:rFonts w:hint="eastAsia"/>
                      <w:color w:val="auto"/>
                    </w:rPr>
                    <w:t>/</w:t>
                  </w:r>
                </w:p>
              </w:tc>
              <w:tc>
                <w:tcPr>
                  <w:tcW w:w="452" w:type="pct"/>
                  <w:tcBorders>
                    <w:top w:val="single" w:color="000000" w:sz="6" w:space="0"/>
                    <w:bottom w:val="single" w:color="000000" w:sz="6" w:space="0"/>
                    <w:tl2br w:val="nil"/>
                    <w:tr2bl w:val="nil"/>
                  </w:tcBorders>
                  <w:vAlign w:val="center"/>
                </w:tcPr>
                <w:p w14:paraId="6A106F50">
                  <w:pPr>
                    <w:pStyle w:val="28"/>
                    <w:bidi w:val="0"/>
                    <w:rPr>
                      <w:color w:val="auto"/>
                    </w:rPr>
                  </w:pPr>
                  <w:r>
                    <w:rPr>
                      <w:rFonts w:hint="eastAsia"/>
                      <w:color w:val="auto"/>
                    </w:rPr>
                    <w:t>/</w:t>
                  </w:r>
                </w:p>
              </w:tc>
            </w:tr>
          </w:tbl>
          <w:p w14:paraId="5E7421D6">
            <w:pPr>
              <w:pStyle w:val="6"/>
              <w:ind w:left="960"/>
              <w:rPr>
                <w:color w:val="auto"/>
              </w:rPr>
            </w:pPr>
            <w:r>
              <w:rPr>
                <w:rFonts w:hint="eastAsia"/>
                <w:color w:val="auto"/>
              </w:rPr>
              <w:t>主要原辅材料理化特征一览表</w:t>
            </w:r>
          </w:p>
          <w:tbl>
            <w:tblPr>
              <w:tblStyle w:val="21"/>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942"/>
              <w:gridCol w:w="883"/>
              <w:gridCol w:w="6792"/>
            </w:tblGrid>
            <w:tr w14:paraId="4BE5494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547" w:type="pct"/>
                  <w:tcBorders>
                    <w:tl2br w:val="nil"/>
                    <w:tr2bl w:val="nil"/>
                  </w:tcBorders>
                  <w:vAlign w:val="center"/>
                </w:tcPr>
                <w:p w14:paraId="2842F865">
                  <w:pPr>
                    <w:pStyle w:val="38"/>
                    <w:rPr>
                      <w:color w:val="auto"/>
                      <w:sz w:val="21"/>
                      <w:szCs w:val="21"/>
                    </w:rPr>
                  </w:pPr>
                  <w:r>
                    <w:rPr>
                      <w:color w:val="auto"/>
                      <w:sz w:val="21"/>
                      <w:szCs w:val="21"/>
                    </w:rPr>
                    <w:t>序号</w:t>
                  </w:r>
                </w:p>
              </w:tc>
              <w:tc>
                <w:tcPr>
                  <w:tcW w:w="512" w:type="pct"/>
                  <w:tcBorders>
                    <w:tl2br w:val="nil"/>
                    <w:tr2bl w:val="nil"/>
                  </w:tcBorders>
                  <w:vAlign w:val="center"/>
                </w:tcPr>
                <w:p w14:paraId="2C3FF284">
                  <w:pPr>
                    <w:pStyle w:val="38"/>
                    <w:rPr>
                      <w:color w:val="auto"/>
                      <w:sz w:val="21"/>
                      <w:szCs w:val="21"/>
                    </w:rPr>
                  </w:pPr>
                  <w:r>
                    <w:rPr>
                      <w:color w:val="auto"/>
                      <w:sz w:val="21"/>
                      <w:szCs w:val="21"/>
                    </w:rPr>
                    <w:t>名称</w:t>
                  </w:r>
                </w:p>
              </w:tc>
              <w:tc>
                <w:tcPr>
                  <w:tcW w:w="3940" w:type="pct"/>
                  <w:tcBorders>
                    <w:tl2br w:val="nil"/>
                    <w:tr2bl w:val="nil"/>
                  </w:tcBorders>
                  <w:vAlign w:val="center"/>
                </w:tcPr>
                <w:p w14:paraId="2C4771CB">
                  <w:pPr>
                    <w:pStyle w:val="38"/>
                    <w:rPr>
                      <w:color w:val="auto"/>
                      <w:sz w:val="21"/>
                      <w:szCs w:val="21"/>
                    </w:rPr>
                  </w:pPr>
                  <w:r>
                    <w:rPr>
                      <w:color w:val="auto"/>
                      <w:sz w:val="21"/>
                      <w:szCs w:val="21"/>
                    </w:rPr>
                    <w:t>理化性质</w:t>
                  </w:r>
                </w:p>
              </w:tc>
            </w:tr>
            <w:tr w14:paraId="529EC36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547" w:type="pct"/>
                  <w:tcBorders>
                    <w:tl2br w:val="nil"/>
                    <w:tr2bl w:val="nil"/>
                  </w:tcBorders>
                  <w:vAlign w:val="center"/>
                </w:tcPr>
                <w:p w14:paraId="3639A634">
                  <w:pPr>
                    <w:pStyle w:val="38"/>
                    <w:rPr>
                      <w:color w:val="auto"/>
                      <w:sz w:val="21"/>
                      <w:szCs w:val="21"/>
                    </w:rPr>
                  </w:pPr>
                  <w:r>
                    <w:rPr>
                      <w:color w:val="auto"/>
                      <w:sz w:val="21"/>
                      <w:szCs w:val="21"/>
                    </w:rPr>
                    <w:t>1</w:t>
                  </w:r>
                </w:p>
              </w:tc>
              <w:tc>
                <w:tcPr>
                  <w:tcW w:w="512" w:type="pct"/>
                  <w:tcBorders>
                    <w:tl2br w:val="nil"/>
                    <w:tr2bl w:val="nil"/>
                  </w:tcBorders>
                  <w:vAlign w:val="center"/>
                </w:tcPr>
                <w:p w14:paraId="5CA9D834">
                  <w:pPr>
                    <w:pStyle w:val="38"/>
                    <w:rPr>
                      <w:color w:val="auto"/>
                      <w:sz w:val="21"/>
                      <w:szCs w:val="21"/>
                    </w:rPr>
                  </w:pPr>
                  <w:r>
                    <w:rPr>
                      <w:rFonts w:hint="eastAsia"/>
                      <w:color w:val="auto"/>
                      <w:sz w:val="21"/>
                      <w:szCs w:val="21"/>
                    </w:rPr>
                    <w:t>塑粉</w:t>
                  </w:r>
                </w:p>
              </w:tc>
              <w:tc>
                <w:tcPr>
                  <w:tcW w:w="3940" w:type="pct"/>
                  <w:tcBorders>
                    <w:tl2br w:val="nil"/>
                    <w:tr2bl w:val="nil"/>
                  </w:tcBorders>
                  <w:vAlign w:val="center"/>
                </w:tcPr>
                <w:p w14:paraId="7AD82F62">
                  <w:pPr>
                    <w:pStyle w:val="38"/>
                    <w:rPr>
                      <w:color w:val="auto"/>
                      <w:sz w:val="21"/>
                      <w:szCs w:val="21"/>
                    </w:rPr>
                  </w:pPr>
                  <w:r>
                    <w:rPr>
                      <w:rFonts w:hint="eastAsia"/>
                      <w:color w:val="auto"/>
                      <w:sz w:val="21"/>
                      <w:szCs w:val="21"/>
                    </w:rPr>
                    <w:t>热固性粉末涂料，主要成分为树脂50%～60%、异氰尿酸三缩水甘油酯3%～5%，与其他颜料、填料、助剂等构成的混合物，密度</w:t>
                  </w:r>
                  <w:r>
                    <w:rPr>
                      <w:rFonts w:hint="eastAsia"/>
                      <w:color w:val="auto"/>
                      <w:sz w:val="21"/>
                      <w:szCs w:val="21"/>
                      <w:lang w:val="en-US" w:eastAsia="zh-CN"/>
                    </w:rPr>
                    <w:t>1.7</w:t>
                  </w:r>
                  <w:r>
                    <w:rPr>
                      <w:color w:val="auto"/>
                      <w:sz w:val="21"/>
                      <w:szCs w:val="21"/>
                    </w:rPr>
                    <w:t>g/cm</w:t>
                  </w:r>
                  <w:r>
                    <w:rPr>
                      <w:color w:val="auto"/>
                      <w:sz w:val="21"/>
                      <w:szCs w:val="21"/>
                      <w:vertAlign w:val="superscript"/>
                    </w:rPr>
                    <w:t>3</w:t>
                  </w:r>
                  <w:r>
                    <w:rPr>
                      <w:rFonts w:hint="eastAsia"/>
                      <w:color w:val="auto"/>
                      <w:sz w:val="21"/>
                      <w:szCs w:val="21"/>
                    </w:rPr>
                    <w:t>。</w:t>
                  </w:r>
                </w:p>
              </w:tc>
            </w:tr>
            <w:tr w14:paraId="3D65460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547" w:type="pct"/>
                  <w:tcBorders>
                    <w:tl2br w:val="nil"/>
                    <w:tr2bl w:val="nil"/>
                  </w:tcBorders>
                  <w:vAlign w:val="center"/>
                </w:tcPr>
                <w:p w14:paraId="2FBB298D">
                  <w:pPr>
                    <w:pStyle w:val="38"/>
                    <w:rPr>
                      <w:color w:val="auto"/>
                      <w:sz w:val="21"/>
                      <w:szCs w:val="21"/>
                    </w:rPr>
                  </w:pPr>
                  <w:r>
                    <w:rPr>
                      <w:rFonts w:hint="eastAsia"/>
                      <w:color w:val="auto"/>
                      <w:sz w:val="21"/>
                      <w:szCs w:val="21"/>
                    </w:rPr>
                    <w:t>2</w:t>
                  </w:r>
                </w:p>
              </w:tc>
              <w:tc>
                <w:tcPr>
                  <w:tcW w:w="512" w:type="pct"/>
                  <w:tcBorders>
                    <w:tl2br w:val="nil"/>
                    <w:tr2bl w:val="nil"/>
                  </w:tcBorders>
                  <w:vAlign w:val="center"/>
                </w:tcPr>
                <w:p w14:paraId="3A35C59D">
                  <w:pPr>
                    <w:pStyle w:val="38"/>
                    <w:rPr>
                      <w:color w:val="auto"/>
                      <w:sz w:val="21"/>
                      <w:szCs w:val="21"/>
                    </w:rPr>
                  </w:pPr>
                  <w:r>
                    <w:rPr>
                      <w:rFonts w:hint="eastAsia"/>
                      <w:color w:val="auto"/>
                      <w:sz w:val="21"/>
                      <w:szCs w:val="21"/>
                    </w:rPr>
                    <w:t>润滑油</w:t>
                  </w:r>
                </w:p>
              </w:tc>
              <w:tc>
                <w:tcPr>
                  <w:tcW w:w="3940" w:type="pct"/>
                  <w:tcBorders>
                    <w:tl2br w:val="nil"/>
                    <w:tr2bl w:val="nil"/>
                  </w:tcBorders>
                  <w:vAlign w:val="center"/>
                </w:tcPr>
                <w:p w14:paraId="3BEAE523">
                  <w:pPr>
                    <w:pStyle w:val="38"/>
                    <w:rPr>
                      <w:color w:val="auto"/>
                      <w:sz w:val="21"/>
                      <w:szCs w:val="21"/>
                    </w:rPr>
                  </w:pPr>
                  <w:r>
                    <w:rPr>
                      <w:rFonts w:hint="eastAsia"/>
                      <w:color w:val="auto"/>
                      <w:sz w:val="21"/>
                      <w:szCs w:val="21"/>
                    </w:rPr>
                    <w:t>淡黄色黏稠液体，溶于苯、乙醇、乙醚、氯仿、丙酮等多数有机溶剂，可燃液体，火灾危险性为丙B类：遇明火、高热可燃。</w:t>
                  </w:r>
                </w:p>
              </w:tc>
            </w:tr>
            <w:tr w14:paraId="11DBB30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547" w:type="pct"/>
                  <w:tcBorders>
                    <w:tl2br w:val="nil"/>
                    <w:tr2bl w:val="nil"/>
                  </w:tcBorders>
                  <w:vAlign w:val="center"/>
                </w:tcPr>
                <w:p w14:paraId="713C8455">
                  <w:pPr>
                    <w:pStyle w:val="38"/>
                    <w:rPr>
                      <w:color w:val="auto"/>
                      <w:sz w:val="21"/>
                      <w:szCs w:val="21"/>
                    </w:rPr>
                  </w:pPr>
                  <w:r>
                    <w:rPr>
                      <w:rFonts w:hint="eastAsia"/>
                      <w:color w:val="auto"/>
                      <w:sz w:val="21"/>
                      <w:szCs w:val="21"/>
                    </w:rPr>
                    <w:t>3</w:t>
                  </w:r>
                </w:p>
              </w:tc>
              <w:tc>
                <w:tcPr>
                  <w:tcW w:w="512" w:type="pct"/>
                  <w:tcBorders>
                    <w:tl2br w:val="nil"/>
                    <w:tr2bl w:val="nil"/>
                  </w:tcBorders>
                  <w:vAlign w:val="center"/>
                </w:tcPr>
                <w:p w14:paraId="39ADB281">
                  <w:pPr>
                    <w:pStyle w:val="38"/>
                    <w:rPr>
                      <w:color w:val="auto"/>
                      <w:sz w:val="21"/>
                      <w:szCs w:val="21"/>
                    </w:rPr>
                  </w:pPr>
                  <w:r>
                    <w:rPr>
                      <w:rFonts w:hint="eastAsia"/>
                      <w:color w:val="auto"/>
                      <w:sz w:val="21"/>
                      <w:szCs w:val="21"/>
                    </w:rPr>
                    <w:t>碳氢清洗剂</w:t>
                  </w:r>
                </w:p>
              </w:tc>
              <w:tc>
                <w:tcPr>
                  <w:tcW w:w="3940" w:type="pct"/>
                  <w:tcBorders>
                    <w:tl2br w:val="nil"/>
                    <w:tr2bl w:val="nil"/>
                  </w:tcBorders>
                  <w:vAlign w:val="center"/>
                </w:tcPr>
                <w:p w14:paraId="57A5E1FE">
                  <w:pPr>
                    <w:pStyle w:val="38"/>
                    <w:rPr>
                      <w:rFonts w:hint="eastAsia" w:eastAsia="宋体"/>
                      <w:color w:val="auto"/>
                      <w:sz w:val="21"/>
                      <w:szCs w:val="21"/>
                      <w:lang w:val="en-US" w:eastAsia="zh-CN"/>
                    </w:rPr>
                  </w:pPr>
                  <w:r>
                    <w:rPr>
                      <w:color w:val="auto"/>
                      <w:sz w:val="21"/>
                      <w:szCs w:val="21"/>
                    </w:rPr>
                    <w:t>无色液体，是一种石油裂解产品的工业清洗剂</w:t>
                  </w:r>
                  <w:r>
                    <w:rPr>
                      <w:rFonts w:hint="eastAsia"/>
                      <w:color w:val="auto"/>
                      <w:sz w:val="21"/>
                      <w:szCs w:val="21"/>
                    </w:rPr>
                    <w:t>，具有轻石油气味，沸点＞95℃，</w:t>
                  </w:r>
                  <w:r>
                    <w:rPr>
                      <w:color w:val="auto"/>
                      <w:sz w:val="21"/>
                      <w:szCs w:val="21"/>
                    </w:rPr>
                    <w:t>碳氢溶剂油含量</w:t>
                  </w:r>
                  <w:r>
                    <w:rPr>
                      <w:rFonts w:hint="eastAsia"/>
                      <w:color w:val="auto"/>
                      <w:sz w:val="21"/>
                      <w:szCs w:val="21"/>
                    </w:rPr>
                    <w:t>大于</w:t>
                  </w:r>
                  <w:r>
                    <w:rPr>
                      <w:color w:val="auto"/>
                      <w:sz w:val="21"/>
                      <w:szCs w:val="21"/>
                    </w:rPr>
                    <w:t>99%</w:t>
                  </w:r>
                  <w:r>
                    <w:rPr>
                      <w:rFonts w:hint="eastAsia"/>
                      <w:color w:val="auto"/>
                      <w:sz w:val="21"/>
                      <w:szCs w:val="21"/>
                    </w:rPr>
                    <w:t>，易燃</w:t>
                  </w:r>
                  <w:r>
                    <w:rPr>
                      <w:rFonts w:hint="eastAsia"/>
                      <w:color w:val="auto"/>
                      <w:sz w:val="21"/>
                      <w:szCs w:val="21"/>
                      <w:lang w:eastAsia="zh-CN"/>
                    </w:rPr>
                    <w:t>，</w:t>
                  </w:r>
                  <w:r>
                    <w:rPr>
                      <w:rFonts w:hint="eastAsia"/>
                      <w:color w:val="auto"/>
                      <w:sz w:val="21"/>
                      <w:szCs w:val="21"/>
                      <w:lang w:val="en-US" w:eastAsia="zh-CN"/>
                    </w:rPr>
                    <w:t>密度0.8</w:t>
                  </w:r>
                  <w:r>
                    <w:rPr>
                      <w:color w:val="auto"/>
                      <w:sz w:val="21"/>
                      <w:szCs w:val="21"/>
                    </w:rPr>
                    <w:t>g/cm</w:t>
                  </w:r>
                  <w:r>
                    <w:rPr>
                      <w:color w:val="auto"/>
                      <w:sz w:val="21"/>
                      <w:szCs w:val="21"/>
                      <w:vertAlign w:val="superscript"/>
                    </w:rPr>
                    <w:t>3</w:t>
                  </w:r>
                  <w:r>
                    <w:rPr>
                      <w:rFonts w:hint="eastAsia"/>
                      <w:color w:val="auto"/>
                      <w:sz w:val="21"/>
                      <w:szCs w:val="21"/>
                    </w:rPr>
                    <w:t>。</w:t>
                  </w:r>
                </w:p>
              </w:tc>
            </w:tr>
            <w:tr w14:paraId="5CEA2C0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547" w:type="pct"/>
                  <w:tcBorders>
                    <w:tl2br w:val="nil"/>
                    <w:tr2bl w:val="nil"/>
                  </w:tcBorders>
                  <w:vAlign w:val="center"/>
                </w:tcPr>
                <w:p w14:paraId="346FE0A5">
                  <w:pPr>
                    <w:pStyle w:val="38"/>
                    <w:rPr>
                      <w:color w:val="auto"/>
                      <w:sz w:val="21"/>
                      <w:szCs w:val="21"/>
                    </w:rPr>
                  </w:pPr>
                  <w:r>
                    <w:rPr>
                      <w:rFonts w:hint="eastAsia"/>
                      <w:color w:val="auto"/>
                      <w:sz w:val="21"/>
                      <w:szCs w:val="21"/>
                    </w:rPr>
                    <w:t>4</w:t>
                  </w:r>
                </w:p>
              </w:tc>
              <w:tc>
                <w:tcPr>
                  <w:tcW w:w="512" w:type="pct"/>
                  <w:tcBorders>
                    <w:tl2br w:val="nil"/>
                    <w:tr2bl w:val="nil"/>
                  </w:tcBorders>
                  <w:vAlign w:val="center"/>
                </w:tcPr>
                <w:p w14:paraId="4309F042">
                  <w:pPr>
                    <w:pStyle w:val="38"/>
                    <w:rPr>
                      <w:color w:val="auto"/>
                      <w:sz w:val="21"/>
                      <w:szCs w:val="21"/>
                    </w:rPr>
                  </w:pPr>
                  <w:r>
                    <w:rPr>
                      <w:rFonts w:hint="eastAsia"/>
                      <w:color w:val="auto"/>
                      <w:sz w:val="21"/>
                      <w:szCs w:val="21"/>
                      <w:lang w:val="en-US" w:eastAsia="zh-CN"/>
                    </w:rPr>
                    <w:t>无水</w:t>
                  </w:r>
                  <w:r>
                    <w:rPr>
                      <w:rFonts w:hint="eastAsia"/>
                      <w:color w:val="auto"/>
                      <w:sz w:val="21"/>
                      <w:szCs w:val="21"/>
                    </w:rPr>
                    <w:t>乙醇</w:t>
                  </w:r>
                </w:p>
              </w:tc>
              <w:tc>
                <w:tcPr>
                  <w:tcW w:w="3940" w:type="pct"/>
                  <w:tcBorders>
                    <w:tl2br w:val="nil"/>
                    <w:tr2bl w:val="nil"/>
                  </w:tcBorders>
                  <w:vAlign w:val="center"/>
                </w:tcPr>
                <w:p w14:paraId="6F52F767">
                  <w:pPr>
                    <w:pStyle w:val="38"/>
                    <w:rPr>
                      <w:color w:val="auto"/>
                      <w:sz w:val="21"/>
                      <w:szCs w:val="21"/>
                    </w:rPr>
                  </w:pPr>
                  <w:r>
                    <w:rPr>
                      <w:rFonts w:hint="eastAsia"/>
                      <w:color w:val="auto"/>
                      <w:sz w:val="21"/>
                      <w:szCs w:val="21"/>
                    </w:rPr>
                    <w:t>是醇类化合物的一种，化学式为C</w:t>
                  </w:r>
                  <w:r>
                    <w:rPr>
                      <w:rFonts w:hint="eastAsia"/>
                      <w:color w:val="auto"/>
                      <w:sz w:val="21"/>
                      <w:szCs w:val="21"/>
                      <w:vertAlign w:val="subscript"/>
                    </w:rPr>
                    <w:t>2</w:t>
                  </w:r>
                  <w:r>
                    <w:rPr>
                      <w:rFonts w:hint="eastAsia"/>
                      <w:color w:val="auto"/>
                      <w:sz w:val="21"/>
                      <w:szCs w:val="21"/>
                    </w:rPr>
                    <w:t>H</w:t>
                  </w:r>
                  <w:r>
                    <w:rPr>
                      <w:rFonts w:hint="eastAsia"/>
                      <w:color w:val="auto"/>
                      <w:sz w:val="21"/>
                      <w:szCs w:val="21"/>
                      <w:vertAlign w:val="subscript"/>
                    </w:rPr>
                    <w:t>6</w:t>
                  </w:r>
                  <w:r>
                    <w:rPr>
                      <w:rFonts w:hint="eastAsia"/>
                      <w:color w:val="auto"/>
                      <w:sz w:val="21"/>
                      <w:szCs w:val="21"/>
                    </w:rPr>
                    <w:t>O，</w:t>
                  </w:r>
                  <w:r>
                    <w:rPr>
                      <w:rFonts w:hint="eastAsia"/>
                      <w:color w:val="auto"/>
                      <w:sz w:val="21"/>
                      <w:szCs w:val="21"/>
                      <w:lang w:val="en-US" w:eastAsia="zh-CN"/>
                    </w:rPr>
                    <w:t>0.8</w:t>
                  </w:r>
                  <w:r>
                    <w:rPr>
                      <w:color w:val="auto"/>
                      <w:sz w:val="21"/>
                      <w:szCs w:val="21"/>
                    </w:rPr>
                    <w:t>g/cm</w:t>
                  </w:r>
                  <w:r>
                    <w:rPr>
                      <w:color w:val="auto"/>
                      <w:sz w:val="21"/>
                      <w:szCs w:val="21"/>
                      <w:vertAlign w:val="superscript"/>
                    </w:rPr>
                    <w:t>3</w:t>
                  </w:r>
                  <w:r>
                    <w:rPr>
                      <w:rFonts w:hint="eastAsia"/>
                      <w:color w:val="auto"/>
                      <w:sz w:val="21"/>
                      <w:szCs w:val="21"/>
                    </w:rPr>
                    <w:t>。在常温常压下是一种易挥发的无色透明液体，毒性较低，可以与水以任意比互溶，溶液具有酒香味，略带刺激性，也可与多数有机溶剂混溶</w:t>
                  </w:r>
                </w:p>
              </w:tc>
            </w:tr>
            <w:tr w14:paraId="428FAFE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547" w:type="pct"/>
                  <w:tcBorders>
                    <w:tl2br w:val="nil"/>
                    <w:tr2bl w:val="nil"/>
                  </w:tcBorders>
                  <w:vAlign w:val="center"/>
                </w:tcPr>
                <w:p w14:paraId="1EA88521">
                  <w:pPr>
                    <w:pStyle w:val="38"/>
                    <w:rPr>
                      <w:color w:val="auto"/>
                      <w:sz w:val="21"/>
                      <w:szCs w:val="21"/>
                    </w:rPr>
                  </w:pPr>
                  <w:r>
                    <w:rPr>
                      <w:rFonts w:hint="eastAsia"/>
                      <w:color w:val="auto"/>
                      <w:sz w:val="21"/>
                      <w:szCs w:val="21"/>
                    </w:rPr>
                    <w:t>5</w:t>
                  </w:r>
                </w:p>
              </w:tc>
              <w:tc>
                <w:tcPr>
                  <w:tcW w:w="877" w:type="dxa"/>
                  <w:tcBorders>
                    <w:tl2br w:val="nil"/>
                    <w:tr2bl w:val="nil"/>
                  </w:tcBorders>
                  <w:vAlign w:val="center"/>
                </w:tcPr>
                <w:p w14:paraId="42080261">
                  <w:pPr>
                    <w:pStyle w:val="28"/>
                    <w:rPr>
                      <w:rFonts w:hint="default"/>
                      <w:color w:val="auto"/>
                    </w:rPr>
                  </w:pPr>
                  <w:r>
                    <w:rPr>
                      <w:color w:val="auto"/>
                    </w:rPr>
                    <w:t>电泳漆乳液</w:t>
                  </w:r>
                </w:p>
              </w:tc>
              <w:tc>
                <w:tcPr>
                  <w:tcW w:w="6747" w:type="dxa"/>
                  <w:tcBorders>
                    <w:tl2br w:val="nil"/>
                    <w:tr2bl w:val="nil"/>
                  </w:tcBorders>
                  <w:vAlign w:val="center"/>
                </w:tcPr>
                <w:p w14:paraId="48501057">
                  <w:pPr>
                    <w:pStyle w:val="28"/>
                    <w:rPr>
                      <w:rFonts w:hint="eastAsia" w:eastAsia="宋体"/>
                      <w:color w:val="auto"/>
                      <w:lang w:eastAsia="zh-CN"/>
                    </w:rPr>
                  </w:pPr>
                  <w:r>
                    <w:rPr>
                      <w:color w:val="auto"/>
                    </w:rPr>
                    <w:t>环氧树脂1</w:t>
                  </w:r>
                  <w:r>
                    <w:rPr>
                      <w:rFonts w:hint="default"/>
                      <w:color w:val="auto"/>
                    </w:rPr>
                    <w:t>0～30%、醇醚类溶剂0.</w:t>
                  </w:r>
                  <w:r>
                    <w:rPr>
                      <w:rFonts w:hint="eastAsia"/>
                      <w:color w:val="auto"/>
                      <w:lang w:val="en-US" w:eastAsia="zh-CN"/>
                    </w:rPr>
                    <w:t>5</w:t>
                  </w:r>
                  <w:r>
                    <w:rPr>
                      <w:rFonts w:hint="default"/>
                      <w:color w:val="auto"/>
                    </w:rPr>
                    <w:t>～12</w:t>
                  </w:r>
                  <w:r>
                    <w:rPr>
                      <w:color w:val="auto"/>
                    </w:rPr>
                    <w:t>%</w:t>
                  </w:r>
                  <w:r>
                    <w:rPr>
                      <w:rFonts w:hint="default"/>
                      <w:color w:val="auto"/>
                    </w:rPr>
                    <w:t>、丙烯酸树脂5～10</w:t>
                  </w:r>
                  <w:r>
                    <w:rPr>
                      <w:color w:val="auto"/>
                    </w:rPr>
                    <w:t>%</w:t>
                  </w:r>
                  <w:r>
                    <w:rPr>
                      <w:rFonts w:hint="default"/>
                      <w:color w:val="auto"/>
                    </w:rPr>
                    <w:t>、助溶剂0～10</w:t>
                  </w:r>
                  <w:r>
                    <w:rPr>
                      <w:color w:val="auto"/>
                    </w:rPr>
                    <w:t>%</w:t>
                  </w:r>
                  <w:r>
                    <w:rPr>
                      <w:rFonts w:hint="default"/>
                      <w:color w:val="auto"/>
                    </w:rPr>
                    <w:t>、水</w:t>
                  </w:r>
                  <w:r>
                    <w:rPr>
                      <w:rFonts w:hint="eastAsia"/>
                      <w:color w:val="auto"/>
                      <w:lang w:val="en-US" w:eastAsia="zh-CN"/>
                    </w:rPr>
                    <w:t>余量</w:t>
                  </w:r>
                </w:p>
              </w:tc>
            </w:tr>
            <w:tr w14:paraId="6891226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547" w:type="pct"/>
                  <w:tcBorders>
                    <w:tl2br w:val="nil"/>
                    <w:tr2bl w:val="nil"/>
                  </w:tcBorders>
                  <w:vAlign w:val="center"/>
                </w:tcPr>
                <w:p w14:paraId="1D5CD42B">
                  <w:pPr>
                    <w:pStyle w:val="38"/>
                    <w:rPr>
                      <w:color w:val="auto"/>
                      <w:sz w:val="21"/>
                      <w:szCs w:val="21"/>
                    </w:rPr>
                  </w:pPr>
                  <w:r>
                    <w:rPr>
                      <w:rFonts w:hint="eastAsia"/>
                      <w:color w:val="auto"/>
                      <w:sz w:val="21"/>
                      <w:szCs w:val="21"/>
                    </w:rPr>
                    <w:t>6</w:t>
                  </w:r>
                </w:p>
              </w:tc>
              <w:tc>
                <w:tcPr>
                  <w:tcW w:w="877" w:type="dxa"/>
                  <w:tcBorders>
                    <w:tl2br w:val="nil"/>
                    <w:tr2bl w:val="nil"/>
                  </w:tcBorders>
                  <w:vAlign w:val="center"/>
                </w:tcPr>
                <w:p w14:paraId="0D442A86">
                  <w:pPr>
                    <w:pStyle w:val="28"/>
                    <w:rPr>
                      <w:rFonts w:hint="default"/>
                      <w:color w:val="auto"/>
                    </w:rPr>
                  </w:pPr>
                  <w:r>
                    <w:rPr>
                      <w:color w:val="auto"/>
                    </w:rPr>
                    <w:t>电泳漆色浆</w:t>
                  </w:r>
                </w:p>
              </w:tc>
              <w:tc>
                <w:tcPr>
                  <w:tcW w:w="6747" w:type="dxa"/>
                  <w:tcBorders>
                    <w:tl2br w:val="nil"/>
                    <w:tr2bl w:val="nil"/>
                  </w:tcBorders>
                  <w:vAlign w:val="center"/>
                </w:tcPr>
                <w:p w14:paraId="0B20134D">
                  <w:pPr>
                    <w:pStyle w:val="28"/>
                    <w:rPr>
                      <w:rFonts w:hint="eastAsia" w:eastAsia="宋体"/>
                      <w:color w:val="auto"/>
                      <w:lang w:eastAsia="zh-CN"/>
                    </w:rPr>
                  </w:pPr>
                  <w:r>
                    <w:rPr>
                      <w:color w:val="auto"/>
                    </w:rPr>
                    <w:t>碳黑10～30%、醇醚类溶剂0.</w:t>
                  </w:r>
                  <w:r>
                    <w:rPr>
                      <w:rFonts w:hint="eastAsia"/>
                      <w:color w:val="auto"/>
                      <w:lang w:val="en-US" w:eastAsia="zh-CN"/>
                    </w:rPr>
                    <w:t>5</w:t>
                  </w:r>
                  <w:r>
                    <w:rPr>
                      <w:color w:val="auto"/>
                    </w:rPr>
                    <w:t>～12%、分散剂5~20%、水</w:t>
                  </w:r>
                  <w:r>
                    <w:rPr>
                      <w:rFonts w:hint="eastAsia"/>
                      <w:color w:val="auto"/>
                      <w:lang w:val="en-US" w:eastAsia="zh-CN"/>
                    </w:rPr>
                    <w:t>余量</w:t>
                  </w:r>
                </w:p>
              </w:tc>
            </w:tr>
            <w:tr w14:paraId="41669E9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547" w:type="pct"/>
                  <w:tcBorders>
                    <w:tl2br w:val="nil"/>
                    <w:tr2bl w:val="nil"/>
                  </w:tcBorders>
                  <w:vAlign w:val="center"/>
                </w:tcPr>
                <w:p w14:paraId="22E284F1">
                  <w:pPr>
                    <w:pStyle w:val="38"/>
                    <w:rPr>
                      <w:color w:val="auto"/>
                      <w:sz w:val="21"/>
                      <w:szCs w:val="21"/>
                    </w:rPr>
                  </w:pPr>
                  <w:r>
                    <w:rPr>
                      <w:rFonts w:hint="eastAsia"/>
                      <w:color w:val="auto"/>
                      <w:sz w:val="21"/>
                      <w:szCs w:val="21"/>
                    </w:rPr>
                    <w:t>7</w:t>
                  </w:r>
                </w:p>
              </w:tc>
              <w:tc>
                <w:tcPr>
                  <w:tcW w:w="877" w:type="dxa"/>
                  <w:tcBorders>
                    <w:tl2br w:val="nil"/>
                    <w:tr2bl w:val="nil"/>
                  </w:tcBorders>
                  <w:vAlign w:val="center"/>
                </w:tcPr>
                <w:p w14:paraId="6712E71E">
                  <w:pPr>
                    <w:pStyle w:val="28"/>
                    <w:rPr>
                      <w:rFonts w:hint="default"/>
                      <w:color w:val="auto"/>
                    </w:rPr>
                  </w:pPr>
                  <w:r>
                    <w:rPr>
                      <w:color w:val="auto"/>
                    </w:rPr>
                    <w:t>促进剂</w:t>
                  </w:r>
                </w:p>
              </w:tc>
              <w:tc>
                <w:tcPr>
                  <w:tcW w:w="6747" w:type="dxa"/>
                  <w:tcBorders>
                    <w:tl2br w:val="nil"/>
                    <w:tr2bl w:val="nil"/>
                  </w:tcBorders>
                  <w:vAlign w:val="center"/>
                </w:tcPr>
                <w:p w14:paraId="5B39545F">
                  <w:pPr>
                    <w:pStyle w:val="28"/>
                    <w:rPr>
                      <w:rFonts w:hint="default"/>
                      <w:color w:val="auto"/>
                    </w:rPr>
                  </w:pPr>
                  <w:r>
                    <w:rPr>
                      <w:color w:val="auto"/>
                    </w:rPr>
                    <w:t>亚硝酸盐10%、硝基化合物15%、水75%</w:t>
                  </w:r>
                </w:p>
              </w:tc>
            </w:tr>
            <w:tr w14:paraId="2F427C3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547" w:type="pct"/>
                  <w:tcBorders>
                    <w:tl2br w:val="nil"/>
                    <w:tr2bl w:val="nil"/>
                  </w:tcBorders>
                  <w:vAlign w:val="center"/>
                </w:tcPr>
                <w:p w14:paraId="18E01900">
                  <w:pPr>
                    <w:pStyle w:val="38"/>
                    <w:rPr>
                      <w:color w:val="auto"/>
                      <w:sz w:val="21"/>
                      <w:szCs w:val="21"/>
                    </w:rPr>
                  </w:pPr>
                  <w:r>
                    <w:rPr>
                      <w:rFonts w:hint="eastAsia"/>
                      <w:color w:val="auto"/>
                      <w:sz w:val="21"/>
                      <w:szCs w:val="21"/>
                    </w:rPr>
                    <w:t>8</w:t>
                  </w:r>
                </w:p>
              </w:tc>
              <w:tc>
                <w:tcPr>
                  <w:tcW w:w="877" w:type="dxa"/>
                  <w:tcBorders>
                    <w:tl2br w:val="nil"/>
                    <w:tr2bl w:val="nil"/>
                  </w:tcBorders>
                  <w:vAlign w:val="center"/>
                </w:tcPr>
                <w:p w14:paraId="682BC34E">
                  <w:pPr>
                    <w:pStyle w:val="28"/>
                    <w:rPr>
                      <w:rFonts w:hint="default"/>
                      <w:color w:val="auto"/>
                    </w:rPr>
                  </w:pPr>
                  <w:r>
                    <w:rPr>
                      <w:color w:val="auto"/>
                    </w:rPr>
                    <w:t>脱脂剂</w:t>
                  </w:r>
                </w:p>
              </w:tc>
              <w:tc>
                <w:tcPr>
                  <w:tcW w:w="6747" w:type="dxa"/>
                  <w:tcBorders>
                    <w:tl2br w:val="nil"/>
                    <w:tr2bl w:val="nil"/>
                  </w:tcBorders>
                  <w:vAlign w:val="center"/>
                </w:tcPr>
                <w:p w14:paraId="71F06AEA">
                  <w:pPr>
                    <w:pStyle w:val="28"/>
                    <w:rPr>
                      <w:rFonts w:hint="default"/>
                      <w:color w:val="auto"/>
                    </w:rPr>
                  </w:pPr>
                  <w:r>
                    <w:rPr>
                      <w:color w:val="auto"/>
                    </w:rPr>
                    <w:t>氢氧化钠30%、硅酸钠20%、HEDP 钠30%、防锈剂20%</w:t>
                  </w:r>
                </w:p>
              </w:tc>
            </w:tr>
            <w:tr w14:paraId="1DC6F18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547" w:type="pct"/>
                  <w:tcBorders>
                    <w:tl2br w:val="nil"/>
                    <w:tr2bl w:val="nil"/>
                  </w:tcBorders>
                  <w:vAlign w:val="center"/>
                </w:tcPr>
                <w:p w14:paraId="24A3D7FE">
                  <w:pPr>
                    <w:pStyle w:val="38"/>
                    <w:rPr>
                      <w:color w:val="auto"/>
                      <w:sz w:val="21"/>
                      <w:szCs w:val="21"/>
                    </w:rPr>
                  </w:pPr>
                  <w:r>
                    <w:rPr>
                      <w:rFonts w:hint="eastAsia"/>
                      <w:color w:val="auto"/>
                      <w:sz w:val="21"/>
                      <w:szCs w:val="21"/>
                    </w:rPr>
                    <w:t>9</w:t>
                  </w:r>
                </w:p>
              </w:tc>
              <w:tc>
                <w:tcPr>
                  <w:tcW w:w="877" w:type="dxa"/>
                  <w:tcBorders>
                    <w:tl2br w:val="nil"/>
                    <w:tr2bl w:val="nil"/>
                  </w:tcBorders>
                  <w:vAlign w:val="center"/>
                </w:tcPr>
                <w:p w14:paraId="3CA203D7">
                  <w:pPr>
                    <w:pStyle w:val="28"/>
                    <w:rPr>
                      <w:rFonts w:hint="default"/>
                      <w:color w:val="auto"/>
                    </w:rPr>
                  </w:pPr>
                  <w:r>
                    <w:rPr>
                      <w:color w:val="auto"/>
                    </w:rPr>
                    <w:t>酸洗剂</w:t>
                  </w:r>
                </w:p>
              </w:tc>
              <w:tc>
                <w:tcPr>
                  <w:tcW w:w="6747" w:type="dxa"/>
                  <w:tcBorders>
                    <w:tl2br w:val="nil"/>
                    <w:tr2bl w:val="nil"/>
                  </w:tcBorders>
                  <w:vAlign w:val="center"/>
                </w:tcPr>
                <w:p w14:paraId="2E7A1D68">
                  <w:pPr>
                    <w:pStyle w:val="28"/>
                    <w:rPr>
                      <w:rFonts w:hint="default"/>
                      <w:color w:val="auto"/>
                    </w:rPr>
                  </w:pPr>
                  <w:r>
                    <w:rPr>
                      <w:rFonts w:hint="default"/>
                      <w:color w:val="auto"/>
                    </w:rPr>
                    <w:t>HEDP10</w:t>
                  </w:r>
                  <w:r>
                    <w:rPr>
                      <w:color w:val="auto"/>
                    </w:rPr>
                    <w:t>%</w:t>
                  </w:r>
                  <w:r>
                    <w:rPr>
                      <w:rFonts w:hint="default"/>
                      <w:color w:val="auto"/>
                    </w:rPr>
                    <w:t>、磺酸10</w:t>
                  </w:r>
                  <w:r>
                    <w:rPr>
                      <w:color w:val="auto"/>
                    </w:rPr>
                    <w:t>%</w:t>
                  </w:r>
                  <w:r>
                    <w:rPr>
                      <w:rFonts w:hint="default"/>
                      <w:color w:val="auto"/>
                    </w:rPr>
                    <w:t>、硫脲2</w:t>
                  </w:r>
                  <w:r>
                    <w:rPr>
                      <w:color w:val="auto"/>
                    </w:rPr>
                    <w:t>%</w:t>
                  </w:r>
                  <w:r>
                    <w:rPr>
                      <w:rFonts w:hint="default"/>
                      <w:color w:val="auto"/>
                    </w:rPr>
                    <w:t>、柠檬酸10</w:t>
                  </w:r>
                  <w:r>
                    <w:rPr>
                      <w:color w:val="auto"/>
                    </w:rPr>
                    <w:t>%</w:t>
                  </w:r>
                  <w:r>
                    <w:rPr>
                      <w:rFonts w:hint="default"/>
                      <w:color w:val="auto"/>
                    </w:rPr>
                    <w:t>、 氯化钠5</w:t>
                  </w:r>
                  <w:r>
                    <w:rPr>
                      <w:color w:val="auto"/>
                    </w:rPr>
                    <w:t>%</w:t>
                  </w:r>
                  <w:r>
                    <w:rPr>
                      <w:rFonts w:hint="default"/>
                      <w:color w:val="auto"/>
                    </w:rPr>
                    <w:t>、EDTA5</w:t>
                  </w:r>
                  <w:r>
                    <w:rPr>
                      <w:color w:val="auto"/>
                    </w:rPr>
                    <w:t>%</w:t>
                  </w:r>
                  <w:r>
                    <w:rPr>
                      <w:rFonts w:hint="default"/>
                      <w:color w:val="auto"/>
                    </w:rPr>
                    <w:t>、水48％</w:t>
                  </w:r>
                </w:p>
              </w:tc>
            </w:tr>
            <w:tr w14:paraId="5383153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547" w:type="pct"/>
                  <w:tcBorders>
                    <w:tl2br w:val="nil"/>
                    <w:tr2bl w:val="nil"/>
                  </w:tcBorders>
                  <w:vAlign w:val="center"/>
                </w:tcPr>
                <w:p w14:paraId="742BA9B7">
                  <w:pPr>
                    <w:pStyle w:val="38"/>
                    <w:rPr>
                      <w:color w:val="auto"/>
                      <w:sz w:val="21"/>
                      <w:szCs w:val="21"/>
                    </w:rPr>
                  </w:pPr>
                  <w:r>
                    <w:rPr>
                      <w:rFonts w:hint="eastAsia"/>
                      <w:color w:val="auto"/>
                      <w:sz w:val="21"/>
                      <w:szCs w:val="21"/>
                    </w:rPr>
                    <w:t>10</w:t>
                  </w:r>
                </w:p>
              </w:tc>
              <w:tc>
                <w:tcPr>
                  <w:tcW w:w="877" w:type="dxa"/>
                  <w:tcBorders>
                    <w:tl2br w:val="nil"/>
                    <w:tr2bl w:val="nil"/>
                  </w:tcBorders>
                  <w:vAlign w:val="center"/>
                </w:tcPr>
                <w:p w14:paraId="4A1AD91A">
                  <w:pPr>
                    <w:pStyle w:val="28"/>
                    <w:rPr>
                      <w:rFonts w:hint="default"/>
                      <w:color w:val="auto"/>
                    </w:rPr>
                  </w:pPr>
                  <w:r>
                    <w:rPr>
                      <w:color w:val="auto"/>
                    </w:rPr>
                    <w:t>中和剂</w:t>
                  </w:r>
                </w:p>
              </w:tc>
              <w:tc>
                <w:tcPr>
                  <w:tcW w:w="6747" w:type="dxa"/>
                  <w:tcBorders>
                    <w:tl2br w:val="nil"/>
                    <w:tr2bl w:val="nil"/>
                  </w:tcBorders>
                  <w:vAlign w:val="center"/>
                </w:tcPr>
                <w:p w14:paraId="03078B99">
                  <w:pPr>
                    <w:pStyle w:val="28"/>
                    <w:rPr>
                      <w:rFonts w:hint="default"/>
                      <w:color w:val="auto"/>
                    </w:rPr>
                  </w:pPr>
                  <w:r>
                    <w:rPr>
                      <w:color w:val="auto"/>
                    </w:rPr>
                    <w:t>氢氧化钠1%～10%、碳酸钠91%～99%</w:t>
                  </w:r>
                </w:p>
              </w:tc>
            </w:tr>
            <w:tr w14:paraId="7EFE840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547" w:type="pct"/>
                  <w:tcBorders>
                    <w:tl2br w:val="nil"/>
                    <w:tr2bl w:val="nil"/>
                  </w:tcBorders>
                  <w:vAlign w:val="center"/>
                </w:tcPr>
                <w:p w14:paraId="66D0E3E0">
                  <w:pPr>
                    <w:pStyle w:val="38"/>
                    <w:rPr>
                      <w:color w:val="auto"/>
                      <w:sz w:val="21"/>
                      <w:szCs w:val="21"/>
                    </w:rPr>
                  </w:pPr>
                  <w:r>
                    <w:rPr>
                      <w:rFonts w:hint="eastAsia"/>
                      <w:color w:val="auto"/>
                      <w:sz w:val="21"/>
                      <w:szCs w:val="21"/>
                    </w:rPr>
                    <w:t>11</w:t>
                  </w:r>
                </w:p>
              </w:tc>
              <w:tc>
                <w:tcPr>
                  <w:tcW w:w="877" w:type="dxa"/>
                  <w:tcBorders>
                    <w:tl2br w:val="nil"/>
                    <w:tr2bl w:val="nil"/>
                  </w:tcBorders>
                  <w:vAlign w:val="center"/>
                </w:tcPr>
                <w:p w14:paraId="76C2E881">
                  <w:pPr>
                    <w:pStyle w:val="28"/>
                    <w:rPr>
                      <w:rFonts w:hint="default"/>
                      <w:color w:val="auto"/>
                    </w:rPr>
                  </w:pPr>
                  <w:r>
                    <w:rPr>
                      <w:color w:val="auto"/>
                    </w:rPr>
                    <w:t>表调剂</w:t>
                  </w:r>
                </w:p>
              </w:tc>
              <w:tc>
                <w:tcPr>
                  <w:tcW w:w="6747" w:type="dxa"/>
                  <w:tcBorders>
                    <w:tl2br w:val="nil"/>
                    <w:tr2bl w:val="nil"/>
                  </w:tcBorders>
                  <w:vAlign w:val="center"/>
                </w:tcPr>
                <w:p w14:paraId="2E5E9ECA">
                  <w:pPr>
                    <w:pStyle w:val="28"/>
                    <w:rPr>
                      <w:rFonts w:hint="default"/>
                      <w:color w:val="auto"/>
                    </w:rPr>
                  </w:pPr>
                  <w:r>
                    <w:rPr>
                      <w:color w:val="auto"/>
                    </w:rPr>
                    <w:t>胶体磷酸钛100%</w:t>
                  </w:r>
                </w:p>
              </w:tc>
            </w:tr>
            <w:tr w14:paraId="43D85F1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547" w:type="pct"/>
                  <w:tcBorders>
                    <w:tl2br w:val="nil"/>
                    <w:tr2bl w:val="nil"/>
                  </w:tcBorders>
                  <w:vAlign w:val="center"/>
                </w:tcPr>
                <w:p w14:paraId="051BAF74">
                  <w:pPr>
                    <w:pStyle w:val="38"/>
                    <w:rPr>
                      <w:color w:val="auto"/>
                      <w:sz w:val="21"/>
                      <w:szCs w:val="21"/>
                    </w:rPr>
                  </w:pPr>
                  <w:r>
                    <w:rPr>
                      <w:rFonts w:hint="eastAsia"/>
                      <w:color w:val="auto"/>
                      <w:sz w:val="21"/>
                      <w:szCs w:val="21"/>
                    </w:rPr>
                    <w:t>12</w:t>
                  </w:r>
                </w:p>
              </w:tc>
              <w:tc>
                <w:tcPr>
                  <w:tcW w:w="877" w:type="dxa"/>
                  <w:tcBorders>
                    <w:tl2br w:val="nil"/>
                    <w:tr2bl w:val="nil"/>
                  </w:tcBorders>
                  <w:vAlign w:val="center"/>
                </w:tcPr>
                <w:p w14:paraId="12269D88">
                  <w:pPr>
                    <w:pStyle w:val="28"/>
                    <w:rPr>
                      <w:rFonts w:hint="default"/>
                      <w:color w:val="auto"/>
                    </w:rPr>
                  </w:pPr>
                  <w:r>
                    <w:rPr>
                      <w:color w:val="auto"/>
                    </w:rPr>
                    <w:t>磷化液</w:t>
                  </w:r>
                </w:p>
              </w:tc>
              <w:tc>
                <w:tcPr>
                  <w:tcW w:w="6747" w:type="dxa"/>
                  <w:tcBorders>
                    <w:tl2br w:val="nil"/>
                    <w:tr2bl w:val="nil"/>
                  </w:tcBorders>
                  <w:vAlign w:val="center"/>
                </w:tcPr>
                <w:p w14:paraId="6E761A35">
                  <w:pPr>
                    <w:pStyle w:val="28"/>
                    <w:rPr>
                      <w:rFonts w:hint="default"/>
                      <w:color w:val="auto"/>
                    </w:rPr>
                  </w:pPr>
                  <w:r>
                    <w:rPr>
                      <w:color w:val="auto"/>
                    </w:rPr>
                    <w:t>磷酸40%、氧化锌15%、碳酸锰10%、硝酸20%、水15%</w:t>
                  </w:r>
                </w:p>
              </w:tc>
            </w:tr>
            <w:tr w14:paraId="37FD190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547" w:type="pct"/>
                  <w:tcBorders>
                    <w:tl2br w:val="nil"/>
                    <w:tr2bl w:val="nil"/>
                  </w:tcBorders>
                  <w:vAlign w:val="center"/>
                </w:tcPr>
                <w:p w14:paraId="5EC598C0">
                  <w:pPr>
                    <w:pStyle w:val="38"/>
                    <w:rPr>
                      <w:color w:val="auto"/>
                      <w:sz w:val="21"/>
                      <w:szCs w:val="21"/>
                    </w:rPr>
                  </w:pPr>
                  <w:r>
                    <w:rPr>
                      <w:rFonts w:hint="eastAsia"/>
                      <w:color w:val="auto"/>
                      <w:sz w:val="21"/>
                      <w:szCs w:val="21"/>
                    </w:rPr>
                    <w:t>13</w:t>
                  </w:r>
                </w:p>
              </w:tc>
              <w:tc>
                <w:tcPr>
                  <w:tcW w:w="877" w:type="dxa"/>
                  <w:tcBorders>
                    <w:tl2br w:val="nil"/>
                    <w:tr2bl w:val="nil"/>
                  </w:tcBorders>
                  <w:vAlign w:val="center"/>
                </w:tcPr>
                <w:p w14:paraId="5D81E6F3">
                  <w:pPr>
                    <w:pStyle w:val="28"/>
                    <w:rPr>
                      <w:rFonts w:hint="default"/>
                      <w:color w:val="auto"/>
                    </w:rPr>
                  </w:pPr>
                  <w:r>
                    <w:rPr>
                      <w:color w:val="auto"/>
                    </w:rPr>
                    <w:t>底漆</w:t>
                  </w:r>
                </w:p>
              </w:tc>
              <w:tc>
                <w:tcPr>
                  <w:tcW w:w="6747" w:type="dxa"/>
                  <w:tcBorders>
                    <w:tl2br w:val="nil"/>
                    <w:tr2bl w:val="nil"/>
                  </w:tcBorders>
                  <w:vAlign w:val="center"/>
                </w:tcPr>
                <w:p w14:paraId="5B85D304">
                  <w:pPr>
                    <w:pStyle w:val="28"/>
                    <w:rPr>
                      <w:rFonts w:hint="default"/>
                      <w:color w:val="auto"/>
                    </w:rPr>
                  </w:pPr>
                  <w:r>
                    <w:rPr>
                      <w:color w:val="auto"/>
                    </w:rPr>
                    <w:t>丙烯酸树脂35%～68%、颜填料8%～20%、二甲苯20%～40%、醋酸丁酯4%～5%</w:t>
                  </w:r>
                </w:p>
              </w:tc>
            </w:tr>
            <w:tr w14:paraId="31BCA5A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547" w:type="pct"/>
                  <w:tcBorders>
                    <w:tl2br w:val="nil"/>
                    <w:tr2bl w:val="nil"/>
                  </w:tcBorders>
                  <w:vAlign w:val="center"/>
                </w:tcPr>
                <w:p w14:paraId="03B5A31F">
                  <w:pPr>
                    <w:pStyle w:val="38"/>
                    <w:rPr>
                      <w:color w:val="auto"/>
                      <w:sz w:val="21"/>
                      <w:szCs w:val="21"/>
                    </w:rPr>
                  </w:pPr>
                  <w:r>
                    <w:rPr>
                      <w:rFonts w:hint="eastAsia"/>
                      <w:color w:val="auto"/>
                      <w:sz w:val="21"/>
                      <w:szCs w:val="21"/>
                    </w:rPr>
                    <w:t>14</w:t>
                  </w:r>
                </w:p>
              </w:tc>
              <w:tc>
                <w:tcPr>
                  <w:tcW w:w="877" w:type="dxa"/>
                  <w:tcBorders>
                    <w:tl2br w:val="nil"/>
                    <w:tr2bl w:val="nil"/>
                  </w:tcBorders>
                  <w:vAlign w:val="center"/>
                </w:tcPr>
                <w:p w14:paraId="6A3F889E">
                  <w:pPr>
                    <w:pStyle w:val="28"/>
                    <w:rPr>
                      <w:rFonts w:hint="default"/>
                      <w:color w:val="auto"/>
                    </w:rPr>
                  </w:pPr>
                  <w:r>
                    <w:rPr>
                      <w:color w:val="auto"/>
                    </w:rPr>
                    <w:t>面漆</w:t>
                  </w:r>
                </w:p>
              </w:tc>
              <w:tc>
                <w:tcPr>
                  <w:tcW w:w="6747" w:type="dxa"/>
                  <w:tcBorders>
                    <w:tl2br w:val="nil"/>
                    <w:tr2bl w:val="nil"/>
                  </w:tcBorders>
                  <w:vAlign w:val="center"/>
                </w:tcPr>
                <w:p w14:paraId="2269039F">
                  <w:pPr>
                    <w:pStyle w:val="28"/>
                    <w:rPr>
                      <w:rFonts w:hint="default"/>
                      <w:color w:val="auto"/>
                    </w:rPr>
                  </w:pPr>
                  <w:r>
                    <w:rPr>
                      <w:color w:val="auto"/>
                    </w:rPr>
                    <w:t>树脂类55%、颜料20%、丁酯5%、流平剂1%、乙酯9%、二甲苯10%；</w:t>
                  </w:r>
                </w:p>
              </w:tc>
            </w:tr>
            <w:tr w14:paraId="4D4F530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547" w:type="pct"/>
                  <w:tcBorders>
                    <w:tl2br w:val="nil"/>
                    <w:tr2bl w:val="nil"/>
                  </w:tcBorders>
                  <w:vAlign w:val="center"/>
                </w:tcPr>
                <w:p w14:paraId="2D2BEF08">
                  <w:pPr>
                    <w:pStyle w:val="38"/>
                    <w:rPr>
                      <w:color w:val="auto"/>
                      <w:sz w:val="21"/>
                      <w:szCs w:val="21"/>
                    </w:rPr>
                  </w:pPr>
                  <w:r>
                    <w:rPr>
                      <w:rFonts w:hint="eastAsia"/>
                      <w:color w:val="auto"/>
                      <w:sz w:val="21"/>
                      <w:szCs w:val="21"/>
                    </w:rPr>
                    <w:t>15</w:t>
                  </w:r>
                </w:p>
              </w:tc>
              <w:tc>
                <w:tcPr>
                  <w:tcW w:w="877" w:type="dxa"/>
                  <w:tcBorders>
                    <w:tl2br w:val="nil"/>
                    <w:tr2bl w:val="nil"/>
                  </w:tcBorders>
                  <w:vAlign w:val="center"/>
                </w:tcPr>
                <w:p w14:paraId="097DC6F3">
                  <w:pPr>
                    <w:pStyle w:val="28"/>
                    <w:rPr>
                      <w:rFonts w:hint="default"/>
                      <w:color w:val="auto"/>
                    </w:rPr>
                  </w:pPr>
                  <w:r>
                    <w:rPr>
                      <w:color w:val="auto"/>
                    </w:rPr>
                    <w:t>稀释剂</w:t>
                  </w:r>
                </w:p>
              </w:tc>
              <w:tc>
                <w:tcPr>
                  <w:tcW w:w="6747" w:type="dxa"/>
                  <w:tcBorders>
                    <w:tl2br w:val="nil"/>
                    <w:tr2bl w:val="nil"/>
                  </w:tcBorders>
                  <w:vAlign w:val="center"/>
                </w:tcPr>
                <w:p w14:paraId="3945FEDE">
                  <w:pPr>
                    <w:pStyle w:val="28"/>
                    <w:rPr>
                      <w:rFonts w:hint="default"/>
                      <w:color w:val="auto"/>
                    </w:rPr>
                  </w:pPr>
                  <w:r>
                    <w:rPr>
                      <w:color w:val="auto"/>
                    </w:rPr>
                    <w:t>丁酯60%、乙酯30%、异丙醇10%</w:t>
                  </w:r>
                </w:p>
              </w:tc>
            </w:tr>
            <w:tr w14:paraId="2D4F9EC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547" w:type="pct"/>
                  <w:tcBorders>
                    <w:tl2br w:val="nil"/>
                    <w:tr2bl w:val="nil"/>
                  </w:tcBorders>
                  <w:vAlign w:val="center"/>
                </w:tcPr>
                <w:p w14:paraId="77311F36">
                  <w:pPr>
                    <w:pStyle w:val="38"/>
                    <w:rPr>
                      <w:color w:val="auto"/>
                      <w:sz w:val="21"/>
                      <w:szCs w:val="21"/>
                    </w:rPr>
                  </w:pPr>
                  <w:r>
                    <w:rPr>
                      <w:rFonts w:hint="eastAsia"/>
                      <w:color w:val="auto"/>
                      <w:sz w:val="21"/>
                      <w:szCs w:val="21"/>
                    </w:rPr>
                    <w:t>16</w:t>
                  </w:r>
                </w:p>
              </w:tc>
              <w:tc>
                <w:tcPr>
                  <w:tcW w:w="877" w:type="dxa"/>
                  <w:tcBorders>
                    <w:tl2br w:val="nil"/>
                    <w:tr2bl w:val="nil"/>
                  </w:tcBorders>
                  <w:vAlign w:val="center"/>
                </w:tcPr>
                <w:p w14:paraId="32875B7F">
                  <w:pPr>
                    <w:pStyle w:val="28"/>
                    <w:rPr>
                      <w:rFonts w:hint="default"/>
                      <w:color w:val="auto"/>
                    </w:rPr>
                  </w:pPr>
                  <w:r>
                    <w:rPr>
                      <w:color w:val="auto"/>
                    </w:rPr>
                    <w:t>固化剂</w:t>
                  </w:r>
                </w:p>
              </w:tc>
              <w:tc>
                <w:tcPr>
                  <w:tcW w:w="6747" w:type="dxa"/>
                  <w:tcBorders>
                    <w:tl2br w:val="nil"/>
                    <w:tr2bl w:val="nil"/>
                  </w:tcBorders>
                  <w:vAlign w:val="center"/>
                </w:tcPr>
                <w:p w14:paraId="0DCDDACD">
                  <w:pPr>
                    <w:pStyle w:val="28"/>
                    <w:rPr>
                      <w:rFonts w:hint="default"/>
                      <w:color w:val="auto"/>
                    </w:rPr>
                  </w:pPr>
                  <w:r>
                    <w:rPr>
                      <w:color w:val="auto"/>
                    </w:rPr>
                    <w:t>固化剂树脂70%、丁酯30%</w:t>
                  </w:r>
                </w:p>
              </w:tc>
            </w:tr>
          </w:tbl>
          <w:p w14:paraId="628AE386">
            <w:pPr>
              <w:pStyle w:val="4"/>
              <w:spacing w:after="156"/>
              <w:rPr>
                <w:color w:val="auto"/>
              </w:rPr>
            </w:pPr>
            <w:r>
              <w:rPr>
                <w:rFonts w:hint="eastAsia"/>
                <w:color w:val="auto"/>
              </w:rPr>
              <w:t>物料平衡</w:t>
            </w:r>
          </w:p>
          <w:p w14:paraId="05478478">
            <w:pPr>
              <w:pStyle w:val="5"/>
              <w:rPr>
                <w:color w:val="auto"/>
              </w:rPr>
            </w:pPr>
            <w:r>
              <w:rPr>
                <w:rFonts w:hint="eastAsia"/>
                <w:color w:val="auto"/>
              </w:rPr>
              <w:t>喷粉物料衡算</w:t>
            </w:r>
          </w:p>
          <w:p w14:paraId="23B19B94">
            <w:pPr>
              <w:spacing w:line="360" w:lineRule="auto"/>
              <w:ind w:firstLine="720" w:firstLineChars="300"/>
              <w:jc w:val="left"/>
              <w:rPr>
                <w:color w:val="auto"/>
              </w:rPr>
            </w:pPr>
            <w:r>
              <w:rPr>
                <w:color w:val="auto"/>
              </w:rPr>
              <w:t>（1）塑粉</w:t>
            </w:r>
            <w:r>
              <w:rPr>
                <w:rFonts w:hint="eastAsia"/>
                <w:color w:val="auto"/>
              </w:rPr>
              <w:t>成分及性质</w:t>
            </w:r>
          </w:p>
          <w:p w14:paraId="6FAA4824">
            <w:pPr>
              <w:spacing w:line="360" w:lineRule="auto"/>
              <w:ind w:firstLine="480" w:firstLineChars="200"/>
              <w:jc w:val="left"/>
              <w:rPr>
                <w:color w:val="auto"/>
              </w:rPr>
            </w:pPr>
            <w:r>
              <w:rPr>
                <w:color w:val="auto"/>
              </w:rPr>
              <w:t>环氧</w:t>
            </w:r>
            <w:r>
              <w:rPr>
                <w:rFonts w:hint="eastAsia"/>
                <w:color w:val="auto"/>
              </w:rPr>
              <w:t>热固性</w:t>
            </w:r>
            <w:r>
              <w:rPr>
                <w:color w:val="auto"/>
              </w:rPr>
              <w:t>塑料粉末，塑料袋存放25kg/袋，粉粒子呈球状、表面光洁、粉粒</w:t>
            </w:r>
            <w:r>
              <w:rPr>
                <w:rFonts w:hint="eastAsia"/>
                <w:color w:val="auto"/>
              </w:rPr>
              <w:t>均匀</w:t>
            </w:r>
            <w:r>
              <w:rPr>
                <w:color w:val="auto"/>
              </w:rPr>
              <w:t>、流动性、散布性优良。根据建设单位提供的资料，本项目使用的塑粉成分见表</w:t>
            </w:r>
            <w:r>
              <w:rPr>
                <w:rFonts w:hint="eastAsia"/>
                <w:color w:val="auto"/>
              </w:rPr>
              <w:t>2.1-9</w:t>
            </w:r>
            <w:r>
              <w:rPr>
                <w:color w:val="auto"/>
              </w:rPr>
              <w:t>。</w:t>
            </w:r>
          </w:p>
          <w:p w14:paraId="729E82F0">
            <w:pPr>
              <w:spacing w:line="360" w:lineRule="auto"/>
              <w:ind w:firstLine="480" w:firstLineChars="200"/>
              <w:jc w:val="left"/>
              <w:rPr>
                <w:color w:val="auto"/>
                <w:kern w:val="0"/>
              </w:rPr>
            </w:pPr>
            <w:r>
              <w:rPr>
                <w:rFonts w:hint="eastAsia"/>
                <w:color w:val="auto"/>
                <w:kern w:val="0"/>
              </w:rPr>
              <w:t>根据《排放源统计调查产排污核算方法和系数手册---33-37、431-434机械行业系数手册》，“14涂装核算环节——粉末涂料，喷粉颗粒物产生系数300kg/吨原料”，故本次评价塑粉附着率按70%计。</w:t>
            </w:r>
          </w:p>
          <w:p w14:paraId="461226C0">
            <w:pPr>
              <w:spacing w:line="360" w:lineRule="auto"/>
              <w:ind w:firstLine="480" w:firstLineChars="200"/>
              <w:jc w:val="left"/>
              <w:rPr>
                <w:color w:val="auto"/>
                <w:kern w:val="0"/>
              </w:rPr>
            </w:pPr>
            <w:r>
              <w:rPr>
                <w:rFonts w:hint="eastAsia"/>
                <w:color w:val="auto"/>
                <w:kern w:val="0"/>
              </w:rPr>
              <w:t>根据厂家提供MSDS报告，项目所用塑粉未明确挥发分含量，项目参照《排放源统计调查产排污核算方法和系数手册---33-37、431-434机械行业系数手册》，“喷粉后烘干挥发性有机物产生系数1.20kg/吨-原料”进行核算，即固体份含量99.88%。</w:t>
            </w:r>
          </w:p>
          <w:p w14:paraId="41656D70">
            <w:pPr>
              <w:pStyle w:val="6"/>
              <w:ind w:left="960"/>
              <w:rPr>
                <w:color w:val="auto"/>
              </w:rPr>
            </w:pPr>
            <w:r>
              <w:rPr>
                <w:color w:val="auto"/>
              </w:rPr>
              <w:t>本项目塑粉</w:t>
            </w:r>
            <w:r>
              <w:rPr>
                <w:rFonts w:hint="eastAsia"/>
                <w:color w:val="auto"/>
              </w:rPr>
              <w:t>用量计算</w:t>
            </w:r>
            <w:r>
              <w:rPr>
                <w:color w:val="auto"/>
              </w:rPr>
              <w:t>表</w:t>
            </w:r>
          </w:p>
          <w:tbl>
            <w:tblPr>
              <w:tblStyle w:val="21"/>
              <w:tblW w:w="4994" w:type="pct"/>
              <w:tblInd w:w="5"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009"/>
              <w:gridCol w:w="1010"/>
              <w:gridCol w:w="756"/>
              <w:gridCol w:w="995"/>
              <w:gridCol w:w="1004"/>
              <w:gridCol w:w="818"/>
              <w:gridCol w:w="911"/>
              <w:gridCol w:w="985"/>
              <w:gridCol w:w="1119"/>
            </w:tblGrid>
            <w:tr w14:paraId="7C3844E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87" w:type="pct"/>
                  <w:tcBorders>
                    <w:tl2br w:val="nil"/>
                    <w:tr2bl w:val="nil"/>
                  </w:tcBorders>
                  <w:vAlign w:val="center"/>
                </w:tcPr>
                <w:p w14:paraId="6B244BC9">
                  <w:pPr>
                    <w:spacing w:line="300" w:lineRule="exact"/>
                    <w:rPr>
                      <w:color w:val="auto"/>
                      <w:kern w:val="0"/>
                      <w:sz w:val="21"/>
                    </w:rPr>
                  </w:pPr>
                  <w:r>
                    <w:rPr>
                      <w:rFonts w:hint="eastAsia"/>
                      <w:color w:val="auto"/>
                      <w:kern w:val="0"/>
                      <w:sz w:val="21"/>
                    </w:rPr>
                    <w:t>种类</w:t>
                  </w:r>
                </w:p>
              </w:tc>
              <w:tc>
                <w:tcPr>
                  <w:tcW w:w="587" w:type="pct"/>
                  <w:tcBorders>
                    <w:tl2br w:val="nil"/>
                    <w:tr2bl w:val="nil"/>
                  </w:tcBorders>
                  <w:vAlign w:val="center"/>
                </w:tcPr>
                <w:p w14:paraId="6A7C3FA6">
                  <w:pPr>
                    <w:spacing w:line="300" w:lineRule="exact"/>
                    <w:rPr>
                      <w:color w:val="auto"/>
                      <w:kern w:val="0"/>
                      <w:sz w:val="21"/>
                    </w:rPr>
                  </w:pPr>
                  <w:r>
                    <w:rPr>
                      <w:color w:val="auto"/>
                      <w:kern w:val="0"/>
                      <w:sz w:val="21"/>
                    </w:rPr>
                    <w:t>年</w:t>
                  </w:r>
                  <w:r>
                    <w:rPr>
                      <w:rFonts w:hint="eastAsia"/>
                      <w:color w:val="auto"/>
                      <w:kern w:val="0"/>
                      <w:sz w:val="21"/>
                    </w:rPr>
                    <w:t>喷粉</w:t>
                  </w:r>
                  <w:r>
                    <w:rPr>
                      <w:color w:val="auto"/>
                      <w:kern w:val="0"/>
                      <w:sz w:val="21"/>
                    </w:rPr>
                    <w:t>总面积（m</w:t>
                  </w:r>
                  <w:r>
                    <w:rPr>
                      <w:color w:val="auto"/>
                      <w:kern w:val="0"/>
                      <w:sz w:val="21"/>
                      <w:vertAlign w:val="superscript"/>
                    </w:rPr>
                    <w:t>2</w:t>
                  </w:r>
                  <w:r>
                    <w:rPr>
                      <w:color w:val="auto"/>
                      <w:kern w:val="0"/>
                      <w:sz w:val="21"/>
                    </w:rPr>
                    <w:t>）</w:t>
                  </w:r>
                </w:p>
              </w:tc>
              <w:tc>
                <w:tcPr>
                  <w:tcW w:w="439" w:type="pct"/>
                  <w:tcBorders>
                    <w:tl2br w:val="nil"/>
                    <w:tr2bl w:val="nil"/>
                  </w:tcBorders>
                  <w:vAlign w:val="center"/>
                </w:tcPr>
                <w:p w14:paraId="3BA2B738">
                  <w:pPr>
                    <w:spacing w:line="300" w:lineRule="exact"/>
                    <w:rPr>
                      <w:color w:val="auto"/>
                      <w:kern w:val="0"/>
                      <w:sz w:val="21"/>
                    </w:rPr>
                  </w:pPr>
                  <w:r>
                    <w:rPr>
                      <w:rFonts w:hint="eastAsia"/>
                      <w:color w:val="auto"/>
                      <w:kern w:val="0"/>
                      <w:sz w:val="21"/>
                    </w:rPr>
                    <w:t>喷粉</w:t>
                  </w:r>
                  <w:r>
                    <w:rPr>
                      <w:color w:val="auto"/>
                      <w:kern w:val="0"/>
                      <w:sz w:val="21"/>
                    </w:rPr>
                    <w:t>厚度</w:t>
                  </w:r>
                  <w:r>
                    <w:rPr>
                      <w:color w:val="auto"/>
                      <w:kern w:val="0"/>
                      <w:sz w:val="21"/>
                      <w:lang w:bidi="ar"/>
                    </w:rPr>
                    <w:t>μm</w:t>
                  </w:r>
                </w:p>
              </w:tc>
              <w:tc>
                <w:tcPr>
                  <w:tcW w:w="578" w:type="pct"/>
                  <w:tcBorders>
                    <w:tl2br w:val="nil"/>
                    <w:tr2bl w:val="nil"/>
                  </w:tcBorders>
                  <w:vAlign w:val="center"/>
                </w:tcPr>
                <w:p w14:paraId="6C5BB91B">
                  <w:pPr>
                    <w:spacing w:line="300" w:lineRule="exact"/>
                    <w:rPr>
                      <w:color w:val="auto"/>
                      <w:kern w:val="0"/>
                      <w:sz w:val="21"/>
                    </w:rPr>
                  </w:pPr>
                  <w:r>
                    <w:rPr>
                      <w:color w:val="auto"/>
                      <w:kern w:val="0"/>
                      <w:sz w:val="21"/>
                    </w:rPr>
                    <w:t>塑粉密度</w:t>
                  </w:r>
                  <w:r>
                    <w:rPr>
                      <w:color w:val="auto"/>
                      <w:kern w:val="0"/>
                      <w:sz w:val="21"/>
                      <w:lang w:bidi="ar"/>
                    </w:rPr>
                    <w:t>g/cm</w:t>
                  </w:r>
                  <w:r>
                    <w:rPr>
                      <w:color w:val="auto"/>
                      <w:kern w:val="0"/>
                      <w:sz w:val="21"/>
                      <w:vertAlign w:val="superscript"/>
                      <w:lang w:bidi="ar"/>
                    </w:rPr>
                    <w:t>3</w:t>
                  </w:r>
                </w:p>
              </w:tc>
              <w:tc>
                <w:tcPr>
                  <w:tcW w:w="583" w:type="pct"/>
                  <w:tcBorders>
                    <w:tl2br w:val="nil"/>
                    <w:tr2bl w:val="nil"/>
                  </w:tcBorders>
                  <w:vAlign w:val="center"/>
                </w:tcPr>
                <w:p w14:paraId="15D931E1">
                  <w:pPr>
                    <w:spacing w:line="300" w:lineRule="exact"/>
                    <w:rPr>
                      <w:color w:val="auto"/>
                      <w:kern w:val="0"/>
                      <w:sz w:val="21"/>
                    </w:rPr>
                  </w:pPr>
                  <w:r>
                    <w:rPr>
                      <w:rFonts w:hint="eastAsia"/>
                      <w:color w:val="auto"/>
                      <w:kern w:val="0"/>
                      <w:sz w:val="21"/>
                    </w:rPr>
                    <w:t>附着</w:t>
                  </w:r>
                  <w:r>
                    <w:rPr>
                      <w:color w:val="auto"/>
                      <w:kern w:val="0"/>
                      <w:sz w:val="21"/>
                    </w:rPr>
                    <w:t>干膜总量</w:t>
                  </w:r>
                  <w:r>
                    <w:rPr>
                      <w:rFonts w:hint="eastAsia"/>
                      <w:color w:val="auto"/>
                      <w:kern w:val="0"/>
                      <w:sz w:val="21"/>
                    </w:rPr>
                    <w:t>（t/a）</w:t>
                  </w:r>
                </w:p>
              </w:tc>
              <w:tc>
                <w:tcPr>
                  <w:tcW w:w="475" w:type="pct"/>
                  <w:tcBorders>
                    <w:tl2br w:val="nil"/>
                    <w:tr2bl w:val="nil"/>
                  </w:tcBorders>
                  <w:vAlign w:val="center"/>
                </w:tcPr>
                <w:p w14:paraId="485B3BF6">
                  <w:pPr>
                    <w:spacing w:line="300" w:lineRule="exact"/>
                    <w:rPr>
                      <w:color w:val="auto"/>
                      <w:kern w:val="0"/>
                      <w:sz w:val="21"/>
                    </w:rPr>
                  </w:pPr>
                  <w:r>
                    <w:rPr>
                      <w:color w:val="auto"/>
                      <w:kern w:val="0"/>
                      <w:sz w:val="21"/>
                    </w:rPr>
                    <w:t>附着率</w:t>
                  </w:r>
                </w:p>
              </w:tc>
              <w:tc>
                <w:tcPr>
                  <w:tcW w:w="529" w:type="pct"/>
                  <w:tcBorders>
                    <w:tl2br w:val="nil"/>
                    <w:tr2bl w:val="nil"/>
                  </w:tcBorders>
                  <w:vAlign w:val="center"/>
                </w:tcPr>
                <w:p w14:paraId="6F18212F">
                  <w:pPr>
                    <w:spacing w:line="300" w:lineRule="exact"/>
                    <w:rPr>
                      <w:color w:val="auto"/>
                      <w:kern w:val="0"/>
                      <w:sz w:val="21"/>
                    </w:rPr>
                  </w:pPr>
                  <w:r>
                    <w:rPr>
                      <w:color w:val="auto"/>
                      <w:kern w:val="0"/>
                      <w:sz w:val="21"/>
                    </w:rPr>
                    <w:t>塑粉</w:t>
                  </w:r>
                  <w:r>
                    <w:rPr>
                      <w:rFonts w:hint="eastAsia"/>
                      <w:color w:val="auto"/>
                      <w:kern w:val="0"/>
                      <w:sz w:val="21"/>
                    </w:rPr>
                    <w:t>固体分</w:t>
                  </w:r>
                  <w:r>
                    <w:rPr>
                      <w:color w:val="auto"/>
                      <w:kern w:val="0"/>
                      <w:sz w:val="21"/>
                    </w:rPr>
                    <w:t>占比</w:t>
                  </w:r>
                </w:p>
              </w:tc>
              <w:tc>
                <w:tcPr>
                  <w:tcW w:w="572" w:type="pct"/>
                  <w:tcBorders>
                    <w:tl2br w:val="nil"/>
                    <w:tr2bl w:val="nil"/>
                  </w:tcBorders>
                  <w:vAlign w:val="center"/>
                </w:tcPr>
                <w:p w14:paraId="0BBDF998">
                  <w:pPr>
                    <w:spacing w:line="300" w:lineRule="exact"/>
                    <w:rPr>
                      <w:color w:val="auto"/>
                      <w:kern w:val="0"/>
                      <w:sz w:val="21"/>
                    </w:rPr>
                  </w:pPr>
                  <w:r>
                    <w:rPr>
                      <w:color w:val="auto"/>
                      <w:kern w:val="0"/>
                      <w:sz w:val="21"/>
                    </w:rPr>
                    <w:t>塑粉总用量</w:t>
                  </w:r>
                  <w:r>
                    <w:rPr>
                      <w:rFonts w:hint="eastAsia"/>
                      <w:color w:val="auto"/>
                      <w:kern w:val="0"/>
                      <w:sz w:val="21"/>
                    </w:rPr>
                    <w:t>（t/a）</w:t>
                  </w:r>
                </w:p>
              </w:tc>
              <w:tc>
                <w:tcPr>
                  <w:tcW w:w="645" w:type="pct"/>
                  <w:tcBorders>
                    <w:tl2br w:val="nil"/>
                    <w:tr2bl w:val="nil"/>
                  </w:tcBorders>
                  <w:vAlign w:val="center"/>
                </w:tcPr>
                <w:p w14:paraId="121CF6E4">
                  <w:pPr>
                    <w:spacing w:line="300" w:lineRule="exact"/>
                    <w:rPr>
                      <w:color w:val="auto"/>
                      <w:kern w:val="0"/>
                      <w:sz w:val="21"/>
                    </w:rPr>
                  </w:pPr>
                  <w:r>
                    <w:rPr>
                      <w:rFonts w:hint="eastAsia"/>
                      <w:color w:val="auto"/>
                      <w:kern w:val="0"/>
                      <w:sz w:val="21"/>
                    </w:rPr>
                    <w:t>新</w:t>
                  </w:r>
                  <w:r>
                    <w:rPr>
                      <w:color w:val="auto"/>
                      <w:kern w:val="0"/>
                      <w:sz w:val="21"/>
                    </w:rPr>
                    <w:t>塑粉用量</w:t>
                  </w:r>
                  <w:r>
                    <w:rPr>
                      <w:rFonts w:hint="eastAsia"/>
                      <w:color w:val="auto"/>
                      <w:kern w:val="0"/>
                      <w:sz w:val="21"/>
                    </w:rPr>
                    <w:t>（t/a）</w:t>
                  </w:r>
                </w:p>
              </w:tc>
            </w:tr>
            <w:tr w14:paraId="78FC428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87" w:type="pct"/>
                  <w:tcBorders>
                    <w:tl2br w:val="nil"/>
                    <w:tr2bl w:val="nil"/>
                  </w:tcBorders>
                  <w:vAlign w:val="center"/>
                </w:tcPr>
                <w:p w14:paraId="15B8DF23">
                  <w:pPr>
                    <w:spacing w:line="300" w:lineRule="exact"/>
                    <w:rPr>
                      <w:color w:val="auto"/>
                      <w:sz w:val="21"/>
                    </w:rPr>
                  </w:pPr>
                  <w:r>
                    <w:rPr>
                      <w:rFonts w:hint="eastAsia"/>
                      <w:color w:val="auto"/>
                      <w:sz w:val="21"/>
                    </w:rPr>
                    <w:t>产品</w:t>
                  </w:r>
                </w:p>
              </w:tc>
              <w:tc>
                <w:tcPr>
                  <w:tcW w:w="587" w:type="pct"/>
                  <w:tcBorders>
                    <w:tl2br w:val="nil"/>
                    <w:tr2bl w:val="nil"/>
                  </w:tcBorders>
                  <w:vAlign w:val="center"/>
                </w:tcPr>
                <w:p w14:paraId="70550D9D">
                  <w:pPr>
                    <w:spacing w:line="300" w:lineRule="exact"/>
                    <w:rPr>
                      <w:rFonts w:hint="eastAsia" w:eastAsia="宋体"/>
                      <w:color w:val="auto"/>
                      <w:kern w:val="0"/>
                      <w:sz w:val="21"/>
                      <w:lang w:val="en-US" w:eastAsia="zh-CN"/>
                    </w:rPr>
                  </w:pPr>
                  <w:r>
                    <w:rPr>
                      <w:rFonts w:hint="eastAsia"/>
                      <w:color w:val="auto"/>
                      <w:sz w:val="21"/>
                    </w:rPr>
                    <w:t>5481</w:t>
                  </w:r>
                  <w:r>
                    <w:rPr>
                      <w:rFonts w:hint="eastAsia"/>
                      <w:color w:val="auto"/>
                      <w:sz w:val="21"/>
                      <w:lang w:val="en-US" w:eastAsia="zh-CN"/>
                    </w:rPr>
                    <w:t>6</w:t>
                  </w:r>
                </w:p>
              </w:tc>
              <w:tc>
                <w:tcPr>
                  <w:tcW w:w="439" w:type="pct"/>
                  <w:tcBorders>
                    <w:tl2br w:val="nil"/>
                    <w:tr2bl w:val="nil"/>
                  </w:tcBorders>
                  <w:vAlign w:val="center"/>
                </w:tcPr>
                <w:p w14:paraId="09F84051">
                  <w:pPr>
                    <w:spacing w:line="300" w:lineRule="exact"/>
                    <w:rPr>
                      <w:color w:val="auto"/>
                      <w:kern w:val="0"/>
                      <w:sz w:val="21"/>
                    </w:rPr>
                  </w:pPr>
                  <w:r>
                    <w:rPr>
                      <w:rFonts w:hint="eastAsia"/>
                      <w:color w:val="auto"/>
                      <w:kern w:val="0"/>
                      <w:sz w:val="21"/>
                    </w:rPr>
                    <w:t>120</w:t>
                  </w:r>
                </w:p>
              </w:tc>
              <w:tc>
                <w:tcPr>
                  <w:tcW w:w="578" w:type="pct"/>
                  <w:tcBorders>
                    <w:tl2br w:val="nil"/>
                    <w:tr2bl w:val="nil"/>
                  </w:tcBorders>
                  <w:vAlign w:val="center"/>
                </w:tcPr>
                <w:p w14:paraId="13C815B5">
                  <w:pPr>
                    <w:spacing w:line="300" w:lineRule="exact"/>
                    <w:rPr>
                      <w:color w:val="auto"/>
                      <w:kern w:val="0"/>
                      <w:sz w:val="21"/>
                    </w:rPr>
                  </w:pPr>
                  <w:r>
                    <w:rPr>
                      <w:rFonts w:hint="eastAsia"/>
                      <w:color w:val="auto"/>
                      <w:kern w:val="0"/>
                      <w:sz w:val="21"/>
                    </w:rPr>
                    <w:t>1.7</w:t>
                  </w:r>
                </w:p>
              </w:tc>
              <w:tc>
                <w:tcPr>
                  <w:tcW w:w="583" w:type="pct"/>
                  <w:tcBorders>
                    <w:tl2br w:val="nil"/>
                    <w:tr2bl w:val="nil"/>
                  </w:tcBorders>
                  <w:vAlign w:val="center"/>
                </w:tcPr>
                <w:p w14:paraId="7DF56FA8">
                  <w:pPr>
                    <w:spacing w:line="300" w:lineRule="exact"/>
                    <w:rPr>
                      <w:color w:val="auto"/>
                      <w:kern w:val="0"/>
                      <w:sz w:val="21"/>
                    </w:rPr>
                  </w:pPr>
                  <w:r>
                    <w:rPr>
                      <w:rFonts w:hint="eastAsia"/>
                      <w:color w:val="auto"/>
                      <w:kern w:val="0"/>
                      <w:sz w:val="21"/>
                    </w:rPr>
                    <w:t>11.18</w:t>
                  </w:r>
                </w:p>
              </w:tc>
              <w:tc>
                <w:tcPr>
                  <w:tcW w:w="475" w:type="pct"/>
                  <w:tcBorders>
                    <w:tl2br w:val="nil"/>
                    <w:tr2bl w:val="nil"/>
                  </w:tcBorders>
                  <w:vAlign w:val="center"/>
                </w:tcPr>
                <w:p w14:paraId="4BC974FE">
                  <w:pPr>
                    <w:spacing w:line="300" w:lineRule="exact"/>
                    <w:rPr>
                      <w:color w:val="auto"/>
                      <w:kern w:val="0"/>
                      <w:sz w:val="21"/>
                    </w:rPr>
                  </w:pPr>
                  <w:r>
                    <w:rPr>
                      <w:rFonts w:hint="eastAsia"/>
                      <w:color w:val="auto"/>
                      <w:kern w:val="0"/>
                      <w:sz w:val="21"/>
                    </w:rPr>
                    <w:t>70%</w:t>
                  </w:r>
                </w:p>
              </w:tc>
              <w:tc>
                <w:tcPr>
                  <w:tcW w:w="529" w:type="pct"/>
                  <w:tcBorders>
                    <w:tl2br w:val="nil"/>
                    <w:tr2bl w:val="nil"/>
                  </w:tcBorders>
                  <w:vAlign w:val="center"/>
                </w:tcPr>
                <w:p w14:paraId="0A9A22F2">
                  <w:pPr>
                    <w:spacing w:line="300" w:lineRule="exact"/>
                    <w:rPr>
                      <w:color w:val="auto"/>
                      <w:kern w:val="0"/>
                      <w:sz w:val="21"/>
                    </w:rPr>
                  </w:pPr>
                  <w:r>
                    <w:rPr>
                      <w:rFonts w:hint="eastAsia"/>
                      <w:color w:val="auto"/>
                      <w:kern w:val="0"/>
                      <w:sz w:val="21"/>
                    </w:rPr>
                    <w:t>99.88%</w:t>
                  </w:r>
                </w:p>
              </w:tc>
              <w:tc>
                <w:tcPr>
                  <w:tcW w:w="572" w:type="pct"/>
                  <w:tcBorders>
                    <w:tl2br w:val="nil"/>
                    <w:tr2bl w:val="nil"/>
                  </w:tcBorders>
                  <w:vAlign w:val="center"/>
                </w:tcPr>
                <w:p w14:paraId="563B5C41">
                  <w:pPr>
                    <w:spacing w:line="300" w:lineRule="exact"/>
                    <w:rPr>
                      <w:color w:val="auto"/>
                      <w:kern w:val="0"/>
                      <w:sz w:val="21"/>
                    </w:rPr>
                  </w:pPr>
                  <w:r>
                    <w:rPr>
                      <w:rFonts w:hint="eastAsia"/>
                      <w:color w:val="auto"/>
                      <w:kern w:val="0"/>
                      <w:sz w:val="21"/>
                    </w:rPr>
                    <w:t>15.99</w:t>
                  </w:r>
                </w:p>
              </w:tc>
              <w:tc>
                <w:tcPr>
                  <w:tcW w:w="645" w:type="pct"/>
                  <w:vMerge w:val="restart"/>
                  <w:tcBorders>
                    <w:tl2br w:val="nil"/>
                    <w:tr2bl w:val="nil"/>
                  </w:tcBorders>
                  <w:vAlign w:val="center"/>
                </w:tcPr>
                <w:p w14:paraId="3E4F0840">
                  <w:pPr>
                    <w:spacing w:line="300" w:lineRule="exact"/>
                    <w:rPr>
                      <w:color w:val="auto"/>
                      <w:kern w:val="0"/>
                      <w:sz w:val="21"/>
                    </w:rPr>
                  </w:pPr>
                  <w:r>
                    <w:rPr>
                      <w:rFonts w:hint="eastAsia"/>
                      <w:color w:val="auto"/>
                      <w:kern w:val="0"/>
                      <w:sz w:val="21"/>
                    </w:rPr>
                    <w:t>11.42</w:t>
                  </w:r>
                </w:p>
              </w:tc>
            </w:tr>
            <w:tr w14:paraId="7259615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87" w:type="pct"/>
                  <w:tcBorders>
                    <w:tl2br w:val="nil"/>
                    <w:tr2bl w:val="nil"/>
                  </w:tcBorders>
                  <w:vAlign w:val="center"/>
                </w:tcPr>
                <w:p w14:paraId="00915FF5">
                  <w:pPr>
                    <w:spacing w:line="300" w:lineRule="exact"/>
                    <w:rPr>
                      <w:color w:val="auto"/>
                      <w:sz w:val="21"/>
                    </w:rPr>
                  </w:pPr>
                  <w:r>
                    <w:rPr>
                      <w:rFonts w:hint="eastAsia"/>
                      <w:color w:val="auto"/>
                      <w:sz w:val="21"/>
                    </w:rPr>
                    <w:t>挂具</w:t>
                  </w:r>
                </w:p>
              </w:tc>
              <w:tc>
                <w:tcPr>
                  <w:tcW w:w="587" w:type="pct"/>
                  <w:tcBorders>
                    <w:tl2br w:val="nil"/>
                    <w:tr2bl w:val="nil"/>
                  </w:tcBorders>
                  <w:vAlign w:val="center"/>
                </w:tcPr>
                <w:p w14:paraId="641AF9EA">
                  <w:pPr>
                    <w:spacing w:line="300" w:lineRule="exact"/>
                    <w:rPr>
                      <w:color w:val="auto"/>
                      <w:sz w:val="21"/>
                    </w:rPr>
                  </w:pPr>
                  <w:r>
                    <w:rPr>
                      <w:rFonts w:hint="eastAsia"/>
                      <w:color w:val="auto"/>
                      <w:sz w:val="21"/>
                    </w:rPr>
                    <w:t>400</w:t>
                  </w:r>
                </w:p>
              </w:tc>
              <w:tc>
                <w:tcPr>
                  <w:tcW w:w="439" w:type="pct"/>
                  <w:tcBorders>
                    <w:tl2br w:val="nil"/>
                    <w:tr2bl w:val="nil"/>
                  </w:tcBorders>
                  <w:vAlign w:val="center"/>
                </w:tcPr>
                <w:p w14:paraId="79F283E3">
                  <w:pPr>
                    <w:spacing w:line="300" w:lineRule="exact"/>
                    <w:rPr>
                      <w:color w:val="auto"/>
                      <w:kern w:val="0"/>
                      <w:sz w:val="21"/>
                    </w:rPr>
                  </w:pPr>
                  <w:r>
                    <w:rPr>
                      <w:rFonts w:hint="eastAsia"/>
                      <w:color w:val="auto"/>
                      <w:kern w:val="0"/>
                      <w:sz w:val="21"/>
                    </w:rPr>
                    <w:t>120</w:t>
                  </w:r>
                </w:p>
              </w:tc>
              <w:tc>
                <w:tcPr>
                  <w:tcW w:w="578" w:type="pct"/>
                  <w:tcBorders>
                    <w:tl2br w:val="nil"/>
                    <w:tr2bl w:val="nil"/>
                  </w:tcBorders>
                  <w:vAlign w:val="center"/>
                </w:tcPr>
                <w:p w14:paraId="67BA86C3">
                  <w:pPr>
                    <w:spacing w:line="300" w:lineRule="exact"/>
                    <w:rPr>
                      <w:color w:val="auto"/>
                      <w:kern w:val="0"/>
                      <w:sz w:val="21"/>
                    </w:rPr>
                  </w:pPr>
                  <w:r>
                    <w:rPr>
                      <w:rFonts w:hint="eastAsia"/>
                      <w:color w:val="auto"/>
                      <w:kern w:val="0"/>
                      <w:sz w:val="21"/>
                    </w:rPr>
                    <w:t>1.7</w:t>
                  </w:r>
                </w:p>
              </w:tc>
              <w:tc>
                <w:tcPr>
                  <w:tcW w:w="583" w:type="pct"/>
                  <w:tcBorders>
                    <w:tl2br w:val="nil"/>
                    <w:tr2bl w:val="nil"/>
                  </w:tcBorders>
                  <w:vAlign w:val="center"/>
                </w:tcPr>
                <w:p w14:paraId="79D0C4DF">
                  <w:pPr>
                    <w:spacing w:line="300" w:lineRule="exact"/>
                    <w:rPr>
                      <w:color w:val="auto"/>
                      <w:kern w:val="0"/>
                      <w:sz w:val="21"/>
                    </w:rPr>
                  </w:pPr>
                  <w:r>
                    <w:rPr>
                      <w:rFonts w:hint="eastAsia"/>
                      <w:color w:val="auto"/>
                      <w:kern w:val="0"/>
                      <w:sz w:val="21"/>
                    </w:rPr>
                    <w:t>0.082</w:t>
                  </w:r>
                </w:p>
              </w:tc>
              <w:tc>
                <w:tcPr>
                  <w:tcW w:w="475" w:type="pct"/>
                  <w:tcBorders>
                    <w:tl2br w:val="nil"/>
                    <w:tr2bl w:val="nil"/>
                  </w:tcBorders>
                  <w:vAlign w:val="center"/>
                </w:tcPr>
                <w:p w14:paraId="591D9DA4">
                  <w:pPr>
                    <w:spacing w:line="300" w:lineRule="exact"/>
                    <w:rPr>
                      <w:color w:val="auto"/>
                      <w:kern w:val="0"/>
                      <w:sz w:val="21"/>
                    </w:rPr>
                  </w:pPr>
                  <w:r>
                    <w:rPr>
                      <w:rFonts w:hint="eastAsia"/>
                      <w:color w:val="auto"/>
                      <w:kern w:val="0"/>
                      <w:sz w:val="21"/>
                    </w:rPr>
                    <w:t>70%</w:t>
                  </w:r>
                </w:p>
              </w:tc>
              <w:tc>
                <w:tcPr>
                  <w:tcW w:w="529" w:type="pct"/>
                  <w:tcBorders>
                    <w:tl2br w:val="nil"/>
                    <w:tr2bl w:val="nil"/>
                  </w:tcBorders>
                  <w:vAlign w:val="center"/>
                </w:tcPr>
                <w:p w14:paraId="60357584">
                  <w:pPr>
                    <w:spacing w:line="300" w:lineRule="exact"/>
                    <w:rPr>
                      <w:color w:val="auto"/>
                      <w:kern w:val="0"/>
                      <w:sz w:val="21"/>
                    </w:rPr>
                  </w:pPr>
                  <w:r>
                    <w:rPr>
                      <w:rFonts w:hint="eastAsia"/>
                      <w:color w:val="auto"/>
                      <w:kern w:val="0"/>
                      <w:sz w:val="21"/>
                    </w:rPr>
                    <w:t>99.88%</w:t>
                  </w:r>
                </w:p>
              </w:tc>
              <w:tc>
                <w:tcPr>
                  <w:tcW w:w="572" w:type="pct"/>
                  <w:tcBorders>
                    <w:tl2br w:val="nil"/>
                    <w:tr2bl w:val="nil"/>
                  </w:tcBorders>
                  <w:vAlign w:val="center"/>
                </w:tcPr>
                <w:p w14:paraId="7DEA3A17">
                  <w:pPr>
                    <w:spacing w:line="300" w:lineRule="exact"/>
                    <w:rPr>
                      <w:color w:val="auto"/>
                      <w:kern w:val="0"/>
                      <w:sz w:val="21"/>
                    </w:rPr>
                  </w:pPr>
                  <w:r>
                    <w:rPr>
                      <w:rFonts w:hint="eastAsia"/>
                      <w:color w:val="auto"/>
                      <w:kern w:val="0"/>
                      <w:sz w:val="21"/>
                    </w:rPr>
                    <w:t>0.12</w:t>
                  </w:r>
                </w:p>
              </w:tc>
              <w:tc>
                <w:tcPr>
                  <w:tcW w:w="645" w:type="pct"/>
                  <w:vMerge w:val="continue"/>
                  <w:tcBorders>
                    <w:tl2br w:val="nil"/>
                    <w:tr2bl w:val="nil"/>
                  </w:tcBorders>
                  <w:vAlign w:val="center"/>
                </w:tcPr>
                <w:p w14:paraId="1DC38F33">
                  <w:pPr>
                    <w:spacing w:line="300" w:lineRule="exact"/>
                    <w:rPr>
                      <w:color w:val="auto"/>
                      <w:kern w:val="0"/>
                      <w:sz w:val="21"/>
                    </w:rPr>
                  </w:pPr>
                </w:p>
              </w:tc>
            </w:tr>
            <w:tr w14:paraId="435F70D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87" w:type="pct"/>
                  <w:tcBorders>
                    <w:tl2br w:val="nil"/>
                    <w:tr2bl w:val="nil"/>
                  </w:tcBorders>
                  <w:vAlign w:val="center"/>
                </w:tcPr>
                <w:p w14:paraId="69F7D07E">
                  <w:pPr>
                    <w:spacing w:line="300" w:lineRule="exact"/>
                    <w:rPr>
                      <w:color w:val="auto"/>
                      <w:sz w:val="21"/>
                    </w:rPr>
                  </w:pPr>
                  <w:r>
                    <w:rPr>
                      <w:rFonts w:hint="eastAsia"/>
                      <w:color w:val="auto"/>
                      <w:sz w:val="21"/>
                    </w:rPr>
                    <w:t>合计</w:t>
                  </w:r>
                </w:p>
              </w:tc>
              <w:tc>
                <w:tcPr>
                  <w:tcW w:w="587" w:type="pct"/>
                  <w:tcBorders>
                    <w:tl2br w:val="nil"/>
                    <w:tr2bl w:val="nil"/>
                  </w:tcBorders>
                  <w:vAlign w:val="center"/>
                </w:tcPr>
                <w:p w14:paraId="63067113">
                  <w:pPr>
                    <w:spacing w:line="300" w:lineRule="exact"/>
                    <w:rPr>
                      <w:color w:val="auto"/>
                      <w:sz w:val="21"/>
                    </w:rPr>
                  </w:pPr>
                  <w:r>
                    <w:rPr>
                      <w:rFonts w:hint="eastAsia"/>
                      <w:color w:val="auto"/>
                      <w:sz w:val="21"/>
                    </w:rPr>
                    <w:t>55215</w:t>
                  </w:r>
                </w:p>
              </w:tc>
              <w:tc>
                <w:tcPr>
                  <w:tcW w:w="439" w:type="pct"/>
                  <w:tcBorders>
                    <w:tl2br w:val="nil"/>
                    <w:tr2bl w:val="nil"/>
                  </w:tcBorders>
                  <w:vAlign w:val="center"/>
                </w:tcPr>
                <w:p w14:paraId="092CD70C">
                  <w:pPr>
                    <w:spacing w:line="300" w:lineRule="exact"/>
                    <w:rPr>
                      <w:color w:val="auto"/>
                      <w:kern w:val="0"/>
                      <w:sz w:val="21"/>
                    </w:rPr>
                  </w:pPr>
                  <w:r>
                    <w:rPr>
                      <w:rFonts w:hint="eastAsia"/>
                      <w:color w:val="auto"/>
                      <w:kern w:val="0"/>
                      <w:sz w:val="21"/>
                    </w:rPr>
                    <w:t>/</w:t>
                  </w:r>
                </w:p>
              </w:tc>
              <w:tc>
                <w:tcPr>
                  <w:tcW w:w="578" w:type="pct"/>
                  <w:tcBorders>
                    <w:tl2br w:val="nil"/>
                    <w:tr2bl w:val="nil"/>
                  </w:tcBorders>
                  <w:vAlign w:val="center"/>
                </w:tcPr>
                <w:p w14:paraId="1842A57A">
                  <w:pPr>
                    <w:spacing w:line="300" w:lineRule="exact"/>
                    <w:rPr>
                      <w:color w:val="auto"/>
                      <w:kern w:val="0"/>
                      <w:sz w:val="21"/>
                    </w:rPr>
                  </w:pPr>
                  <w:r>
                    <w:rPr>
                      <w:rFonts w:hint="eastAsia"/>
                      <w:color w:val="auto"/>
                      <w:kern w:val="0"/>
                      <w:sz w:val="21"/>
                    </w:rPr>
                    <w:t>/</w:t>
                  </w:r>
                </w:p>
              </w:tc>
              <w:tc>
                <w:tcPr>
                  <w:tcW w:w="583" w:type="pct"/>
                  <w:tcBorders>
                    <w:tl2br w:val="nil"/>
                    <w:tr2bl w:val="nil"/>
                  </w:tcBorders>
                  <w:vAlign w:val="center"/>
                </w:tcPr>
                <w:p w14:paraId="4FD3030D">
                  <w:pPr>
                    <w:spacing w:line="300" w:lineRule="exact"/>
                    <w:rPr>
                      <w:color w:val="auto"/>
                      <w:kern w:val="0"/>
                      <w:sz w:val="21"/>
                    </w:rPr>
                  </w:pPr>
                  <w:r>
                    <w:rPr>
                      <w:rFonts w:hint="eastAsia"/>
                      <w:color w:val="auto"/>
                      <w:kern w:val="0"/>
                      <w:sz w:val="21"/>
                    </w:rPr>
                    <w:t>11.262</w:t>
                  </w:r>
                </w:p>
              </w:tc>
              <w:tc>
                <w:tcPr>
                  <w:tcW w:w="475" w:type="pct"/>
                  <w:tcBorders>
                    <w:tl2br w:val="nil"/>
                    <w:tr2bl w:val="nil"/>
                  </w:tcBorders>
                  <w:vAlign w:val="center"/>
                </w:tcPr>
                <w:p w14:paraId="6D28D95E">
                  <w:pPr>
                    <w:spacing w:line="300" w:lineRule="exact"/>
                    <w:rPr>
                      <w:color w:val="auto"/>
                      <w:kern w:val="0"/>
                      <w:sz w:val="21"/>
                    </w:rPr>
                  </w:pPr>
                  <w:r>
                    <w:rPr>
                      <w:rFonts w:hint="eastAsia"/>
                      <w:color w:val="auto"/>
                      <w:kern w:val="0"/>
                      <w:sz w:val="21"/>
                    </w:rPr>
                    <w:t>/</w:t>
                  </w:r>
                </w:p>
              </w:tc>
              <w:tc>
                <w:tcPr>
                  <w:tcW w:w="529" w:type="pct"/>
                  <w:tcBorders>
                    <w:tl2br w:val="nil"/>
                    <w:tr2bl w:val="nil"/>
                  </w:tcBorders>
                  <w:vAlign w:val="center"/>
                </w:tcPr>
                <w:p w14:paraId="5327EE92">
                  <w:pPr>
                    <w:spacing w:line="300" w:lineRule="exact"/>
                    <w:rPr>
                      <w:color w:val="auto"/>
                      <w:kern w:val="0"/>
                      <w:sz w:val="21"/>
                    </w:rPr>
                  </w:pPr>
                  <w:r>
                    <w:rPr>
                      <w:rFonts w:hint="eastAsia"/>
                      <w:color w:val="auto"/>
                      <w:kern w:val="0"/>
                      <w:sz w:val="21"/>
                    </w:rPr>
                    <w:t>/</w:t>
                  </w:r>
                </w:p>
              </w:tc>
              <w:tc>
                <w:tcPr>
                  <w:tcW w:w="572" w:type="pct"/>
                  <w:tcBorders>
                    <w:tl2br w:val="nil"/>
                    <w:tr2bl w:val="nil"/>
                  </w:tcBorders>
                  <w:vAlign w:val="center"/>
                </w:tcPr>
                <w:p w14:paraId="3DF847F5">
                  <w:pPr>
                    <w:spacing w:line="300" w:lineRule="exact"/>
                    <w:rPr>
                      <w:color w:val="auto"/>
                      <w:kern w:val="0"/>
                      <w:sz w:val="21"/>
                    </w:rPr>
                  </w:pPr>
                  <w:r>
                    <w:rPr>
                      <w:rFonts w:hint="eastAsia"/>
                      <w:color w:val="auto"/>
                      <w:kern w:val="0"/>
                      <w:sz w:val="21"/>
                    </w:rPr>
                    <w:t>16.11</w:t>
                  </w:r>
                </w:p>
              </w:tc>
              <w:tc>
                <w:tcPr>
                  <w:tcW w:w="645" w:type="pct"/>
                  <w:vMerge w:val="continue"/>
                  <w:tcBorders>
                    <w:tl2br w:val="nil"/>
                    <w:tr2bl w:val="nil"/>
                  </w:tcBorders>
                  <w:vAlign w:val="center"/>
                </w:tcPr>
                <w:p w14:paraId="78ED5193">
                  <w:pPr>
                    <w:spacing w:line="300" w:lineRule="exact"/>
                    <w:rPr>
                      <w:color w:val="auto"/>
                      <w:kern w:val="0"/>
                      <w:sz w:val="21"/>
                    </w:rPr>
                  </w:pPr>
                </w:p>
              </w:tc>
            </w:tr>
            <w:tr w14:paraId="31C4BAE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000" w:type="pct"/>
                  <w:gridSpan w:val="9"/>
                  <w:tcBorders>
                    <w:tl2br w:val="nil"/>
                    <w:tr2bl w:val="nil"/>
                  </w:tcBorders>
                  <w:vAlign w:val="center"/>
                </w:tcPr>
                <w:p w14:paraId="3F797686">
                  <w:pPr>
                    <w:spacing w:line="300" w:lineRule="exact"/>
                    <w:rPr>
                      <w:color w:val="auto"/>
                      <w:kern w:val="0"/>
                      <w:sz w:val="21"/>
                    </w:rPr>
                  </w:pPr>
                  <w:r>
                    <w:rPr>
                      <w:rFonts w:hint="eastAsia"/>
                      <w:color w:val="auto"/>
                      <w:kern w:val="0"/>
                      <w:sz w:val="21"/>
                    </w:rPr>
                    <w:t>备注：挂具与工件接触部位易被喷涂，考虑喷涂面积10cm</w:t>
                  </w:r>
                  <w:r>
                    <w:rPr>
                      <w:rFonts w:hint="eastAsia"/>
                      <w:color w:val="auto"/>
                      <w:kern w:val="0"/>
                      <w:sz w:val="21"/>
                      <w:vertAlign w:val="superscript"/>
                    </w:rPr>
                    <w:t>2</w:t>
                  </w:r>
                  <w:r>
                    <w:rPr>
                      <w:rFonts w:hint="eastAsia"/>
                      <w:color w:val="auto"/>
                      <w:kern w:val="0"/>
                      <w:sz w:val="21"/>
                    </w:rPr>
                    <w:t>/次，挂具合计共喷涂40万次。</w:t>
                  </w:r>
                </w:p>
              </w:tc>
            </w:tr>
          </w:tbl>
          <w:p w14:paraId="63435A61">
            <w:pPr>
              <w:spacing w:line="360" w:lineRule="auto"/>
              <w:ind w:firstLine="480" w:firstLineChars="200"/>
              <w:jc w:val="left"/>
              <w:rPr>
                <w:color w:val="auto"/>
                <w:kern w:val="0"/>
              </w:rPr>
            </w:pPr>
            <w:r>
              <w:rPr>
                <w:rFonts w:hint="eastAsia"/>
                <w:color w:val="auto"/>
                <w:kern w:val="0"/>
              </w:rPr>
              <w:t>（2）</w:t>
            </w:r>
            <w:r>
              <w:rPr>
                <w:rFonts w:hint="eastAsia"/>
                <w:color w:val="auto"/>
                <w:kern w:val="0"/>
                <w:lang w:val="en-US" w:eastAsia="zh-CN"/>
              </w:rPr>
              <w:t>塑粉</w:t>
            </w:r>
            <w:r>
              <w:rPr>
                <w:rFonts w:hint="eastAsia"/>
                <w:color w:val="auto"/>
                <w:kern w:val="0"/>
              </w:rPr>
              <w:t>物料平衡</w:t>
            </w:r>
          </w:p>
          <w:p w14:paraId="29EF1DFF">
            <w:pPr>
              <w:spacing w:line="360" w:lineRule="auto"/>
              <w:ind w:firstLine="480" w:firstLineChars="200"/>
              <w:jc w:val="left"/>
              <w:rPr>
                <w:rFonts w:hint="eastAsia"/>
                <w:color w:val="auto"/>
                <w:kern w:val="0"/>
              </w:rPr>
            </w:pPr>
            <w:r>
              <w:rPr>
                <w:rFonts w:hint="eastAsia"/>
                <w:color w:val="auto"/>
                <w:kern w:val="0"/>
              </w:rPr>
              <w:t>本项目塑粉人工使用空气喷枪进行喷粉，本项目喷粉附着率按照70</w:t>
            </w:r>
            <w:r>
              <w:rPr>
                <w:color w:val="auto"/>
                <w:kern w:val="0"/>
              </w:rPr>
              <w:t>%计算，未附着于产品的塑粉主要有</w:t>
            </w:r>
            <w:r>
              <w:rPr>
                <w:rFonts w:hint="eastAsia"/>
                <w:color w:val="auto"/>
                <w:kern w:val="0"/>
              </w:rPr>
              <w:t>以下</w:t>
            </w:r>
            <w:r>
              <w:rPr>
                <w:color w:val="auto"/>
                <w:kern w:val="0"/>
              </w:rPr>
              <w:t>去向：</w:t>
            </w:r>
            <w:r>
              <w:rPr>
                <w:color w:val="auto"/>
                <w:kern w:val="0"/>
              </w:rPr>
              <w:fldChar w:fldCharType="begin"/>
            </w:r>
            <w:r>
              <w:rPr>
                <w:color w:val="auto"/>
                <w:kern w:val="0"/>
              </w:rPr>
              <w:instrText xml:space="preserve"> </w:instrText>
            </w:r>
            <w:r>
              <w:rPr>
                <w:rFonts w:hint="eastAsia"/>
                <w:color w:val="auto"/>
                <w:kern w:val="0"/>
              </w:rPr>
              <w:instrText xml:space="preserve">= 1 \* GB3</w:instrText>
            </w:r>
            <w:r>
              <w:rPr>
                <w:color w:val="auto"/>
                <w:kern w:val="0"/>
              </w:rPr>
              <w:instrText xml:space="preserve"> </w:instrText>
            </w:r>
            <w:r>
              <w:rPr>
                <w:color w:val="auto"/>
                <w:kern w:val="0"/>
              </w:rPr>
              <w:fldChar w:fldCharType="separate"/>
            </w:r>
            <w:r>
              <w:rPr>
                <w:rFonts w:hint="eastAsia"/>
                <w:color w:val="auto"/>
                <w:kern w:val="0"/>
              </w:rPr>
              <w:t>①</w:t>
            </w:r>
            <w:r>
              <w:rPr>
                <w:color w:val="auto"/>
                <w:kern w:val="0"/>
              </w:rPr>
              <w:fldChar w:fldCharType="end"/>
            </w:r>
            <w:r>
              <w:rPr>
                <w:rFonts w:hint="eastAsia"/>
                <w:color w:val="auto"/>
                <w:kern w:val="0"/>
              </w:rPr>
              <w:t>附着挂具：主要是喷粉过程中黏附</w:t>
            </w:r>
            <w:r>
              <w:rPr>
                <w:color w:val="auto"/>
                <w:kern w:val="0"/>
              </w:rPr>
              <w:t>于</w:t>
            </w:r>
            <w:r>
              <w:rPr>
                <w:rFonts w:hint="eastAsia"/>
                <w:color w:val="auto"/>
                <w:kern w:val="0"/>
              </w:rPr>
              <w:t>挂具上，其中一部分塑粉附着于挂具上，定期放入热洁炉中清理。</w:t>
            </w:r>
            <w:r>
              <w:rPr>
                <w:color w:val="auto"/>
                <w:kern w:val="0"/>
              </w:rPr>
              <w:fldChar w:fldCharType="begin"/>
            </w:r>
            <w:r>
              <w:rPr>
                <w:color w:val="auto"/>
                <w:kern w:val="0"/>
              </w:rPr>
              <w:instrText xml:space="preserve"> </w:instrText>
            </w:r>
            <w:r>
              <w:rPr>
                <w:rFonts w:hint="eastAsia"/>
                <w:color w:val="auto"/>
                <w:kern w:val="0"/>
              </w:rPr>
              <w:instrText xml:space="preserve">= 2 \* GB3</w:instrText>
            </w:r>
            <w:r>
              <w:rPr>
                <w:color w:val="auto"/>
                <w:kern w:val="0"/>
              </w:rPr>
              <w:instrText xml:space="preserve"> </w:instrText>
            </w:r>
            <w:r>
              <w:rPr>
                <w:color w:val="auto"/>
                <w:kern w:val="0"/>
              </w:rPr>
              <w:fldChar w:fldCharType="separate"/>
            </w:r>
            <w:r>
              <w:rPr>
                <w:rFonts w:hint="eastAsia"/>
                <w:color w:val="auto"/>
                <w:kern w:val="0"/>
              </w:rPr>
              <w:t>②</w:t>
            </w:r>
            <w:r>
              <w:rPr>
                <w:color w:val="auto"/>
                <w:kern w:val="0"/>
              </w:rPr>
              <w:fldChar w:fldCharType="end"/>
            </w:r>
            <w:r>
              <w:rPr>
                <w:color w:val="auto"/>
                <w:kern w:val="0"/>
              </w:rPr>
              <w:t>回收利用：</w:t>
            </w:r>
            <w:r>
              <w:rPr>
                <w:rFonts w:hint="eastAsia"/>
                <w:color w:val="auto"/>
                <w:kern w:val="0"/>
              </w:rPr>
              <w:t>塑粉回收经过两个环节，喷粉</w:t>
            </w:r>
            <w:r>
              <w:rPr>
                <w:color w:val="auto"/>
                <w:kern w:val="0"/>
              </w:rPr>
              <w:t>时</w:t>
            </w:r>
            <w:r>
              <w:rPr>
                <w:rFonts w:hint="eastAsia"/>
                <w:color w:val="auto"/>
                <w:kern w:val="0"/>
              </w:rPr>
              <w:t>塑粉经旋风除尘器收集处理，收集效率考虑90%，</w:t>
            </w:r>
            <w:r>
              <w:rPr>
                <w:color w:val="auto"/>
                <w:kern w:val="0"/>
              </w:rPr>
              <w:t>未</w:t>
            </w:r>
            <w:r>
              <w:rPr>
                <w:rFonts w:hint="eastAsia"/>
                <w:color w:val="auto"/>
                <w:kern w:val="0"/>
              </w:rPr>
              <w:t>附着的塑粉部分沉降至喷粉箱内，后续采取人工清扫的方式收集后至料桶中回收利用；未沉降的部分废气进入旋风除尘器中，经旋风除尘+滤芯回收处理后回收，根据厂家提供资料，两级回收效率考虑90%；</w:t>
            </w:r>
            <w:r>
              <w:rPr>
                <w:color w:val="auto"/>
                <w:kern w:val="0"/>
              </w:rPr>
              <w:fldChar w:fldCharType="begin"/>
            </w:r>
            <w:r>
              <w:rPr>
                <w:color w:val="auto"/>
                <w:kern w:val="0"/>
              </w:rPr>
              <w:instrText xml:space="preserve"> </w:instrText>
            </w:r>
            <w:r>
              <w:rPr>
                <w:rFonts w:hint="eastAsia"/>
                <w:color w:val="auto"/>
                <w:kern w:val="0"/>
              </w:rPr>
              <w:instrText xml:space="preserve">= 3 \* GB3</w:instrText>
            </w:r>
            <w:r>
              <w:rPr>
                <w:color w:val="auto"/>
                <w:kern w:val="0"/>
              </w:rPr>
              <w:instrText xml:space="preserve"> </w:instrText>
            </w:r>
            <w:r>
              <w:rPr>
                <w:color w:val="auto"/>
                <w:kern w:val="0"/>
              </w:rPr>
              <w:fldChar w:fldCharType="separate"/>
            </w:r>
            <w:r>
              <w:rPr>
                <w:rFonts w:hint="eastAsia"/>
                <w:color w:val="auto"/>
                <w:kern w:val="0"/>
              </w:rPr>
              <w:t>③</w:t>
            </w:r>
            <w:r>
              <w:rPr>
                <w:color w:val="auto"/>
                <w:kern w:val="0"/>
              </w:rPr>
              <w:fldChar w:fldCharType="end"/>
            </w:r>
            <w:r>
              <w:rPr>
                <w:rFonts w:hint="eastAsia"/>
                <w:color w:val="auto"/>
                <w:kern w:val="0"/>
              </w:rPr>
              <w:t>喷粉房无组织排放：喷粉工位</w:t>
            </w:r>
            <w:r>
              <w:rPr>
                <w:rFonts w:hint="eastAsia"/>
                <w:color w:val="auto"/>
                <w:kern w:val="0"/>
                <w:lang w:val="en-US" w:eastAsia="zh-CN"/>
              </w:rPr>
              <w:t>出入口</w:t>
            </w:r>
            <w:r>
              <w:rPr>
                <w:rFonts w:hint="eastAsia"/>
                <w:color w:val="auto"/>
                <w:kern w:val="0"/>
              </w:rPr>
              <w:t>处均为透明软帘，工件进入时、喷枪喷粉时，无组织逸散。</w:t>
            </w:r>
          </w:p>
          <w:p w14:paraId="6B3BE647">
            <w:pPr>
              <w:pStyle w:val="26"/>
              <w:bidi w:val="0"/>
              <w:rPr>
                <w:rFonts w:hint="default"/>
                <w:color w:val="auto"/>
                <w:lang w:val="en-US" w:eastAsia="zh-CN"/>
              </w:rPr>
            </w:pPr>
            <w:r>
              <w:rPr>
                <w:rFonts w:hint="eastAsia"/>
                <w:color w:val="auto"/>
                <w:lang w:val="en-US" w:eastAsia="zh-CN"/>
              </w:rPr>
              <w:t>经旋风除尘+滤芯回收处理后废气通过设备后过滤器再次过滤后于车间内无组织排放，后过滤器处理效率考虑90%。</w:t>
            </w:r>
          </w:p>
          <w:p w14:paraId="555E828C">
            <w:pPr>
              <w:spacing w:line="360" w:lineRule="auto"/>
              <w:ind w:firstLine="480" w:firstLineChars="200"/>
              <w:jc w:val="left"/>
              <w:rPr>
                <w:color w:val="auto"/>
                <w:kern w:val="0"/>
              </w:rPr>
            </w:pPr>
            <w:r>
              <w:rPr>
                <w:rFonts w:hint="eastAsia"/>
                <w:color w:val="auto"/>
                <w:kern w:val="0"/>
              </w:rPr>
              <w:t>附着于产品上的塑粉在进入烘道固化过程中，有少量的挥发性有机物产生经活性炭吸收后无组织排放。</w:t>
            </w:r>
          </w:p>
          <w:p w14:paraId="25C31691">
            <w:pPr>
              <w:pStyle w:val="37"/>
              <w:ind w:left="960"/>
              <w:rPr>
                <w:color w:val="auto"/>
                <w:szCs w:val="24"/>
              </w:rPr>
            </w:pPr>
            <w:r>
              <w:rPr>
                <w:color w:val="auto"/>
                <w:szCs w:val="24"/>
              </w:rPr>
              <w:t>塑粉投入及输出一览表</w:t>
            </w:r>
          </w:p>
          <w:tbl>
            <w:tblPr>
              <w:tblStyle w:val="40"/>
              <w:tblW w:w="4951" w:type="pct"/>
              <w:tblInd w:w="0" w:type="dxa"/>
              <w:tblBorders>
                <w:top w:val="single" w:color="auto" w:sz="6" w:space="0"/>
                <w:left w:val="none" w:color="auto" w:sz="0" w:space="0"/>
                <w:bottom w:val="single" w:color="auto" w:sz="6"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661"/>
              <w:gridCol w:w="2101"/>
              <w:gridCol w:w="812"/>
              <w:gridCol w:w="2686"/>
              <w:gridCol w:w="1273"/>
            </w:tblGrid>
            <w:tr w14:paraId="524E4263">
              <w:tblPrEx>
                <w:tblBorders>
                  <w:top w:val="single" w:color="auto" w:sz="6" w:space="0"/>
                  <w:left w:val="none" w:color="auto" w:sz="0" w:space="0"/>
                  <w:bottom w:val="single" w:color="auto" w:sz="6"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204" w:type="pct"/>
                  <w:gridSpan w:val="2"/>
                </w:tcPr>
                <w:p w14:paraId="48458D1F">
                  <w:pPr>
                    <w:pStyle w:val="38"/>
                    <w:rPr>
                      <w:color w:val="auto"/>
                      <w:sz w:val="21"/>
                      <w:szCs w:val="21"/>
                    </w:rPr>
                  </w:pPr>
                  <w:r>
                    <w:rPr>
                      <w:rFonts w:hint="eastAsia"/>
                      <w:color w:val="auto"/>
                      <w:sz w:val="21"/>
                      <w:szCs w:val="21"/>
                    </w:rPr>
                    <w:t>塑粉投入</w:t>
                  </w:r>
                </w:p>
              </w:tc>
              <w:tc>
                <w:tcPr>
                  <w:tcW w:w="2795" w:type="pct"/>
                  <w:gridSpan w:val="3"/>
                </w:tcPr>
                <w:p w14:paraId="2F43ACF0">
                  <w:pPr>
                    <w:pStyle w:val="38"/>
                    <w:rPr>
                      <w:color w:val="auto"/>
                      <w:sz w:val="21"/>
                      <w:szCs w:val="21"/>
                    </w:rPr>
                  </w:pPr>
                  <w:r>
                    <w:rPr>
                      <w:rFonts w:hint="eastAsia"/>
                      <w:color w:val="auto"/>
                      <w:sz w:val="21"/>
                      <w:szCs w:val="21"/>
                    </w:rPr>
                    <w:t>塑粉输出</w:t>
                  </w:r>
                </w:p>
              </w:tc>
            </w:tr>
            <w:tr w14:paraId="09734BC6">
              <w:tblPrEx>
                <w:tblBorders>
                  <w:top w:val="single" w:color="auto" w:sz="6" w:space="0"/>
                  <w:left w:val="none" w:color="auto" w:sz="0" w:space="0"/>
                  <w:bottom w:val="single" w:color="auto" w:sz="6"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73" w:type="pct"/>
                </w:tcPr>
                <w:p w14:paraId="1F55A995">
                  <w:pPr>
                    <w:pStyle w:val="38"/>
                    <w:rPr>
                      <w:color w:val="auto"/>
                      <w:sz w:val="21"/>
                      <w:szCs w:val="21"/>
                    </w:rPr>
                  </w:pPr>
                  <w:r>
                    <w:rPr>
                      <w:rFonts w:hint="eastAsia"/>
                      <w:color w:val="auto"/>
                      <w:sz w:val="21"/>
                      <w:szCs w:val="21"/>
                    </w:rPr>
                    <w:t>名称</w:t>
                  </w:r>
                </w:p>
              </w:tc>
              <w:tc>
                <w:tcPr>
                  <w:tcW w:w="1231" w:type="pct"/>
                </w:tcPr>
                <w:p w14:paraId="345775E6">
                  <w:pPr>
                    <w:pStyle w:val="38"/>
                    <w:rPr>
                      <w:color w:val="auto"/>
                      <w:sz w:val="21"/>
                      <w:szCs w:val="21"/>
                    </w:rPr>
                  </w:pPr>
                  <w:r>
                    <w:rPr>
                      <w:rFonts w:hint="eastAsia"/>
                      <w:color w:val="auto"/>
                      <w:sz w:val="21"/>
                      <w:szCs w:val="21"/>
                    </w:rPr>
                    <w:t>数量t/a</w:t>
                  </w:r>
                </w:p>
              </w:tc>
              <w:tc>
                <w:tcPr>
                  <w:tcW w:w="2050" w:type="pct"/>
                  <w:gridSpan w:val="2"/>
                </w:tcPr>
                <w:p w14:paraId="1A52B7F2">
                  <w:pPr>
                    <w:pStyle w:val="38"/>
                    <w:rPr>
                      <w:color w:val="auto"/>
                      <w:sz w:val="21"/>
                      <w:szCs w:val="21"/>
                    </w:rPr>
                  </w:pPr>
                  <w:r>
                    <w:rPr>
                      <w:rFonts w:hint="eastAsia"/>
                      <w:color w:val="auto"/>
                      <w:sz w:val="21"/>
                      <w:szCs w:val="21"/>
                    </w:rPr>
                    <w:t>名称</w:t>
                  </w:r>
                </w:p>
              </w:tc>
              <w:tc>
                <w:tcPr>
                  <w:tcW w:w="744" w:type="pct"/>
                </w:tcPr>
                <w:p w14:paraId="72678C03">
                  <w:pPr>
                    <w:pStyle w:val="38"/>
                    <w:rPr>
                      <w:color w:val="auto"/>
                      <w:sz w:val="21"/>
                      <w:szCs w:val="21"/>
                    </w:rPr>
                  </w:pPr>
                  <w:r>
                    <w:rPr>
                      <w:rFonts w:hint="eastAsia"/>
                      <w:color w:val="auto"/>
                      <w:sz w:val="21"/>
                      <w:szCs w:val="21"/>
                    </w:rPr>
                    <w:t>数量t/a</w:t>
                  </w:r>
                </w:p>
              </w:tc>
            </w:tr>
            <w:tr w14:paraId="708B28D5">
              <w:tblPrEx>
                <w:tblBorders>
                  <w:top w:val="single" w:color="auto" w:sz="6" w:space="0"/>
                  <w:left w:val="none" w:color="auto" w:sz="0" w:space="0"/>
                  <w:bottom w:val="single" w:color="auto" w:sz="6"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73" w:type="pct"/>
                </w:tcPr>
                <w:p w14:paraId="272EA800">
                  <w:pPr>
                    <w:pStyle w:val="38"/>
                    <w:rPr>
                      <w:color w:val="auto"/>
                      <w:sz w:val="21"/>
                      <w:szCs w:val="21"/>
                    </w:rPr>
                  </w:pPr>
                  <w:r>
                    <w:rPr>
                      <w:rFonts w:hint="eastAsia"/>
                      <w:color w:val="auto"/>
                      <w:sz w:val="21"/>
                      <w:szCs w:val="21"/>
                    </w:rPr>
                    <w:t>新塑粉</w:t>
                  </w:r>
                </w:p>
              </w:tc>
              <w:tc>
                <w:tcPr>
                  <w:tcW w:w="1231" w:type="pct"/>
                </w:tcPr>
                <w:p w14:paraId="43EFBCE6">
                  <w:pPr>
                    <w:pStyle w:val="38"/>
                    <w:rPr>
                      <w:color w:val="auto"/>
                      <w:sz w:val="21"/>
                      <w:szCs w:val="21"/>
                    </w:rPr>
                  </w:pPr>
                  <w:r>
                    <w:rPr>
                      <w:rFonts w:hint="eastAsia"/>
                      <w:color w:val="auto"/>
                      <w:sz w:val="21"/>
                      <w:szCs w:val="21"/>
                    </w:rPr>
                    <w:t>11.42</w:t>
                  </w:r>
                </w:p>
              </w:tc>
              <w:tc>
                <w:tcPr>
                  <w:tcW w:w="2050" w:type="pct"/>
                  <w:gridSpan w:val="2"/>
                </w:tcPr>
                <w:p w14:paraId="5F2EA689">
                  <w:pPr>
                    <w:pStyle w:val="38"/>
                    <w:rPr>
                      <w:color w:val="auto"/>
                      <w:sz w:val="21"/>
                      <w:szCs w:val="21"/>
                    </w:rPr>
                  </w:pPr>
                  <w:r>
                    <w:rPr>
                      <w:rFonts w:hint="eastAsia"/>
                      <w:color w:val="auto"/>
                      <w:sz w:val="21"/>
                      <w:szCs w:val="21"/>
                    </w:rPr>
                    <w:t>附着于工件</w:t>
                  </w:r>
                </w:p>
              </w:tc>
              <w:tc>
                <w:tcPr>
                  <w:tcW w:w="744" w:type="pct"/>
                </w:tcPr>
                <w:p w14:paraId="1BB7AD97">
                  <w:pPr>
                    <w:pStyle w:val="38"/>
                    <w:rPr>
                      <w:color w:val="auto"/>
                      <w:sz w:val="21"/>
                      <w:szCs w:val="21"/>
                    </w:rPr>
                  </w:pPr>
                  <w:r>
                    <w:rPr>
                      <w:rFonts w:hint="eastAsia"/>
                      <w:color w:val="auto"/>
                      <w:sz w:val="21"/>
                      <w:szCs w:val="21"/>
                    </w:rPr>
                    <w:t>11.198</w:t>
                  </w:r>
                </w:p>
              </w:tc>
            </w:tr>
            <w:tr w14:paraId="36E64AB7">
              <w:tblPrEx>
                <w:tblBorders>
                  <w:top w:val="single" w:color="auto" w:sz="6" w:space="0"/>
                  <w:left w:val="none" w:color="auto" w:sz="0" w:space="0"/>
                  <w:bottom w:val="single" w:color="auto" w:sz="6"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73" w:type="pct"/>
                </w:tcPr>
                <w:p w14:paraId="25AA6F50">
                  <w:pPr>
                    <w:pStyle w:val="38"/>
                    <w:rPr>
                      <w:color w:val="auto"/>
                      <w:sz w:val="21"/>
                      <w:szCs w:val="21"/>
                    </w:rPr>
                  </w:pPr>
                  <w:r>
                    <w:rPr>
                      <w:rFonts w:hint="eastAsia"/>
                      <w:color w:val="auto"/>
                      <w:sz w:val="21"/>
                      <w:szCs w:val="21"/>
                    </w:rPr>
                    <w:t>回用塑粉</w:t>
                  </w:r>
                </w:p>
              </w:tc>
              <w:tc>
                <w:tcPr>
                  <w:tcW w:w="1231" w:type="pct"/>
                </w:tcPr>
                <w:p w14:paraId="167D1453">
                  <w:pPr>
                    <w:pStyle w:val="38"/>
                    <w:rPr>
                      <w:color w:val="auto"/>
                      <w:sz w:val="21"/>
                      <w:szCs w:val="21"/>
                    </w:rPr>
                  </w:pPr>
                  <w:r>
                    <w:rPr>
                      <w:rFonts w:hint="eastAsia"/>
                      <w:color w:val="auto"/>
                      <w:sz w:val="21"/>
                      <w:szCs w:val="21"/>
                    </w:rPr>
                    <w:t>4.69</w:t>
                  </w:r>
                </w:p>
              </w:tc>
              <w:tc>
                <w:tcPr>
                  <w:tcW w:w="2050" w:type="pct"/>
                  <w:gridSpan w:val="2"/>
                </w:tcPr>
                <w:p w14:paraId="578179D6">
                  <w:pPr>
                    <w:pStyle w:val="38"/>
                    <w:rPr>
                      <w:color w:val="auto"/>
                      <w:sz w:val="21"/>
                      <w:szCs w:val="21"/>
                    </w:rPr>
                  </w:pPr>
                  <w:r>
                    <w:rPr>
                      <w:rFonts w:hint="eastAsia"/>
                      <w:color w:val="auto"/>
                      <w:sz w:val="21"/>
                      <w:szCs w:val="21"/>
                    </w:rPr>
                    <w:t>附着于挂件</w:t>
                  </w:r>
                </w:p>
              </w:tc>
              <w:tc>
                <w:tcPr>
                  <w:tcW w:w="744" w:type="pct"/>
                </w:tcPr>
                <w:p w14:paraId="1D2BDDBD">
                  <w:pPr>
                    <w:pStyle w:val="38"/>
                    <w:rPr>
                      <w:color w:val="auto"/>
                      <w:sz w:val="21"/>
                      <w:szCs w:val="21"/>
                    </w:rPr>
                  </w:pPr>
                  <w:r>
                    <w:rPr>
                      <w:rFonts w:hint="eastAsia"/>
                      <w:color w:val="auto"/>
                      <w:sz w:val="21"/>
                      <w:szCs w:val="21"/>
                    </w:rPr>
                    <w:t>0.082</w:t>
                  </w:r>
                </w:p>
              </w:tc>
            </w:tr>
            <w:tr w14:paraId="4FE980ED">
              <w:tblPrEx>
                <w:tblBorders>
                  <w:top w:val="single" w:color="auto" w:sz="6" w:space="0"/>
                  <w:left w:val="none" w:color="auto" w:sz="0" w:space="0"/>
                  <w:bottom w:val="single" w:color="auto" w:sz="6"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73" w:type="pct"/>
                </w:tcPr>
                <w:p w14:paraId="3BCD2B04">
                  <w:pPr>
                    <w:pStyle w:val="38"/>
                    <w:rPr>
                      <w:color w:val="auto"/>
                      <w:sz w:val="21"/>
                      <w:szCs w:val="21"/>
                    </w:rPr>
                  </w:pPr>
                  <w:r>
                    <w:rPr>
                      <w:rFonts w:hint="eastAsia"/>
                      <w:color w:val="auto"/>
                      <w:sz w:val="21"/>
                      <w:szCs w:val="21"/>
                    </w:rPr>
                    <w:t>/</w:t>
                  </w:r>
                </w:p>
              </w:tc>
              <w:tc>
                <w:tcPr>
                  <w:tcW w:w="1231" w:type="pct"/>
                </w:tcPr>
                <w:p w14:paraId="48F81ECE">
                  <w:pPr>
                    <w:pStyle w:val="38"/>
                    <w:rPr>
                      <w:color w:val="auto"/>
                      <w:sz w:val="21"/>
                      <w:szCs w:val="21"/>
                    </w:rPr>
                  </w:pPr>
                  <w:r>
                    <w:rPr>
                      <w:rFonts w:hint="eastAsia"/>
                      <w:color w:val="auto"/>
                      <w:sz w:val="21"/>
                      <w:szCs w:val="21"/>
                    </w:rPr>
                    <w:t>/</w:t>
                  </w:r>
                </w:p>
              </w:tc>
              <w:tc>
                <w:tcPr>
                  <w:tcW w:w="2050" w:type="pct"/>
                  <w:gridSpan w:val="2"/>
                </w:tcPr>
                <w:p w14:paraId="71C2A351">
                  <w:pPr>
                    <w:pStyle w:val="38"/>
                    <w:rPr>
                      <w:color w:val="auto"/>
                      <w:sz w:val="21"/>
                      <w:szCs w:val="21"/>
                    </w:rPr>
                  </w:pPr>
                  <w:r>
                    <w:rPr>
                      <w:rFonts w:hint="eastAsia"/>
                      <w:color w:val="auto"/>
                      <w:sz w:val="21"/>
                      <w:szCs w:val="21"/>
                    </w:rPr>
                    <w:t>旋风除尘+滤芯回收系统收集塑粉</w:t>
                  </w:r>
                </w:p>
              </w:tc>
              <w:tc>
                <w:tcPr>
                  <w:tcW w:w="744" w:type="pct"/>
                </w:tcPr>
                <w:p w14:paraId="53005C80">
                  <w:pPr>
                    <w:pStyle w:val="38"/>
                    <w:rPr>
                      <w:color w:val="auto"/>
                      <w:sz w:val="21"/>
                      <w:szCs w:val="21"/>
                    </w:rPr>
                  </w:pPr>
                  <w:r>
                    <w:rPr>
                      <w:rFonts w:hint="eastAsia"/>
                      <w:color w:val="auto"/>
                      <w:sz w:val="21"/>
                      <w:szCs w:val="21"/>
                    </w:rPr>
                    <w:t>3.91</w:t>
                  </w:r>
                </w:p>
              </w:tc>
            </w:tr>
            <w:tr w14:paraId="32F72EB1">
              <w:tblPrEx>
                <w:tblBorders>
                  <w:top w:val="single" w:color="auto" w:sz="6" w:space="0"/>
                  <w:left w:val="none" w:color="auto" w:sz="0" w:space="0"/>
                  <w:bottom w:val="single" w:color="auto" w:sz="6"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4" w:hRule="atLeast"/>
              </w:trPr>
              <w:tc>
                <w:tcPr>
                  <w:tcW w:w="973" w:type="pct"/>
                </w:tcPr>
                <w:p w14:paraId="4C03E98D">
                  <w:pPr>
                    <w:pStyle w:val="38"/>
                    <w:rPr>
                      <w:color w:val="auto"/>
                      <w:sz w:val="21"/>
                      <w:szCs w:val="21"/>
                    </w:rPr>
                  </w:pPr>
                  <w:r>
                    <w:rPr>
                      <w:rFonts w:hint="eastAsia"/>
                      <w:color w:val="auto"/>
                      <w:sz w:val="21"/>
                      <w:szCs w:val="21"/>
                    </w:rPr>
                    <w:t>/</w:t>
                  </w:r>
                </w:p>
              </w:tc>
              <w:tc>
                <w:tcPr>
                  <w:tcW w:w="1231" w:type="pct"/>
                </w:tcPr>
                <w:p w14:paraId="4D239DD0">
                  <w:pPr>
                    <w:pStyle w:val="38"/>
                    <w:rPr>
                      <w:color w:val="auto"/>
                      <w:sz w:val="21"/>
                      <w:szCs w:val="21"/>
                    </w:rPr>
                  </w:pPr>
                  <w:r>
                    <w:rPr>
                      <w:rFonts w:hint="eastAsia"/>
                      <w:color w:val="auto"/>
                      <w:sz w:val="21"/>
                      <w:szCs w:val="21"/>
                    </w:rPr>
                    <w:t>/</w:t>
                  </w:r>
                </w:p>
              </w:tc>
              <w:tc>
                <w:tcPr>
                  <w:tcW w:w="476" w:type="pct"/>
                  <w:vMerge w:val="restart"/>
                </w:tcPr>
                <w:p w14:paraId="6A6A1B5D">
                  <w:pPr>
                    <w:pStyle w:val="38"/>
                    <w:rPr>
                      <w:color w:val="auto"/>
                      <w:sz w:val="21"/>
                      <w:szCs w:val="21"/>
                    </w:rPr>
                  </w:pPr>
                  <w:r>
                    <w:rPr>
                      <w:rFonts w:hint="eastAsia"/>
                      <w:color w:val="auto"/>
                      <w:sz w:val="21"/>
                      <w:szCs w:val="21"/>
                    </w:rPr>
                    <w:t>处理后</w:t>
                  </w:r>
                  <w:r>
                    <w:rPr>
                      <w:rFonts w:hint="eastAsia"/>
                      <w:color w:val="auto"/>
                      <w:sz w:val="21"/>
                      <w:szCs w:val="21"/>
                      <w:lang w:val="en-US" w:eastAsia="zh-CN"/>
                    </w:rPr>
                    <w:t>废气</w:t>
                  </w:r>
                  <w:r>
                    <w:rPr>
                      <w:rFonts w:hint="eastAsia"/>
                      <w:color w:val="auto"/>
                      <w:sz w:val="21"/>
                      <w:szCs w:val="21"/>
                    </w:rPr>
                    <w:t>中微粉</w:t>
                  </w:r>
                </w:p>
              </w:tc>
              <w:tc>
                <w:tcPr>
                  <w:tcW w:w="1574" w:type="pct"/>
                  <w:vAlign w:val="center"/>
                </w:tcPr>
                <w:p w14:paraId="03A8A0B8">
                  <w:pPr>
                    <w:pStyle w:val="38"/>
                    <w:jc w:val="center"/>
                    <w:rPr>
                      <w:color w:val="auto"/>
                      <w:sz w:val="21"/>
                      <w:szCs w:val="21"/>
                    </w:rPr>
                  </w:pPr>
                  <w:r>
                    <w:rPr>
                      <w:rFonts w:hint="eastAsia"/>
                      <w:color w:val="auto"/>
                      <w:sz w:val="21"/>
                      <w:szCs w:val="21"/>
                    </w:rPr>
                    <w:t>后过滤设备收集回用</w:t>
                  </w:r>
                </w:p>
              </w:tc>
              <w:tc>
                <w:tcPr>
                  <w:tcW w:w="744" w:type="pct"/>
                  <w:vAlign w:val="center"/>
                </w:tcPr>
                <w:p w14:paraId="772A75D4">
                  <w:pPr>
                    <w:pStyle w:val="38"/>
                    <w:jc w:val="center"/>
                    <w:rPr>
                      <w:color w:val="auto"/>
                      <w:sz w:val="21"/>
                      <w:szCs w:val="21"/>
                    </w:rPr>
                  </w:pPr>
                  <w:r>
                    <w:rPr>
                      <w:rFonts w:hint="eastAsia"/>
                      <w:color w:val="auto"/>
                      <w:sz w:val="21"/>
                      <w:szCs w:val="21"/>
                    </w:rPr>
                    <w:t>0.39</w:t>
                  </w:r>
                </w:p>
              </w:tc>
            </w:tr>
            <w:tr w14:paraId="7B10F61E">
              <w:tblPrEx>
                <w:tblBorders>
                  <w:top w:val="single" w:color="auto" w:sz="6" w:space="0"/>
                  <w:left w:val="none" w:color="auto" w:sz="0" w:space="0"/>
                  <w:bottom w:val="single" w:color="auto" w:sz="6"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73" w:type="pct"/>
                </w:tcPr>
                <w:p w14:paraId="4FC70CB3">
                  <w:pPr>
                    <w:pStyle w:val="38"/>
                    <w:rPr>
                      <w:color w:val="auto"/>
                      <w:sz w:val="21"/>
                      <w:szCs w:val="21"/>
                    </w:rPr>
                  </w:pPr>
                  <w:r>
                    <w:rPr>
                      <w:rFonts w:hint="eastAsia"/>
                      <w:color w:val="auto"/>
                      <w:sz w:val="21"/>
                      <w:szCs w:val="21"/>
                    </w:rPr>
                    <w:t>/</w:t>
                  </w:r>
                </w:p>
              </w:tc>
              <w:tc>
                <w:tcPr>
                  <w:tcW w:w="1231" w:type="pct"/>
                </w:tcPr>
                <w:p w14:paraId="223F050C">
                  <w:pPr>
                    <w:pStyle w:val="38"/>
                    <w:rPr>
                      <w:color w:val="auto"/>
                      <w:sz w:val="21"/>
                      <w:szCs w:val="21"/>
                    </w:rPr>
                  </w:pPr>
                  <w:r>
                    <w:rPr>
                      <w:rFonts w:hint="eastAsia"/>
                      <w:color w:val="auto"/>
                      <w:sz w:val="21"/>
                      <w:szCs w:val="21"/>
                    </w:rPr>
                    <w:t>/</w:t>
                  </w:r>
                </w:p>
              </w:tc>
              <w:tc>
                <w:tcPr>
                  <w:tcW w:w="476" w:type="pct"/>
                  <w:vMerge w:val="continue"/>
                </w:tcPr>
                <w:p w14:paraId="66B164EA">
                  <w:pPr>
                    <w:pStyle w:val="38"/>
                    <w:rPr>
                      <w:color w:val="auto"/>
                      <w:sz w:val="21"/>
                      <w:szCs w:val="21"/>
                    </w:rPr>
                  </w:pPr>
                </w:p>
              </w:tc>
              <w:tc>
                <w:tcPr>
                  <w:tcW w:w="1574" w:type="pct"/>
                  <w:vAlign w:val="center"/>
                </w:tcPr>
                <w:p w14:paraId="3E7950C1">
                  <w:pPr>
                    <w:pStyle w:val="38"/>
                    <w:jc w:val="center"/>
                    <w:rPr>
                      <w:color w:val="auto"/>
                      <w:sz w:val="21"/>
                      <w:szCs w:val="21"/>
                    </w:rPr>
                  </w:pPr>
                  <w:r>
                    <w:rPr>
                      <w:rFonts w:hint="eastAsia"/>
                      <w:color w:val="auto"/>
                      <w:sz w:val="21"/>
                      <w:szCs w:val="21"/>
                    </w:rPr>
                    <w:t>排入车间中无组织排放</w:t>
                  </w:r>
                </w:p>
              </w:tc>
              <w:tc>
                <w:tcPr>
                  <w:tcW w:w="744" w:type="pct"/>
                  <w:vAlign w:val="center"/>
                </w:tcPr>
                <w:p w14:paraId="4F1BDD98">
                  <w:pPr>
                    <w:pStyle w:val="38"/>
                    <w:jc w:val="center"/>
                    <w:rPr>
                      <w:color w:val="auto"/>
                      <w:sz w:val="21"/>
                      <w:szCs w:val="21"/>
                    </w:rPr>
                  </w:pPr>
                  <w:r>
                    <w:rPr>
                      <w:rFonts w:hint="eastAsia"/>
                      <w:color w:val="auto"/>
                      <w:sz w:val="21"/>
                      <w:szCs w:val="21"/>
                    </w:rPr>
                    <w:t>0.04</w:t>
                  </w:r>
                </w:p>
              </w:tc>
            </w:tr>
            <w:tr w14:paraId="28B60D08">
              <w:tblPrEx>
                <w:tblBorders>
                  <w:top w:val="single" w:color="auto" w:sz="6" w:space="0"/>
                  <w:left w:val="none" w:color="auto" w:sz="0" w:space="0"/>
                  <w:bottom w:val="single" w:color="auto" w:sz="6"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73" w:type="pct"/>
                </w:tcPr>
                <w:p w14:paraId="54BEDE4C">
                  <w:pPr>
                    <w:pStyle w:val="38"/>
                    <w:rPr>
                      <w:color w:val="auto"/>
                      <w:sz w:val="21"/>
                      <w:szCs w:val="21"/>
                    </w:rPr>
                  </w:pPr>
                  <w:r>
                    <w:rPr>
                      <w:rFonts w:hint="eastAsia"/>
                      <w:color w:val="auto"/>
                      <w:sz w:val="21"/>
                      <w:szCs w:val="21"/>
                    </w:rPr>
                    <w:t>/</w:t>
                  </w:r>
                </w:p>
              </w:tc>
              <w:tc>
                <w:tcPr>
                  <w:tcW w:w="1231" w:type="pct"/>
                </w:tcPr>
                <w:p w14:paraId="3962FE20">
                  <w:pPr>
                    <w:pStyle w:val="38"/>
                    <w:rPr>
                      <w:color w:val="auto"/>
                      <w:sz w:val="21"/>
                      <w:szCs w:val="21"/>
                    </w:rPr>
                  </w:pPr>
                  <w:r>
                    <w:rPr>
                      <w:rFonts w:hint="eastAsia"/>
                      <w:color w:val="auto"/>
                      <w:sz w:val="21"/>
                      <w:szCs w:val="21"/>
                    </w:rPr>
                    <w:t>/</w:t>
                  </w:r>
                </w:p>
              </w:tc>
              <w:tc>
                <w:tcPr>
                  <w:tcW w:w="2050" w:type="pct"/>
                  <w:gridSpan w:val="2"/>
                </w:tcPr>
                <w:p w14:paraId="25BBD669">
                  <w:pPr>
                    <w:pStyle w:val="38"/>
                    <w:rPr>
                      <w:color w:val="auto"/>
                      <w:sz w:val="21"/>
                      <w:szCs w:val="21"/>
                    </w:rPr>
                  </w:pPr>
                  <w:r>
                    <w:rPr>
                      <w:rFonts w:hint="eastAsia"/>
                      <w:color w:val="auto"/>
                      <w:sz w:val="21"/>
                      <w:szCs w:val="21"/>
                    </w:rPr>
                    <w:t>喷粉箱沉降回用</w:t>
                  </w:r>
                </w:p>
              </w:tc>
              <w:tc>
                <w:tcPr>
                  <w:tcW w:w="744" w:type="pct"/>
                </w:tcPr>
                <w:p w14:paraId="321D4A3E">
                  <w:pPr>
                    <w:pStyle w:val="38"/>
                    <w:rPr>
                      <w:color w:val="auto"/>
                      <w:sz w:val="21"/>
                      <w:szCs w:val="21"/>
                    </w:rPr>
                  </w:pPr>
                  <w:r>
                    <w:rPr>
                      <w:rFonts w:hint="eastAsia"/>
                      <w:color w:val="auto"/>
                      <w:sz w:val="21"/>
                      <w:szCs w:val="21"/>
                    </w:rPr>
                    <w:t>0.39</w:t>
                  </w:r>
                </w:p>
              </w:tc>
            </w:tr>
            <w:tr w14:paraId="32DC3B8F">
              <w:tblPrEx>
                <w:tblBorders>
                  <w:top w:val="single" w:color="auto" w:sz="6" w:space="0"/>
                  <w:left w:val="none" w:color="auto" w:sz="0" w:space="0"/>
                  <w:bottom w:val="single" w:color="auto" w:sz="6"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73" w:type="pct"/>
                </w:tcPr>
                <w:p w14:paraId="6B1EC3F2">
                  <w:pPr>
                    <w:pStyle w:val="38"/>
                    <w:rPr>
                      <w:color w:val="auto"/>
                      <w:sz w:val="21"/>
                      <w:szCs w:val="21"/>
                    </w:rPr>
                  </w:pPr>
                  <w:r>
                    <w:rPr>
                      <w:rFonts w:hint="eastAsia"/>
                      <w:color w:val="auto"/>
                      <w:sz w:val="21"/>
                      <w:szCs w:val="21"/>
                    </w:rPr>
                    <w:t>/</w:t>
                  </w:r>
                </w:p>
              </w:tc>
              <w:tc>
                <w:tcPr>
                  <w:tcW w:w="1231" w:type="pct"/>
                </w:tcPr>
                <w:p w14:paraId="1650052A">
                  <w:pPr>
                    <w:pStyle w:val="38"/>
                    <w:rPr>
                      <w:color w:val="auto"/>
                      <w:sz w:val="21"/>
                      <w:szCs w:val="21"/>
                    </w:rPr>
                  </w:pPr>
                  <w:r>
                    <w:rPr>
                      <w:rFonts w:hint="eastAsia"/>
                      <w:color w:val="auto"/>
                      <w:sz w:val="21"/>
                      <w:szCs w:val="21"/>
                    </w:rPr>
                    <w:t>/</w:t>
                  </w:r>
                </w:p>
              </w:tc>
              <w:tc>
                <w:tcPr>
                  <w:tcW w:w="2050" w:type="pct"/>
                  <w:gridSpan w:val="2"/>
                </w:tcPr>
                <w:p w14:paraId="16E2E59E">
                  <w:pPr>
                    <w:pStyle w:val="38"/>
                    <w:rPr>
                      <w:color w:val="auto"/>
                      <w:sz w:val="21"/>
                      <w:szCs w:val="21"/>
                    </w:rPr>
                  </w:pPr>
                  <w:r>
                    <w:rPr>
                      <w:rFonts w:hint="eastAsia"/>
                      <w:color w:val="auto"/>
                      <w:sz w:val="21"/>
                      <w:szCs w:val="21"/>
                    </w:rPr>
                    <w:t>无组织逸散</w:t>
                  </w:r>
                </w:p>
              </w:tc>
              <w:tc>
                <w:tcPr>
                  <w:tcW w:w="744" w:type="pct"/>
                </w:tcPr>
                <w:p w14:paraId="198F8B35">
                  <w:pPr>
                    <w:pStyle w:val="38"/>
                    <w:rPr>
                      <w:color w:val="auto"/>
                      <w:sz w:val="21"/>
                      <w:szCs w:val="21"/>
                    </w:rPr>
                  </w:pPr>
                  <w:r>
                    <w:rPr>
                      <w:rFonts w:hint="eastAsia"/>
                      <w:color w:val="auto"/>
                      <w:sz w:val="21"/>
                      <w:szCs w:val="21"/>
                    </w:rPr>
                    <w:t>0.1</w:t>
                  </w:r>
                </w:p>
              </w:tc>
            </w:tr>
            <w:tr w14:paraId="50877960">
              <w:tblPrEx>
                <w:tblBorders>
                  <w:top w:val="single" w:color="auto" w:sz="6" w:space="0"/>
                  <w:left w:val="none" w:color="auto" w:sz="0" w:space="0"/>
                  <w:bottom w:val="single" w:color="auto" w:sz="6"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73" w:type="pct"/>
                </w:tcPr>
                <w:p w14:paraId="45E5A57B">
                  <w:pPr>
                    <w:pStyle w:val="38"/>
                    <w:rPr>
                      <w:color w:val="auto"/>
                      <w:sz w:val="21"/>
                      <w:szCs w:val="21"/>
                    </w:rPr>
                  </w:pPr>
                  <w:r>
                    <w:rPr>
                      <w:rFonts w:hint="eastAsia"/>
                      <w:color w:val="auto"/>
                      <w:sz w:val="21"/>
                      <w:szCs w:val="21"/>
                    </w:rPr>
                    <w:t>小计</w:t>
                  </w:r>
                </w:p>
              </w:tc>
              <w:tc>
                <w:tcPr>
                  <w:tcW w:w="1231" w:type="pct"/>
                </w:tcPr>
                <w:p w14:paraId="160A32EF">
                  <w:pPr>
                    <w:pStyle w:val="38"/>
                    <w:rPr>
                      <w:color w:val="auto"/>
                      <w:sz w:val="21"/>
                      <w:szCs w:val="21"/>
                    </w:rPr>
                  </w:pPr>
                  <w:r>
                    <w:rPr>
                      <w:rFonts w:hint="eastAsia"/>
                      <w:color w:val="auto"/>
                      <w:sz w:val="21"/>
                      <w:szCs w:val="21"/>
                    </w:rPr>
                    <w:t>16.11</w:t>
                  </w:r>
                </w:p>
              </w:tc>
              <w:tc>
                <w:tcPr>
                  <w:tcW w:w="2050" w:type="pct"/>
                  <w:gridSpan w:val="2"/>
                </w:tcPr>
                <w:p w14:paraId="2050A6BC">
                  <w:pPr>
                    <w:pStyle w:val="38"/>
                    <w:rPr>
                      <w:color w:val="auto"/>
                      <w:sz w:val="21"/>
                      <w:szCs w:val="21"/>
                    </w:rPr>
                  </w:pPr>
                  <w:r>
                    <w:rPr>
                      <w:rFonts w:hint="eastAsia"/>
                      <w:color w:val="auto"/>
                      <w:sz w:val="21"/>
                      <w:szCs w:val="21"/>
                    </w:rPr>
                    <w:t>小计</w:t>
                  </w:r>
                </w:p>
              </w:tc>
              <w:tc>
                <w:tcPr>
                  <w:tcW w:w="744" w:type="pct"/>
                </w:tcPr>
                <w:p w14:paraId="51193EB5">
                  <w:pPr>
                    <w:pStyle w:val="38"/>
                    <w:rPr>
                      <w:color w:val="auto"/>
                      <w:sz w:val="21"/>
                      <w:szCs w:val="21"/>
                    </w:rPr>
                  </w:pPr>
                  <w:r>
                    <w:rPr>
                      <w:rFonts w:hint="eastAsia"/>
                      <w:color w:val="auto"/>
                      <w:sz w:val="21"/>
                      <w:szCs w:val="21"/>
                    </w:rPr>
                    <w:t>16.11</w:t>
                  </w:r>
                </w:p>
              </w:tc>
            </w:tr>
            <w:tr w14:paraId="02FE9E4C">
              <w:tblPrEx>
                <w:tblBorders>
                  <w:top w:val="single" w:color="auto" w:sz="6" w:space="0"/>
                  <w:left w:val="none" w:color="auto" w:sz="0" w:space="0"/>
                  <w:bottom w:val="single" w:color="auto" w:sz="6"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00" w:type="pct"/>
                  <w:gridSpan w:val="5"/>
                </w:tcPr>
                <w:p w14:paraId="7848269F">
                  <w:pPr>
                    <w:pStyle w:val="38"/>
                    <w:jc w:val="left"/>
                    <w:rPr>
                      <w:color w:val="auto"/>
                      <w:sz w:val="21"/>
                      <w:szCs w:val="21"/>
                    </w:rPr>
                  </w:pPr>
                  <w:r>
                    <w:rPr>
                      <w:rFonts w:hint="eastAsia"/>
                      <w:color w:val="auto"/>
                      <w:sz w:val="21"/>
                      <w:szCs w:val="21"/>
                    </w:rPr>
                    <w:t>备注：塑粉输出中附着于工件、附着于挂具的数量均表示未经过固化阶段的量，其中包含共计0.0135t非甲烷总烃，具体详见下图塑粉物料平衡。</w:t>
                  </w:r>
                </w:p>
              </w:tc>
            </w:tr>
          </w:tbl>
          <w:p w14:paraId="7D0B78E3">
            <w:pPr>
              <w:spacing w:line="360" w:lineRule="auto"/>
              <w:ind w:firstLine="480" w:firstLineChars="200"/>
              <w:jc w:val="left"/>
              <w:rPr>
                <w:color w:val="auto"/>
                <w:kern w:val="0"/>
              </w:rPr>
            </w:pPr>
            <w:r>
              <w:rPr>
                <w:rFonts w:hint="eastAsia"/>
                <w:color w:val="auto"/>
                <w:kern w:val="0"/>
              </w:rPr>
              <w:t>项目塑粉经旋风除尘+滤芯回收系统收集处理后，大部分被收集回收，少量微粉留存在空气中，</w:t>
            </w:r>
            <w:r>
              <w:rPr>
                <w:rFonts w:hint="eastAsia"/>
                <w:color w:val="auto"/>
                <w:kern w:val="0"/>
                <w:lang w:val="en-US" w:eastAsia="zh-CN"/>
              </w:rPr>
              <w:t>该部分废气</w:t>
            </w:r>
            <w:r>
              <w:rPr>
                <w:rFonts w:hint="eastAsia"/>
                <w:color w:val="auto"/>
                <w:kern w:val="0"/>
              </w:rPr>
              <w:t>被吸入旋风设备后过滤器中，这部分含微粉的气流经滤芯过滤后成为洁净空气，排放到车间内，过滤效率考虑90%。</w:t>
            </w:r>
          </w:p>
          <w:p w14:paraId="3C298DE9">
            <w:pPr>
              <w:spacing w:line="360" w:lineRule="auto"/>
              <w:ind w:firstLine="480" w:firstLineChars="200"/>
              <w:jc w:val="left"/>
              <w:rPr>
                <w:color w:val="auto"/>
                <w:kern w:val="0"/>
              </w:rPr>
            </w:pPr>
            <w:r>
              <w:rPr>
                <w:rFonts w:hint="eastAsia"/>
                <w:color w:val="auto"/>
                <w:kern w:val="0"/>
              </w:rPr>
              <w:t>本项目塑粉物料平衡如下：</w:t>
            </w:r>
          </w:p>
          <w:p w14:paraId="2135EE5A">
            <w:pPr>
              <w:spacing w:line="360" w:lineRule="auto"/>
              <w:jc w:val="left"/>
              <w:rPr>
                <w:color w:val="auto"/>
                <w:kern w:val="0"/>
              </w:rPr>
            </w:pPr>
            <w:r>
              <w:rPr>
                <w:rFonts w:hint="eastAsia"/>
                <w:color w:val="auto"/>
                <w:kern w:val="0"/>
              </w:rPr>
              <w:object>
                <v:shape id="_x0000_i1025" o:spt="75" type="#_x0000_t75" style="height:313.85pt;width:420.7pt;" o:ole="t" filled="f" o:preferrelative="t" stroked="f" coordsize="21600,21600">
                  <v:path/>
                  <v:fill on="f" focussize="0,0"/>
                  <v:stroke on="f"/>
                  <v:imagedata r:id="rId16" o:title=""/>
                  <o:lock v:ext="edit" aspectratio="f"/>
                  <w10:wrap type="none"/>
                  <w10:anchorlock/>
                </v:shape>
                <o:OLEObject Type="Embed" ProgID="Visio.Drawing.15" ShapeID="_x0000_i1025" DrawAspect="Content" ObjectID="_1468075725" r:id="rId15">
                  <o:LockedField>false</o:LockedField>
                </o:OLEObject>
              </w:object>
            </w:r>
          </w:p>
          <w:p w14:paraId="2D05A9D8">
            <w:pPr>
              <w:pStyle w:val="7"/>
              <w:rPr>
                <w:color w:val="auto"/>
              </w:rPr>
            </w:pPr>
            <w:r>
              <w:rPr>
                <w:rFonts w:hint="eastAsia"/>
                <w:color w:val="auto"/>
              </w:rPr>
              <w:t>项目塑粉平衡图</w:t>
            </w:r>
          </w:p>
          <w:p w14:paraId="5B87ABCD">
            <w:pPr>
              <w:pStyle w:val="26"/>
              <w:numPr>
                <w:ilvl w:val="0"/>
                <w:numId w:val="3"/>
              </w:numPr>
              <w:bidi w:val="0"/>
              <w:ind w:left="0" w:leftChars="0" w:firstLine="480" w:firstLineChars="200"/>
              <w:rPr>
                <w:rFonts w:hint="eastAsia"/>
                <w:color w:val="auto"/>
                <w:lang w:val="en-US" w:eastAsia="zh-CN"/>
              </w:rPr>
            </w:pPr>
            <w:r>
              <w:rPr>
                <w:rFonts w:hint="eastAsia"/>
                <w:color w:val="auto"/>
                <w:lang w:val="en-US" w:eastAsia="zh-CN"/>
              </w:rPr>
              <w:t>全厂非甲烷总烃平衡</w:t>
            </w:r>
          </w:p>
          <w:p w14:paraId="212E2958">
            <w:pPr>
              <w:pStyle w:val="26"/>
              <w:numPr>
                <w:ilvl w:val="0"/>
                <w:numId w:val="0"/>
              </w:numPr>
              <w:bidi w:val="0"/>
              <w:rPr>
                <w:rFonts w:hint="default"/>
                <w:color w:val="auto"/>
                <w:lang w:val="en-US" w:eastAsia="zh-CN"/>
              </w:rPr>
            </w:pPr>
            <w:r>
              <w:rPr>
                <w:rFonts w:hint="default"/>
                <w:color w:val="auto"/>
                <w:lang w:val="en-US" w:eastAsia="zh-CN"/>
              </w:rPr>
              <w:drawing>
                <wp:inline distT="0" distB="0" distL="114300" distR="114300">
                  <wp:extent cx="5464810" cy="3451860"/>
                  <wp:effectExtent l="0" t="0" r="2540" b="15240"/>
                  <wp:docPr id="79" name="图片 79" descr="1e5e2547-e250-4238-aeba-ca5c5b9207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1e5e2547-e250-4238-aeba-ca5c5b9207e0"/>
                          <pic:cNvPicPr>
                            <a:picLocks noChangeAspect="1"/>
                          </pic:cNvPicPr>
                        </pic:nvPicPr>
                        <pic:blipFill>
                          <a:blip r:embed="rId17"/>
                          <a:stretch>
                            <a:fillRect/>
                          </a:stretch>
                        </pic:blipFill>
                        <pic:spPr>
                          <a:xfrm>
                            <a:off x="0" y="0"/>
                            <a:ext cx="5464810" cy="3451860"/>
                          </a:xfrm>
                          <a:prstGeom prst="rect">
                            <a:avLst/>
                          </a:prstGeom>
                        </pic:spPr>
                      </pic:pic>
                    </a:graphicData>
                  </a:graphic>
                </wp:inline>
              </w:drawing>
            </w:r>
          </w:p>
          <w:p w14:paraId="4F9C353B">
            <w:pPr>
              <w:pStyle w:val="7"/>
              <w:bidi w:val="0"/>
              <w:rPr>
                <w:rFonts w:hint="default"/>
                <w:color w:val="auto"/>
                <w:lang w:val="en-US" w:eastAsia="zh-CN"/>
              </w:rPr>
            </w:pPr>
            <w:r>
              <w:rPr>
                <w:rFonts w:hint="eastAsia"/>
                <w:color w:val="auto"/>
                <w:lang w:val="en-US" w:eastAsia="zh-CN"/>
              </w:rPr>
              <w:t>全厂非甲烷总烃平衡</w:t>
            </w:r>
          </w:p>
          <w:p w14:paraId="2B19EA28">
            <w:pPr>
              <w:pStyle w:val="5"/>
              <w:rPr>
                <w:color w:val="auto"/>
              </w:rPr>
            </w:pPr>
            <w:r>
              <w:rPr>
                <w:rFonts w:hint="eastAsia"/>
                <w:color w:val="auto"/>
              </w:rPr>
              <w:t>水平衡分析</w:t>
            </w:r>
          </w:p>
          <w:p w14:paraId="3E822E2F">
            <w:pPr>
              <w:pStyle w:val="26"/>
              <w:numPr>
                <w:ilvl w:val="0"/>
                <w:numId w:val="5"/>
              </w:numPr>
              <w:rPr>
                <w:rFonts w:hint="eastAsia"/>
                <w:color w:val="auto"/>
                <w:lang w:val="en-US" w:eastAsia="zh-CN"/>
              </w:rPr>
            </w:pPr>
            <w:r>
              <w:rPr>
                <w:rFonts w:hint="eastAsia"/>
                <w:color w:val="auto"/>
                <w:lang w:val="en-US" w:eastAsia="zh-CN"/>
              </w:rPr>
              <w:t>用排水</w:t>
            </w:r>
          </w:p>
          <w:p w14:paraId="1C38CA1D">
            <w:pPr>
              <w:pStyle w:val="26"/>
              <w:bidi w:val="0"/>
              <w:rPr>
                <w:rFonts w:hint="default"/>
                <w:color w:val="auto"/>
                <w:lang w:val="en-US" w:eastAsia="zh-CN"/>
              </w:rPr>
            </w:pPr>
            <w:r>
              <w:rPr>
                <w:rFonts w:hint="eastAsia"/>
                <w:color w:val="auto"/>
              </w:rPr>
              <w:t>本项目不新增劳动定员，无新增生活污水，地面清洁已由上次评价计入，故本次评价不对生活污水、地面清洁废水进行核算</w:t>
            </w:r>
            <w:r>
              <w:rPr>
                <w:rFonts w:hint="eastAsia"/>
                <w:color w:val="auto"/>
                <w:lang w:val="en-US" w:eastAsia="zh-CN"/>
              </w:rPr>
              <w:t>。</w:t>
            </w:r>
          </w:p>
          <w:p w14:paraId="49AE7C3F">
            <w:pPr>
              <w:pStyle w:val="26"/>
              <w:ind w:firstLine="482"/>
              <w:rPr>
                <w:b/>
                <w:bCs/>
                <w:color w:val="auto"/>
                <w:highlight w:val="none"/>
              </w:rPr>
            </w:pPr>
            <w:r>
              <w:rPr>
                <w:rFonts w:hint="eastAsia"/>
                <w:b/>
                <w:bCs/>
                <w:color w:val="auto"/>
                <w:highlight w:val="none"/>
              </w:rPr>
              <w:t>①前处理线及电泳线用</w:t>
            </w:r>
            <w:r>
              <w:rPr>
                <w:rFonts w:hint="eastAsia"/>
                <w:b/>
                <w:bCs/>
                <w:color w:val="auto"/>
                <w:highlight w:val="none"/>
                <w:lang w:val="en-US" w:eastAsia="zh-CN"/>
              </w:rPr>
              <w:t>排</w:t>
            </w:r>
            <w:r>
              <w:rPr>
                <w:rFonts w:hint="eastAsia"/>
                <w:b/>
                <w:bCs/>
                <w:color w:val="auto"/>
                <w:highlight w:val="none"/>
              </w:rPr>
              <w:t>水</w:t>
            </w:r>
          </w:p>
          <w:p w14:paraId="0B826B85">
            <w:pPr>
              <w:pStyle w:val="26"/>
              <w:rPr>
                <w:rFonts w:hint="eastAsia"/>
                <w:color w:val="auto"/>
              </w:rPr>
            </w:pPr>
            <w:r>
              <w:rPr>
                <w:rFonts w:hint="eastAsia"/>
                <w:color w:val="auto"/>
              </w:rPr>
              <w:t>本项目人工电泳线淘汰后，原由人工电泳线加工的工件均转由自动电泳线承接，自动电泳线槽液更换周期缩短为原来的一半，同时，由于前处理线处理规模缩小约一半，相应更换周期也有所延长。根据《重庆博益机械配件有限公司重庆博益机械配件有限公司搬迁项目环境影响报告书》，原2条电泳线日均排水量合计33.269m</w:t>
            </w:r>
            <w:r>
              <w:rPr>
                <w:rFonts w:hint="eastAsia"/>
                <w:color w:val="auto"/>
                <w:vertAlign w:val="superscript"/>
              </w:rPr>
              <w:t>3</w:t>
            </w:r>
            <w:r>
              <w:rPr>
                <w:rFonts w:hint="eastAsia"/>
                <w:color w:val="auto"/>
              </w:rPr>
              <w:t>/d，其中人工线日均排水量20.986m</w:t>
            </w:r>
            <w:r>
              <w:rPr>
                <w:rFonts w:hint="eastAsia"/>
                <w:color w:val="auto"/>
                <w:vertAlign w:val="superscript"/>
              </w:rPr>
              <w:t>3</w:t>
            </w:r>
            <w:r>
              <w:rPr>
                <w:rFonts w:hint="eastAsia"/>
                <w:color w:val="auto"/>
              </w:rPr>
              <w:t>/d，自动线日均排水量12.283m</w:t>
            </w:r>
            <w:r>
              <w:rPr>
                <w:rFonts w:hint="eastAsia"/>
                <w:color w:val="auto"/>
                <w:vertAlign w:val="superscript"/>
              </w:rPr>
              <w:t>3</w:t>
            </w:r>
            <w:r>
              <w:rPr>
                <w:rFonts w:hint="eastAsia"/>
                <w:color w:val="auto"/>
              </w:rPr>
              <w:t>/d；</w:t>
            </w:r>
          </w:p>
          <w:p w14:paraId="1A11A8FE">
            <w:pPr>
              <w:pStyle w:val="26"/>
              <w:rPr>
                <w:rFonts w:hint="default" w:eastAsia="宋体"/>
                <w:color w:val="auto"/>
                <w:lang w:val="en-US" w:eastAsia="zh-CN"/>
              </w:rPr>
            </w:pPr>
            <w:r>
              <w:rPr>
                <w:rFonts w:hint="eastAsia"/>
                <w:color w:val="auto"/>
                <w:lang w:val="en-US" w:eastAsia="zh-CN"/>
              </w:rPr>
              <w:t>本项目用水量除定期清洗更换槽液外，每周按槽有效容积10%进行补水（全年按50周计），则所有槽每周需补水量合计5.1m</w:t>
            </w:r>
            <w:r>
              <w:rPr>
                <w:rFonts w:hint="eastAsia"/>
                <w:color w:val="auto"/>
                <w:vertAlign w:val="superscript"/>
                <w:lang w:val="en-US" w:eastAsia="zh-CN"/>
              </w:rPr>
              <w:t>3</w:t>
            </w:r>
            <w:r>
              <w:rPr>
                <w:rFonts w:hint="eastAsia"/>
                <w:color w:val="auto"/>
                <w:lang w:val="en-US" w:eastAsia="zh-CN"/>
              </w:rPr>
              <w:t>，其中需补纯水量1.1m</w:t>
            </w:r>
            <w:r>
              <w:rPr>
                <w:rFonts w:hint="eastAsia"/>
                <w:color w:val="auto"/>
                <w:vertAlign w:val="superscript"/>
                <w:lang w:val="en-US" w:eastAsia="zh-CN"/>
              </w:rPr>
              <w:t>3</w:t>
            </w:r>
            <w:r>
              <w:rPr>
                <w:rFonts w:hint="eastAsia"/>
                <w:color w:val="auto"/>
                <w:vertAlign w:val="baseline"/>
                <w:lang w:val="en-US" w:eastAsia="zh-CN"/>
              </w:rPr>
              <w:t>。</w:t>
            </w:r>
          </w:p>
          <w:p w14:paraId="45E16231">
            <w:pPr>
              <w:pStyle w:val="26"/>
              <w:rPr>
                <w:color w:val="auto"/>
              </w:rPr>
            </w:pPr>
            <w:r>
              <w:rPr>
                <w:rFonts w:hint="eastAsia"/>
                <w:color w:val="auto"/>
                <w:lang w:val="en-US" w:eastAsia="zh-CN"/>
              </w:rPr>
              <w:t>本项目</w:t>
            </w:r>
            <w:r>
              <w:rPr>
                <w:rFonts w:hint="eastAsia"/>
                <w:color w:val="auto"/>
              </w:rPr>
              <w:t>人工线电泳部分淘汰后，仅余前端前处理部分，自动电泳线及人工电泳线各工艺槽倒槽周期均有调整，对应废水排放周期及废水排放量见下表：</w:t>
            </w:r>
          </w:p>
          <w:p w14:paraId="7280BB74">
            <w:pPr>
              <w:pStyle w:val="6"/>
              <w:rPr>
                <w:color w:val="auto"/>
              </w:rPr>
            </w:pPr>
            <w:r>
              <w:rPr>
                <w:rFonts w:hint="eastAsia"/>
                <w:color w:val="auto"/>
              </w:rPr>
              <w:t>电泳线及前处理线废水产生情况</w:t>
            </w:r>
          </w:p>
          <w:tbl>
            <w:tblPr>
              <w:tblStyle w:val="21"/>
              <w:tblW w:w="4998"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426"/>
              <w:gridCol w:w="1310"/>
              <w:gridCol w:w="1482"/>
              <w:gridCol w:w="1519"/>
              <w:gridCol w:w="803"/>
              <w:gridCol w:w="805"/>
              <w:gridCol w:w="794"/>
              <w:gridCol w:w="801"/>
              <w:gridCol w:w="674"/>
              <w:tblGridChange w:id="7">
                <w:tblGrid>
                  <w:gridCol w:w="426"/>
                  <w:gridCol w:w="1310"/>
                  <w:gridCol w:w="4"/>
                  <w:gridCol w:w="1478"/>
                  <w:gridCol w:w="8"/>
                  <w:gridCol w:w="1511"/>
                  <w:gridCol w:w="8"/>
                  <w:gridCol w:w="795"/>
                  <w:gridCol w:w="805"/>
                  <w:gridCol w:w="9"/>
                  <w:gridCol w:w="785"/>
                  <w:gridCol w:w="801"/>
                  <w:gridCol w:w="6"/>
                  <w:gridCol w:w="668"/>
                  <w:gridCol w:w="1"/>
                </w:tblGrid>
              </w:tblGridChange>
            </w:tblGrid>
            <w:tr w14:paraId="0C5F6C4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72" w:hRule="atLeast"/>
              </w:trPr>
              <w:tc>
                <w:tcPr>
                  <w:tcW w:w="247" w:type="pct"/>
                  <w:vMerge w:val="restart"/>
                  <w:tcBorders>
                    <w:right w:val="single" w:color="000000" w:sz="6" w:space="0"/>
                    <w:tl2br w:val="nil"/>
                    <w:tr2bl w:val="nil"/>
                  </w:tcBorders>
                </w:tcPr>
                <w:p w14:paraId="4FA4402F">
                  <w:pPr>
                    <w:pStyle w:val="28"/>
                    <w:rPr>
                      <w:rFonts w:hint="default"/>
                      <w:color w:val="auto"/>
                    </w:rPr>
                  </w:pPr>
                  <w:r>
                    <w:rPr>
                      <w:color w:val="auto"/>
                    </w:rPr>
                    <w:t>生产线</w:t>
                  </w:r>
                </w:p>
              </w:tc>
              <w:tc>
                <w:tcPr>
                  <w:tcW w:w="761" w:type="pct"/>
                  <w:vMerge w:val="restart"/>
                  <w:tcBorders>
                    <w:left w:val="single" w:color="000000" w:sz="6" w:space="0"/>
                    <w:tl2br w:val="nil"/>
                    <w:tr2bl w:val="nil"/>
                  </w:tcBorders>
                </w:tcPr>
                <w:p w14:paraId="6B3F2C67">
                  <w:pPr>
                    <w:pStyle w:val="28"/>
                    <w:rPr>
                      <w:rFonts w:hint="default"/>
                      <w:color w:val="auto"/>
                    </w:rPr>
                  </w:pPr>
                  <w:r>
                    <w:rPr>
                      <w:color w:val="auto"/>
                    </w:rPr>
                    <w:t>工序</w:t>
                  </w:r>
                </w:p>
              </w:tc>
              <w:tc>
                <w:tcPr>
                  <w:tcW w:w="1743" w:type="pct"/>
                  <w:gridSpan w:val="2"/>
                  <w:tcBorders>
                    <w:bottom w:val="single" w:color="000000" w:sz="6" w:space="0"/>
                    <w:tl2br w:val="nil"/>
                    <w:tr2bl w:val="nil"/>
                  </w:tcBorders>
                </w:tcPr>
                <w:p w14:paraId="719769BF">
                  <w:pPr>
                    <w:pStyle w:val="28"/>
                    <w:rPr>
                      <w:rFonts w:hint="default"/>
                      <w:color w:val="auto"/>
                    </w:rPr>
                  </w:pPr>
                  <w:r>
                    <w:rPr>
                      <w:color w:val="auto"/>
                    </w:rPr>
                    <w:t>废水排放方式及排放频率</w:t>
                  </w:r>
                </w:p>
              </w:tc>
              <w:tc>
                <w:tcPr>
                  <w:tcW w:w="1858" w:type="pct"/>
                  <w:gridSpan w:val="4"/>
                  <w:tcBorders>
                    <w:bottom w:val="single" w:color="000000" w:sz="6" w:space="0"/>
                    <w:tl2br w:val="nil"/>
                    <w:tr2bl w:val="nil"/>
                  </w:tcBorders>
                </w:tcPr>
                <w:p w14:paraId="58C0A7D1">
                  <w:pPr>
                    <w:pStyle w:val="28"/>
                    <w:rPr>
                      <w:rFonts w:hint="default"/>
                      <w:color w:val="auto"/>
                    </w:rPr>
                  </w:pPr>
                  <w:r>
                    <w:rPr>
                      <w:color w:val="auto"/>
                    </w:rPr>
                    <w:t>废水产生量</w:t>
                  </w:r>
                </w:p>
              </w:tc>
              <w:tc>
                <w:tcPr>
                  <w:tcW w:w="390" w:type="pct"/>
                  <w:vMerge w:val="restart"/>
                  <w:tcBorders>
                    <w:tl2br w:val="nil"/>
                    <w:tr2bl w:val="nil"/>
                  </w:tcBorders>
                </w:tcPr>
                <w:p w14:paraId="71F2D843">
                  <w:pPr>
                    <w:pStyle w:val="28"/>
                    <w:rPr>
                      <w:rFonts w:hint="default"/>
                      <w:color w:val="auto"/>
                    </w:rPr>
                  </w:pPr>
                  <w:r>
                    <w:rPr>
                      <w:color w:val="auto"/>
                    </w:rPr>
                    <w:t>备注</w:t>
                  </w:r>
                </w:p>
              </w:tc>
            </w:tr>
            <w:tr w14:paraId="55ECE5B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Change w:id="8" w:author="Administrator" w:date="2025-10-14T14:46:37Z">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blPrExChange>
              </w:tblPrEx>
              <w:trPr>
                <w:trHeight w:val="272" w:hRule="atLeast"/>
                <w:trPrChange w:id="8" w:author="Administrator" w:date="2025-10-14T14:46:37Z">
                  <w:trPr>
                    <w:trHeight w:val="272" w:hRule="atLeast"/>
                  </w:trPr>
                </w:trPrChange>
              </w:trPr>
              <w:tc>
                <w:tcPr>
                  <w:tcW w:w="247" w:type="pct"/>
                  <w:vMerge w:val="continue"/>
                  <w:tcBorders>
                    <w:right w:val="single" w:color="000000" w:sz="6" w:space="0"/>
                    <w:tl2br w:val="nil"/>
                    <w:tr2bl w:val="nil"/>
                  </w:tcBorders>
                  <w:tcPrChange w:id="9" w:author="Administrator" w:date="2025-10-14T14:46:37Z">
                    <w:tcPr>
                      <w:tcW w:w="247" w:type="pct"/>
                      <w:vMerge w:val="continue"/>
                      <w:tcBorders>
                        <w:right w:val="single" w:color="000000" w:sz="6" w:space="0"/>
                        <w:tl2br w:val="nil"/>
                        <w:tr2bl w:val="nil"/>
                      </w:tcBorders>
                    </w:tcPr>
                  </w:tcPrChange>
                </w:tcPr>
                <w:p w14:paraId="43CA26BA">
                  <w:pPr>
                    <w:pStyle w:val="28"/>
                    <w:rPr>
                      <w:rFonts w:hint="default"/>
                      <w:color w:val="auto"/>
                    </w:rPr>
                  </w:pPr>
                </w:p>
              </w:tc>
              <w:tc>
                <w:tcPr>
                  <w:tcW w:w="761" w:type="pct"/>
                  <w:vMerge w:val="continue"/>
                  <w:tcBorders>
                    <w:left w:val="single" w:color="000000" w:sz="6" w:space="0"/>
                    <w:tl2br w:val="nil"/>
                    <w:tr2bl w:val="nil"/>
                  </w:tcBorders>
                  <w:tcPrChange w:id="10" w:author="Administrator" w:date="2025-10-14T14:46:37Z">
                    <w:tcPr>
                      <w:tcW w:w="763" w:type="pct"/>
                      <w:gridSpan w:val="2"/>
                      <w:vMerge w:val="continue"/>
                      <w:tcBorders>
                        <w:left w:val="single" w:color="000000" w:sz="6" w:space="0"/>
                        <w:tl2br w:val="nil"/>
                        <w:tr2bl w:val="nil"/>
                      </w:tcBorders>
                    </w:tcPr>
                  </w:tcPrChange>
                </w:tcPr>
                <w:p w14:paraId="3D3C913A">
                  <w:pPr>
                    <w:pStyle w:val="28"/>
                    <w:rPr>
                      <w:rFonts w:hint="default"/>
                      <w:color w:val="auto"/>
                    </w:rPr>
                  </w:pPr>
                </w:p>
              </w:tc>
              <w:tc>
                <w:tcPr>
                  <w:tcW w:w="861" w:type="pct"/>
                  <w:vMerge w:val="restart"/>
                  <w:tcBorders>
                    <w:top w:val="single" w:color="000000" w:sz="6" w:space="0"/>
                    <w:tl2br w:val="nil"/>
                    <w:tr2bl w:val="nil"/>
                  </w:tcBorders>
                  <w:vAlign w:val="center"/>
                  <w:tcPrChange w:id="11" w:author="Administrator" w:date="2025-10-14T14:46:37Z">
                    <w:tcPr>
                      <w:tcW w:w="863" w:type="pct"/>
                      <w:gridSpan w:val="2"/>
                      <w:vMerge w:val="restart"/>
                      <w:tcBorders>
                        <w:top w:val="single" w:color="000000" w:sz="6" w:space="0"/>
                        <w:tl2br w:val="nil"/>
                        <w:tr2bl w:val="nil"/>
                      </w:tcBorders>
                    </w:tcPr>
                  </w:tcPrChange>
                </w:tcPr>
                <w:p w14:paraId="579C27E0">
                  <w:pPr>
                    <w:pStyle w:val="28"/>
                    <w:rPr>
                      <w:rFonts w:hint="default"/>
                      <w:color w:val="auto"/>
                    </w:rPr>
                  </w:pPr>
                  <w:r>
                    <w:rPr>
                      <w:color w:val="auto"/>
                    </w:rPr>
                    <w:t>淘汰前</w:t>
                  </w:r>
                </w:p>
              </w:tc>
              <w:tc>
                <w:tcPr>
                  <w:tcW w:w="881" w:type="pct"/>
                  <w:vMerge w:val="restart"/>
                  <w:tcBorders>
                    <w:top w:val="single" w:color="000000" w:sz="6" w:space="0"/>
                    <w:tl2br w:val="nil"/>
                    <w:tr2bl w:val="nil"/>
                  </w:tcBorders>
                  <w:vAlign w:val="center"/>
                  <w:tcPrChange w:id="12" w:author="Administrator" w:date="2025-10-14T14:46:37Z">
                    <w:tcPr>
                      <w:tcW w:w="882" w:type="pct"/>
                      <w:gridSpan w:val="2"/>
                      <w:vMerge w:val="restart"/>
                      <w:tcBorders>
                        <w:top w:val="single" w:color="000000" w:sz="6" w:space="0"/>
                        <w:tl2br w:val="nil"/>
                        <w:tr2bl w:val="nil"/>
                      </w:tcBorders>
                    </w:tcPr>
                  </w:tcPrChange>
                </w:tcPr>
                <w:p w14:paraId="1CB292FF">
                  <w:pPr>
                    <w:pStyle w:val="28"/>
                    <w:rPr>
                      <w:rFonts w:hint="default"/>
                      <w:color w:val="auto"/>
                    </w:rPr>
                  </w:pPr>
                  <w:r>
                    <w:rPr>
                      <w:color w:val="auto"/>
                    </w:rPr>
                    <w:t>淘汰后</w:t>
                  </w:r>
                </w:p>
              </w:tc>
              <w:tc>
                <w:tcPr>
                  <w:tcW w:w="933" w:type="pct"/>
                  <w:gridSpan w:val="2"/>
                  <w:tcBorders>
                    <w:top w:val="single" w:color="000000" w:sz="6" w:space="0"/>
                    <w:tl2br w:val="nil"/>
                    <w:tr2bl w:val="nil"/>
                  </w:tcBorders>
                  <w:tcPrChange w:id="13" w:author="Administrator" w:date="2025-10-14T14:46:37Z">
                    <w:tcPr>
                      <w:tcW w:w="934" w:type="pct"/>
                      <w:gridSpan w:val="3"/>
                      <w:tcBorders>
                        <w:top w:val="single" w:color="000000" w:sz="6" w:space="0"/>
                        <w:tl2br w:val="nil"/>
                        <w:tr2bl w:val="nil"/>
                      </w:tcBorders>
                    </w:tcPr>
                  </w:tcPrChange>
                </w:tcPr>
                <w:p w14:paraId="09BDF338">
                  <w:pPr>
                    <w:pStyle w:val="28"/>
                    <w:rPr>
                      <w:rFonts w:hint="default"/>
                      <w:color w:val="auto"/>
                    </w:rPr>
                  </w:pPr>
                  <w:r>
                    <w:rPr>
                      <w:color w:val="auto"/>
                    </w:rPr>
                    <w:t>淘汰前</w:t>
                  </w:r>
                </w:p>
              </w:tc>
              <w:tc>
                <w:tcPr>
                  <w:tcW w:w="924" w:type="pct"/>
                  <w:gridSpan w:val="2"/>
                  <w:tcBorders>
                    <w:tl2br w:val="nil"/>
                    <w:tr2bl w:val="nil"/>
                  </w:tcBorders>
                  <w:tcPrChange w:id="14" w:author="Administrator" w:date="2025-10-14T14:46:37Z">
                    <w:tcPr>
                      <w:tcW w:w="922" w:type="pct"/>
                      <w:gridSpan w:val="3"/>
                      <w:tcBorders>
                        <w:tl2br w:val="nil"/>
                        <w:tr2bl w:val="nil"/>
                      </w:tcBorders>
                    </w:tcPr>
                  </w:tcPrChange>
                </w:tcPr>
                <w:p w14:paraId="57284FC2">
                  <w:pPr>
                    <w:pStyle w:val="28"/>
                    <w:rPr>
                      <w:rFonts w:hint="default"/>
                      <w:color w:val="auto"/>
                    </w:rPr>
                  </w:pPr>
                  <w:r>
                    <w:rPr>
                      <w:color w:val="auto"/>
                    </w:rPr>
                    <w:t>淘汰后</w:t>
                  </w:r>
                </w:p>
              </w:tc>
              <w:tc>
                <w:tcPr>
                  <w:tcW w:w="390" w:type="pct"/>
                  <w:vMerge w:val="continue"/>
                  <w:tcBorders>
                    <w:tl2br w:val="nil"/>
                    <w:tr2bl w:val="nil"/>
                  </w:tcBorders>
                  <w:tcPrChange w:id="15" w:author="Administrator" w:date="2025-10-14T14:46:37Z">
                    <w:tcPr>
                      <w:tcW w:w="385" w:type="pct"/>
                      <w:gridSpan w:val="2"/>
                      <w:vMerge w:val="continue"/>
                      <w:tcBorders>
                        <w:tl2br w:val="nil"/>
                        <w:tr2bl w:val="nil"/>
                      </w:tcBorders>
                    </w:tcPr>
                  </w:tcPrChange>
                </w:tcPr>
                <w:p w14:paraId="4088A9F5">
                  <w:pPr>
                    <w:pStyle w:val="28"/>
                    <w:rPr>
                      <w:rFonts w:hint="default"/>
                      <w:color w:val="auto"/>
                    </w:rPr>
                  </w:pPr>
                </w:p>
              </w:tc>
            </w:tr>
            <w:tr w14:paraId="1C5CE98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58" w:hRule="atLeast"/>
              </w:trPr>
              <w:tc>
                <w:tcPr>
                  <w:tcW w:w="247" w:type="pct"/>
                  <w:vMerge w:val="continue"/>
                  <w:tcBorders>
                    <w:right w:val="single" w:color="000000" w:sz="6" w:space="0"/>
                    <w:tl2br w:val="nil"/>
                    <w:tr2bl w:val="nil"/>
                  </w:tcBorders>
                </w:tcPr>
                <w:p w14:paraId="7C362CF1">
                  <w:pPr>
                    <w:pStyle w:val="28"/>
                    <w:rPr>
                      <w:rFonts w:hint="default"/>
                      <w:color w:val="auto"/>
                    </w:rPr>
                  </w:pPr>
                </w:p>
              </w:tc>
              <w:tc>
                <w:tcPr>
                  <w:tcW w:w="761" w:type="pct"/>
                  <w:vMerge w:val="continue"/>
                  <w:tcBorders>
                    <w:left w:val="single" w:color="000000" w:sz="6" w:space="0"/>
                    <w:tl2br w:val="nil"/>
                    <w:tr2bl w:val="nil"/>
                  </w:tcBorders>
                </w:tcPr>
                <w:p w14:paraId="45671CFA">
                  <w:pPr>
                    <w:pStyle w:val="28"/>
                    <w:rPr>
                      <w:rFonts w:hint="default"/>
                      <w:color w:val="auto"/>
                    </w:rPr>
                  </w:pPr>
                </w:p>
              </w:tc>
              <w:tc>
                <w:tcPr>
                  <w:tcW w:w="861" w:type="pct"/>
                  <w:vMerge w:val="continue"/>
                  <w:tcBorders>
                    <w:tl2br w:val="nil"/>
                    <w:tr2bl w:val="nil"/>
                  </w:tcBorders>
                </w:tcPr>
                <w:p w14:paraId="1FCF6D60">
                  <w:pPr>
                    <w:pStyle w:val="28"/>
                    <w:rPr>
                      <w:rFonts w:hint="default"/>
                      <w:color w:val="auto"/>
                    </w:rPr>
                  </w:pPr>
                </w:p>
              </w:tc>
              <w:tc>
                <w:tcPr>
                  <w:tcW w:w="881" w:type="pct"/>
                  <w:vMerge w:val="continue"/>
                  <w:tcBorders>
                    <w:tl2br w:val="nil"/>
                    <w:tr2bl w:val="nil"/>
                  </w:tcBorders>
                </w:tcPr>
                <w:p w14:paraId="73A3CB72">
                  <w:pPr>
                    <w:pStyle w:val="28"/>
                    <w:rPr>
                      <w:rFonts w:hint="default"/>
                      <w:color w:val="auto"/>
                    </w:rPr>
                  </w:pPr>
                </w:p>
              </w:tc>
              <w:tc>
                <w:tcPr>
                  <w:tcW w:w="466" w:type="pct"/>
                  <w:tcBorders>
                    <w:top w:val="single" w:color="000000" w:sz="6" w:space="0"/>
                    <w:right w:val="single" w:color="000000" w:sz="6" w:space="0"/>
                    <w:tl2br w:val="nil"/>
                    <w:tr2bl w:val="nil"/>
                  </w:tcBorders>
                </w:tcPr>
                <w:p w14:paraId="6DC0D0DE">
                  <w:pPr>
                    <w:pStyle w:val="28"/>
                    <w:rPr>
                      <w:rFonts w:hint="default"/>
                      <w:color w:val="auto"/>
                    </w:rPr>
                  </w:pPr>
                  <w:r>
                    <w:rPr>
                      <w:color w:val="auto"/>
                    </w:rPr>
                    <w:t>m</w:t>
                  </w:r>
                  <w:r>
                    <w:rPr>
                      <w:color w:val="auto"/>
                      <w:vertAlign w:val="superscript"/>
                    </w:rPr>
                    <w:t>3</w:t>
                  </w:r>
                  <w:r>
                    <w:rPr>
                      <w:color w:val="auto"/>
                    </w:rPr>
                    <w:t>/d</w:t>
                  </w:r>
                </w:p>
              </w:tc>
              <w:tc>
                <w:tcPr>
                  <w:tcW w:w="467" w:type="pct"/>
                  <w:tcBorders>
                    <w:top w:val="single" w:color="000000" w:sz="6" w:space="0"/>
                    <w:left w:val="single" w:color="000000" w:sz="6" w:space="0"/>
                    <w:tl2br w:val="nil"/>
                    <w:tr2bl w:val="nil"/>
                  </w:tcBorders>
                </w:tcPr>
                <w:p w14:paraId="1919C99D">
                  <w:pPr>
                    <w:pStyle w:val="28"/>
                    <w:rPr>
                      <w:rFonts w:hint="default"/>
                      <w:color w:val="auto"/>
                    </w:rPr>
                  </w:pPr>
                  <w:r>
                    <w:rPr>
                      <w:color w:val="auto"/>
                    </w:rPr>
                    <w:t>m</w:t>
                  </w:r>
                  <w:r>
                    <w:rPr>
                      <w:color w:val="auto"/>
                      <w:vertAlign w:val="superscript"/>
                    </w:rPr>
                    <w:t>3</w:t>
                  </w:r>
                  <w:r>
                    <w:rPr>
                      <w:color w:val="auto"/>
                    </w:rPr>
                    <w:t>/a</w:t>
                  </w:r>
                </w:p>
              </w:tc>
              <w:tc>
                <w:tcPr>
                  <w:tcW w:w="460" w:type="pct"/>
                  <w:tcBorders>
                    <w:right w:val="single" w:color="000000" w:sz="6" w:space="0"/>
                    <w:tl2br w:val="nil"/>
                    <w:tr2bl w:val="nil"/>
                  </w:tcBorders>
                </w:tcPr>
                <w:p w14:paraId="0D585458">
                  <w:pPr>
                    <w:pStyle w:val="28"/>
                    <w:rPr>
                      <w:rFonts w:hint="default"/>
                      <w:color w:val="auto"/>
                    </w:rPr>
                  </w:pPr>
                  <w:r>
                    <w:rPr>
                      <w:color w:val="auto"/>
                    </w:rPr>
                    <w:t>m</w:t>
                  </w:r>
                  <w:r>
                    <w:rPr>
                      <w:color w:val="auto"/>
                      <w:vertAlign w:val="superscript"/>
                    </w:rPr>
                    <w:t>3</w:t>
                  </w:r>
                  <w:r>
                    <w:rPr>
                      <w:color w:val="auto"/>
                    </w:rPr>
                    <w:t>/d</w:t>
                  </w:r>
                </w:p>
              </w:tc>
              <w:tc>
                <w:tcPr>
                  <w:tcW w:w="463" w:type="pct"/>
                  <w:tcBorders>
                    <w:left w:val="single" w:color="000000" w:sz="6" w:space="0"/>
                    <w:tl2br w:val="nil"/>
                    <w:tr2bl w:val="nil"/>
                  </w:tcBorders>
                </w:tcPr>
                <w:p w14:paraId="10A87250">
                  <w:pPr>
                    <w:pStyle w:val="28"/>
                    <w:rPr>
                      <w:rFonts w:hint="default"/>
                      <w:color w:val="auto"/>
                    </w:rPr>
                  </w:pPr>
                  <w:r>
                    <w:rPr>
                      <w:color w:val="auto"/>
                    </w:rPr>
                    <w:t>m</w:t>
                  </w:r>
                  <w:r>
                    <w:rPr>
                      <w:color w:val="auto"/>
                      <w:vertAlign w:val="superscript"/>
                    </w:rPr>
                    <w:t>3</w:t>
                  </w:r>
                  <w:r>
                    <w:rPr>
                      <w:color w:val="auto"/>
                    </w:rPr>
                    <w:t>/a</w:t>
                  </w:r>
                </w:p>
              </w:tc>
              <w:tc>
                <w:tcPr>
                  <w:tcW w:w="390" w:type="pct"/>
                  <w:vMerge w:val="continue"/>
                  <w:tcBorders>
                    <w:tl2br w:val="nil"/>
                    <w:tr2bl w:val="nil"/>
                  </w:tcBorders>
                </w:tcPr>
                <w:p w14:paraId="29361F56">
                  <w:pPr>
                    <w:pStyle w:val="28"/>
                    <w:rPr>
                      <w:rFonts w:hint="default"/>
                      <w:color w:val="auto"/>
                    </w:rPr>
                  </w:pPr>
                </w:p>
              </w:tc>
            </w:tr>
            <w:tr w14:paraId="449572F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47" w:type="pct"/>
                  <w:vMerge w:val="restart"/>
                  <w:tcBorders>
                    <w:right w:val="single" w:color="000000" w:sz="6" w:space="0"/>
                    <w:tl2br w:val="nil"/>
                    <w:tr2bl w:val="nil"/>
                  </w:tcBorders>
                </w:tcPr>
                <w:p w14:paraId="3377BE3B">
                  <w:pPr>
                    <w:pStyle w:val="28"/>
                    <w:rPr>
                      <w:rFonts w:hint="default"/>
                      <w:color w:val="auto"/>
                    </w:rPr>
                  </w:pPr>
                  <w:r>
                    <w:rPr>
                      <w:color w:val="auto"/>
                    </w:rPr>
                    <w:t>人工电泳线</w:t>
                  </w:r>
                </w:p>
              </w:tc>
              <w:tc>
                <w:tcPr>
                  <w:tcW w:w="761" w:type="pct"/>
                  <w:tcBorders>
                    <w:left w:val="single" w:color="000000" w:sz="6" w:space="0"/>
                    <w:tl2br w:val="nil"/>
                    <w:tr2bl w:val="nil"/>
                  </w:tcBorders>
                </w:tcPr>
                <w:p w14:paraId="13C99D47">
                  <w:pPr>
                    <w:pStyle w:val="28"/>
                    <w:rPr>
                      <w:rFonts w:hint="default"/>
                      <w:color w:val="auto"/>
                    </w:rPr>
                  </w:pPr>
                  <w:r>
                    <w:rPr>
                      <w:color w:val="auto"/>
                    </w:rPr>
                    <w:t>预脱脂</w:t>
                  </w:r>
                </w:p>
              </w:tc>
              <w:tc>
                <w:tcPr>
                  <w:tcW w:w="861" w:type="pct"/>
                  <w:tcBorders>
                    <w:tl2br w:val="nil"/>
                    <w:tr2bl w:val="nil"/>
                  </w:tcBorders>
                </w:tcPr>
                <w:p w14:paraId="38A356FA">
                  <w:pPr>
                    <w:pStyle w:val="28"/>
                    <w:rPr>
                      <w:rFonts w:hint="default"/>
                      <w:color w:val="auto"/>
                    </w:rPr>
                  </w:pPr>
                  <w:r>
                    <w:rPr>
                      <w:color w:val="auto"/>
                    </w:rPr>
                    <w:t>每年</w:t>
                  </w:r>
                  <w:r>
                    <w:rPr>
                      <w:rFonts w:hint="eastAsia"/>
                      <w:color w:val="auto"/>
                      <w:lang w:val="en-US" w:eastAsia="zh-CN"/>
                    </w:rPr>
                    <w:t>更换</w:t>
                  </w:r>
                  <w:r>
                    <w:rPr>
                      <w:color w:val="auto"/>
                    </w:rPr>
                    <w:t>6次，4m</w:t>
                  </w:r>
                  <w:r>
                    <w:rPr>
                      <w:color w:val="auto"/>
                      <w:vertAlign w:val="superscript"/>
                    </w:rPr>
                    <w:t>3</w:t>
                  </w:r>
                  <w:r>
                    <w:rPr>
                      <w:color w:val="auto"/>
                    </w:rPr>
                    <w:t>/次</w:t>
                  </w:r>
                </w:p>
              </w:tc>
              <w:tc>
                <w:tcPr>
                  <w:tcW w:w="881" w:type="pct"/>
                  <w:tcBorders>
                    <w:tl2br w:val="nil"/>
                    <w:tr2bl w:val="nil"/>
                  </w:tcBorders>
                </w:tcPr>
                <w:p w14:paraId="6D4C98C6">
                  <w:pPr>
                    <w:pStyle w:val="28"/>
                    <w:rPr>
                      <w:rFonts w:hint="default"/>
                      <w:color w:val="auto"/>
                    </w:rPr>
                  </w:pPr>
                  <w:r>
                    <w:rPr>
                      <w:color w:val="auto"/>
                    </w:rPr>
                    <w:t>每年</w:t>
                  </w:r>
                  <w:r>
                    <w:rPr>
                      <w:rFonts w:hint="eastAsia"/>
                      <w:color w:val="auto"/>
                      <w:lang w:val="en-US" w:eastAsia="zh-CN"/>
                    </w:rPr>
                    <w:t>更换</w:t>
                  </w:r>
                  <w:r>
                    <w:rPr>
                      <w:color w:val="auto"/>
                    </w:rPr>
                    <w:t>3次，4m</w:t>
                  </w:r>
                  <w:r>
                    <w:rPr>
                      <w:color w:val="auto"/>
                      <w:vertAlign w:val="superscript"/>
                    </w:rPr>
                    <w:t>3</w:t>
                  </w:r>
                  <w:r>
                    <w:rPr>
                      <w:color w:val="auto"/>
                    </w:rPr>
                    <w:t>/次</w:t>
                  </w:r>
                </w:p>
              </w:tc>
              <w:tc>
                <w:tcPr>
                  <w:tcW w:w="466" w:type="pct"/>
                  <w:tcBorders>
                    <w:right w:val="single" w:color="000000" w:sz="6" w:space="0"/>
                    <w:tl2br w:val="nil"/>
                    <w:tr2bl w:val="nil"/>
                  </w:tcBorders>
                </w:tcPr>
                <w:p w14:paraId="2E8DC99C">
                  <w:pPr>
                    <w:pStyle w:val="28"/>
                    <w:rPr>
                      <w:rFonts w:hint="default"/>
                      <w:color w:val="auto"/>
                    </w:rPr>
                  </w:pPr>
                  <w:r>
                    <w:rPr>
                      <w:color w:val="auto"/>
                    </w:rPr>
                    <w:t>0.083</w:t>
                  </w:r>
                </w:p>
              </w:tc>
              <w:tc>
                <w:tcPr>
                  <w:tcW w:w="467" w:type="pct"/>
                  <w:tcBorders>
                    <w:left w:val="single" w:color="000000" w:sz="6" w:space="0"/>
                    <w:tl2br w:val="nil"/>
                    <w:tr2bl w:val="nil"/>
                  </w:tcBorders>
                </w:tcPr>
                <w:p w14:paraId="107C2BE2">
                  <w:pPr>
                    <w:pStyle w:val="28"/>
                    <w:rPr>
                      <w:rFonts w:hint="default"/>
                      <w:color w:val="auto"/>
                    </w:rPr>
                  </w:pPr>
                  <w:r>
                    <w:rPr>
                      <w:color w:val="auto"/>
                    </w:rPr>
                    <w:t>24</w:t>
                  </w:r>
                </w:p>
              </w:tc>
              <w:tc>
                <w:tcPr>
                  <w:tcW w:w="460" w:type="pct"/>
                  <w:tcBorders>
                    <w:right w:val="single" w:color="000000" w:sz="6" w:space="0"/>
                    <w:tl2br w:val="nil"/>
                    <w:tr2bl w:val="nil"/>
                  </w:tcBorders>
                </w:tcPr>
                <w:p w14:paraId="06AC3826">
                  <w:pPr>
                    <w:pStyle w:val="28"/>
                    <w:rPr>
                      <w:rFonts w:hint="default"/>
                      <w:color w:val="auto"/>
                    </w:rPr>
                  </w:pPr>
                  <w:r>
                    <w:rPr>
                      <w:rFonts w:hint="default"/>
                      <w:color w:val="auto"/>
                    </w:rPr>
                    <w:t>0.041</w:t>
                  </w:r>
                </w:p>
              </w:tc>
              <w:tc>
                <w:tcPr>
                  <w:tcW w:w="463" w:type="pct"/>
                  <w:tcBorders>
                    <w:left w:val="single" w:color="000000" w:sz="6" w:space="0"/>
                    <w:tl2br w:val="nil"/>
                    <w:tr2bl w:val="nil"/>
                  </w:tcBorders>
                </w:tcPr>
                <w:p w14:paraId="17F2C261">
                  <w:pPr>
                    <w:pStyle w:val="28"/>
                    <w:rPr>
                      <w:rFonts w:hint="default"/>
                      <w:color w:val="auto"/>
                    </w:rPr>
                  </w:pPr>
                  <w:r>
                    <w:rPr>
                      <w:rFonts w:hint="default"/>
                      <w:color w:val="auto"/>
                    </w:rPr>
                    <w:t>12</w:t>
                  </w:r>
                </w:p>
              </w:tc>
              <w:tc>
                <w:tcPr>
                  <w:tcW w:w="390" w:type="pct"/>
                  <w:tcBorders>
                    <w:left w:val="single" w:color="000000" w:sz="6" w:space="0"/>
                    <w:tl2br w:val="nil"/>
                    <w:tr2bl w:val="nil"/>
                  </w:tcBorders>
                </w:tcPr>
                <w:p w14:paraId="5717BC08">
                  <w:pPr>
                    <w:pStyle w:val="28"/>
                    <w:rPr>
                      <w:rFonts w:hint="default"/>
                      <w:color w:val="auto"/>
                    </w:rPr>
                  </w:pPr>
                  <w:r>
                    <w:rPr>
                      <w:color w:val="auto"/>
                    </w:rPr>
                    <w:t>保留</w:t>
                  </w:r>
                </w:p>
              </w:tc>
            </w:tr>
            <w:tr w14:paraId="5C23F13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47" w:type="pct"/>
                  <w:vMerge w:val="continue"/>
                  <w:tcBorders>
                    <w:right w:val="single" w:color="000000" w:sz="6" w:space="0"/>
                    <w:tl2br w:val="nil"/>
                    <w:tr2bl w:val="nil"/>
                  </w:tcBorders>
                </w:tcPr>
                <w:p w14:paraId="34687BCC">
                  <w:pPr>
                    <w:pStyle w:val="28"/>
                    <w:rPr>
                      <w:rFonts w:hint="default"/>
                      <w:color w:val="auto"/>
                    </w:rPr>
                  </w:pPr>
                </w:p>
              </w:tc>
              <w:tc>
                <w:tcPr>
                  <w:tcW w:w="761" w:type="pct"/>
                  <w:tcBorders>
                    <w:left w:val="single" w:color="000000" w:sz="6" w:space="0"/>
                    <w:tl2br w:val="nil"/>
                    <w:tr2bl w:val="nil"/>
                  </w:tcBorders>
                </w:tcPr>
                <w:p w14:paraId="27620393">
                  <w:pPr>
                    <w:pStyle w:val="28"/>
                    <w:rPr>
                      <w:rFonts w:hint="default"/>
                      <w:color w:val="auto"/>
                    </w:rPr>
                  </w:pPr>
                  <w:r>
                    <w:rPr>
                      <w:color w:val="auto"/>
                    </w:rPr>
                    <w:t>脱脂</w:t>
                  </w:r>
                </w:p>
              </w:tc>
              <w:tc>
                <w:tcPr>
                  <w:tcW w:w="861" w:type="pct"/>
                  <w:tcBorders>
                    <w:tl2br w:val="nil"/>
                    <w:tr2bl w:val="nil"/>
                  </w:tcBorders>
                </w:tcPr>
                <w:p w14:paraId="762FD64C">
                  <w:pPr>
                    <w:pStyle w:val="28"/>
                    <w:rPr>
                      <w:rFonts w:hint="default"/>
                      <w:color w:val="auto"/>
                    </w:rPr>
                  </w:pPr>
                  <w:r>
                    <w:rPr>
                      <w:color w:val="auto"/>
                    </w:rPr>
                    <w:t>每年</w:t>
                  </w:r>
                  <w:r>
                    <w:rPr>
                      <w:rFonts w:hint="eastAsia"/>
                      <w:color w:val="auto"/>
                      <w:lang w:val="en-US" w:eastAsia="zh-CN"/>
                    </w:rPr>
                    <w:t>更换</w:t>
                  </w:r>
                  <w:r>
                    <w:rPr>
                      <w:color w:val="auto"/>
                    </w:rPr>
                    <w:t>6次，4m</w:t>
                  </w:r>
                  <w:r>
                    <w:rPr>
                      <w:color w:val="auto"/>
                      <w:vertAlign w:val="superscript"/>
                    </w:rPr>
                    <w:t>3</w:t>
                  </w:r>
                  <w:r>
                    <w:rPr>
                      <w:color w:val="auto"/>
                    </w:rPr>
                    <w:t>/次</w:t>
                  </w:r>
                </w:p>
              </w:tc>
              <w:tc>
                <w:tcPr>
                  <w:tcW w:w="881" w:type="pct"/>
                  <w:tcBorders>
                    <w:tl2br w:val="nil"/>
                    <w:tr2bl w:val="nil"/>
                  </w:tcBorders>
                </w:tcPr>
                <w:p w14:paraId="243D0EC8">
                  <w:pPr>
                    <w:pStyle w:val="28"/>
                    <w:rPr>
                      <w:rFonts w:hint="default"/>
                      <w:color w:val="auto"/>
                    </w:rPr>
                  </w:pPr>
                  <w:r>
                    <w:rPr>
                      <w:color w:val="auto"/>
                    </w:rPr>
                    <w:t>每年</w:t>
                  </w:r>
                  <w:r>
                    <w:rPr>
                      <w:rFonts w:hint="eastAsia"/>
                      <w:color w:val="auto"/>
                      <w:lang w:val="en-US" w:eastAsia="zh-CN"/>
                    </w:rPr>
                    <w:t>更换</w:t>
                  </w:r>
                  <w:r>
                    <w:rPr>
                      <w:color w:val="auto"/>
                    </w:rPr>
                    <w:t>3次，4m</w:t>
                  </w:r>
                  <w:r>
                    <w:rPr>
                      <w:color w:val="auto"/>
                      <w:vertAlign w:val="superscript"/>
                    </w:rPr>
                    <w:t>3</w:t>
                  </w:r>
                  <w:r>
                    <w:rPr>
                      <w:color w:val="auto"/>
                    </w:rPr>
                    <w:t>/次</w:t>
                  </w:r>
                </w:p>
              </w:tc>
              <w:tc>
                <w:tcPr>
                  <w:tcW w:w="466" w:type="pct"/>
                  <w:tcBorders>
                    <w:right w:val="single" w:color="000000" w:sz="6" w:space="0"/>
                    <w:tl2br w:val="nil"/>
                    <w:tr2bl w:val="nil"/>
                  </w:tcBorders>
                </w:tcPr>
                <w:p w14:paraId="556CDB28">
                  <w:pPr>
                    <w:pStyle w:val="28"/>
                    <w:rPr>
                      <w:rFonts w:hint="default"/>
                      <w:color w:val="auto"/>
                    </w:rPr>
                  </w:pPr>
                  <w:r>
                    <w:rPr>
                      <w:color w:val="auto"/>
                    </w:rPr>
                    <w:t>0.083</w:t>
                  </w:r>
                </w:p>
              </w:tc>
              <w:tc>
                <w:tcPr>
                  <w:tcW w:w="467" w:type="pct"/>
                  <w:tcBorders>
                    <w:left w:val="single" w:color="000000" w:sz="6" w:space="0"/>
                    <w:tl2br w:val="nil"/>
                    <w:tr2bl w:val="nil"/>
                  </w:tcBorders>
                </w:tcPr>
                <w:p w14:paraId="4C2078D4">
                  <w:pPr>
                    <w:pStyle w:val="28"/>
                    <w:rPr>
                      <w:rFonts w:hint="default"/>
                      <w:color w:val="auto"/>
                    </w:rPr>
                  </w:pPr>
                  <w:r>
                    <w:rPr>
                      <w:color w:val="auto"/>
                    </w:rPr>
                    <w:t>24</w:t>
                  </w:r>
                </w:p>
              </w:tc>
              <w:tc>
                <w:tcPr>
                  <w:tcW w:w="460" w:type="pct"/>
                  <w:tcBorders>
                    <w:right w:val="single" w:color="000000" w:sz="6" w:space="0"/>
                    <w:tl2br w:val="nil"/>
                    <w:tr2bl w:val="nil"/>
                  </w:tcBorders>
                </w:tcPr>
                <w:p w14:paraId="14C83B0E">
                  <w:pPr>
                    <w:pStyle w:val="28"/>
                    <w:rPr>
                      <w:rFonts w:hint="default"/>
                      <w:color w:val="auto"/>
                    </w:rPr>
                  </w:pPr>
                  <w:r>
                    <w:rPr>
                      <w:rFonts w:hint="default"/>
                      <w:color w:val="auto"/>
                    </w:rPr>
                    <w:t>0.041</w:t>
                  </w:r>
                </w:p>
              </w:tc>
              <w:tc>
                <w:tcPr>
                  <w:tcW w:w="463" w:type="pct"/>
                  <w:tcBorders>
                    <w:left w:val="single" w:color="000000" w:sz="6" w:space="0"/>
                    <w:tl2br w:val="nil"/>
                    <w:tr2bl w:val="nil"/>
                  </w:tcBorders>
                </w:tcPr>
                <w:p w14:paraId="608E39FD">
                  <w:pPr>
                    <w:pStyle w:val="28"/>
                    <w:rPr>
                      <w:rFonts w:hint="default"/>
                      <w:color w:val="auto"/>
                    </w:rPr>
                  </w:pPr>
                  <w:r>
                    <w:rPr>
                      <w:rFonts w:hint="default"/>
                      <w:color w:val="auto"/>
                    </w:rPr>
                    <w:t>12</w:t>
                  </w:r>
                </w:p>
              </w:tc>
              <w:tc>
                <w:tcPr>
                  <w:tcW w:w="390" w:type="pct"/>
                  <w:tcBorders>
                    <w:left w:val="single" w:color="000000" w:sz="6" w:space="0"/>
                    <w:tl2br w:val="nil"/>
                    <w:tr2bl w:val="nil"/>
                  </w:tcBorders>
                </w:tcPr>
                <w:p w14:paraId="4B5377B3">
                  <w:pPr>
                    <w:pStyle w:val="28"/>
                    <w:rPr>
                      <w:rFonts w:hint="default"/>
                      <w:color w:val="auto"/>
                    </w:rPr>
                  </w:pPr>
                  <w:r>
                    <w:rPr>
                      <w:color w:val="auto"/>
                    </w:rPr>
                    <w:t>保留</w:t>
                  </w:r>
                </w:p>
              </w:tc>
            </w:tr>
            <w:tr w14:paraId="3E5794A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47" w:type="pct"/>
                  <w:vMerge w:val="continue"/>
                  <w:tcBorders>
                    <w:right w:val="single" w:color="000000" w:sz="6" w:space="0"/>
                    <w:tl2br w:val="nil"/>
                    <w:tr2bl w:val="nil"/>
                  </w:tcBorders>
                </w:tcPr>
                <w:p w14:paraId="69EA5127">
                  <w:pPr>
                    <w:pStyle w:val="28"/>
                    <w:rPr>
                      <w:rFonts w:hint="default"/>
                      <w:color w:val="auto"/>
                    </w:rPr>
                  </w:pPr>
                </w:p>
              </w:tc>
              <w:tc>
                <w:tcPr>
                  <w:tcW w:w="761" w:type="pct"/>
                  <w:tcBorders>
                    <w:left w:val="single" w:color="000000" w:sz="6" w:space="0"/>
                    <w:tl2br w:val="nil"/>
                    <w:tr2bl w:val="nil"/>
                  </w:tcBorders>
                </w:tcPr>
                <w:p w14:paraId="5D383483">
                  <w:pPr>
                    <w:pStyle w:val="28"/>
                    <w:rPr>
                      <w:rFonts w:hint="default"/>
                      <w:color w:val="auto"/>
                    </w:rPr>
                  </w:pPr>
                  <w:r>
                    <w:rPr>
                      <w:color w:val="auto"/>
                    </w:rPr>
                    <w:t>水洗1</w:t>
                  </w:r>
                </w:p>
              </w:tc>
              <w:tc>
                <w:tcPr>
                  <w:tcW w:w="861" w:type="pct"/>
                  <w:tcBorders>
                    <w:tl2br w:val="nil"/>
                    <w:tr2bl w:val="nil"/>
                  </w:tcBorders>
                </w:tcPr>
                <w:p w14:paraId="50435C48">
                  <w:pPr>
                    <w:pStyle w:val="28"/>
                    <w:rPr>
                      <w:rFonts w:hint="default"/>
                      <w:color w:val="auto"/>
                    </w:rPr>
                  </w:pPr>
                  <w:r>
                    <w:rPr>
                      <w:color w:val="auto"/>
                    </w:rPr>
                    <w:t>连续排放，每月更换4次，6m</w:t>
                  </w:r>
                  <w:r>
                    <w:rPr>
                      <w:color w:val="auto"/>
                      <w:vertAlign w:val="superscript"/>
                    </w:rPr>
                    <w:t>3</w:t>
                  </w:r>
                  <w:r>
                    <w:rPr>
                      <w:color w:val="auto"/>
                    </w:rPr>
                    <w:t>/次</w:t>
                  </w:r>
                </w:p>
              </w:tc>
              <w:tc>
                <w:tcPr>
                  <w:tcW w:w="881" w:type="pct"/>
                  <w:tcBorders>
                    <w:tl2br w:val="nil"/>
                    <w:tr2bl w:val="nil"/>
                  </w:tcBorders>
                </w:tcPr>
                <w:p w14:paraId="43381611">
                  <w:pPr>
                    <w:pStyle w:val="28"/>
                    <w:rPr>
                      <w:rFonts w:hint="default"/>
                      <w:color w:val="auto"/>
                    </w:rPr>
                  </w:pPr>
                  <w:r>
                    <w:rPr>
                      <w:color w:val="auto"/>
                    </w:rPr>
                    <w:t>连续排放，每月更换2次，6m</w:t>
                  </w:r>
                  <w:r>
                    <w:rPr>
                      <w:color w:val="auto"/>
                      <w:vertAlign w:val="superscript"/>
                    </w:rPr>
                    <w:t>3</w:t>
                  </w:r>
                  <w:r>
                    <w:rPr>
                      <w:color w:val="auto"/>
                    </w:rPr>
                    <w:t>/次</w:t>
                  </w:r>
                </w:p>
              </w:tc>
              <w:tc>
                <w:tcPr>
                  <w:tcW w:w="466" w:type="pct"/>
                  <w:tcBorders>
                    <w:right w:val="single" w:color="000000" w:sz="6" w:space="0"/>
                    <w:tl2br w:val="nil"/>
                    <w:tr2bl w:val="nil"/>
                  </w:tcBorders>
                </w:tcPr>
                <w:p w14:paraId="59B350D5">
                  <w:pPr>
                    <w:pStyle w:val="28"/>
                    <w:rPr>
                      <w:rFonts w:hint="default"/>
                      <w:color w:val="auto"/>
                    </w:rPr>
                  </w:pPr>
                  <w:r>
                    <w:rPr>
                      <w:color w:val="auto"/>
                    </w:rPr>
                    <w:t>3.972</w:t>
                  </w:r>
                </w:p>
              </w:tc>
              <w:tc>
                <w:tcPr>
                  <w:tcW w:w="467" w:type="pct"/>
                  <w:tcBorders>
                    <w:left w:val="single" w:color="000000" w:sz="6" w:space="0"/>
                    <w:tl2br w:val="nil"/>
                    <w:tr2bl w:val="nil"/>
                  </w:tcBorders>
                </w:tcPr>
                <w:p w14:paraId="4F30E03B">
                  <w:pPr>
                    <w:pStyle w:val="28"/>
                    <w:rPr>
                      <w:rFonts w:hint="default"/>
                      <w:color w:val="auto"/>
                    </w:rPr>
                  </w:pPr>
                  <w:r>
                    <w:rPr>
                      <w:color w:val="auto"/>
                    </w:rPr>
                    <w:t>1152</w:t>
                  </w:r>
                </w:p>
              </w:tc>
              <w:tc>
                <w:tcPr>
                  <w:tcW w:w="460" w:type="pct"/>
                  <w:tcBorders>
                    <w:right w:val="single" w:color="000000" w:sz="6" w:space="0"/>
                    <w:tl2br w:val="nil"/>
                    <w:tr2bl w:val="nil"/>
                  </w:tcBorders>
                </w:tcPr>
                <w:p w14:paraId="21172402">
                  <w:pPr>
                    <w:pStyle w:val="28"/>
                    <w:rPr>
                      <w:rFonts w:hint="default"/>
                      <w:color w:val="auto"/>
                    </w:rPr>
                  </w:pPr>
                  <w:r>
                    <w:rPr>
                      <w:rFonts w:hint="default"/>
                      <w:color w:val="auto"/>
                    </w:rPr>
                    <w:t xml:space="preserve">2.097 </w:t>
                  </w:r>
                </w:p>
              </w:tc>
              <w:tc>
                <w:tcPr>
                  <w:tcW w:w="463" w:type="pct"/>
                  <w:tcBorders>
                    <w:left w:val="single" w:color="000000" w:sz="6" w:space="0"/>
                    <w:tl2br w:val="nil"/>
                    <w:tr2bl w:val="nil"/>
                  </w:tcBorders>
                </w:tcPr>
                <w:p w14:paraId="0FCD1BC6">
                  <w:pPr>
                    <w:pStyle w:val="28"/>
                    <w:rPr>
                      <w:rFonts w:hint="default"/>
                      <w:color w:val="auto"/>
                    </w:rPr>
                  </w:pPr>
                  <w:r>
                    <w:rPr>
                      <w:rFonts w:hint="default"/>
                      <w:color w:val="auto"/>
                    </w:rPr>
                    <w:t>608</w:t>
                  </w:r>
                </w:p>
              </w:tc>
              <w:tc>
                <w:tcPr>
                  <w:tcW w:w="390" w:type="pct"/>
                  <w:tcBorders>
                    <w:left w:val="single" w:color="000000" w:sz="6" w:space="0"/>
                    <w:tl2br w:val="nil"/>
                    <w:tr2bl w:val="nil"/>
                  </w:tcBorders>
                </w:tcPr>
                <w:p w14:paraId="4AAF3380">
                  <w:pPr>
                    <w:pStyle w:val="28"/>
                    <w:rPr>
                      <w:rFonts w:hint="default"/>
                      <w:color w:val="auto"/>
                    </w:rPr>
                  </w:pPr>
                  <w:r>
                    <w:rPr>
                      <w:color w:val="auto"/>
                    </w:rPr>
                    <w:t>保留</w:t>
                  </w:r>
                </w:p>
              </w:tc>
            </w:tr>
            <w:tr w14:paraId="378259F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47" w:type="pct"/>
                  <w:vMerge w:val="continue"/>
                  <w:tcBorders>
                    <w:right w:val="single" w:color="000000" w:sz="6" w:space="0"/>
                    <w:tl2br w:val="nil"/>
                    <w:tr2bl w:val="nil"/>
                  </w:tcBorders>
                </w:tcPr>
                <w:p w14:paraId="40EEE518">
                  <w:pPr>
                    <w:pStyle w:val="28"/>
                    <w:rPr>
                      <w:rFonts w:hint="default"/>
                      <w:color w:val="auto"/>
                    </w:rPr>
                  </w:pPr>
                </w:p>
              </w:tc>
              <w:tc>
                <w:tcPr>
                  <w:tcW w:w="761" w:type="pct"/>
                  <w:tcBorders>
                    <w:left w:val="single" w:color="000000" w:sz="6" w:space="0"/>
                    <w:tl2br w:val="nil"/>
                    <w:tr2bl w:val="nil"/>
                  </w:tcBorders>
                </w:tcPr>
                <w:p w14:paraId="27D7B16C">
                  <w:pPr>
                    <w:pStyle w:val="28"/>
                    <w:rPr>
                      <w:rFonts w:hint="default"/>
                      <w:color w:val="auto"/>
                    </w:rPr>
                  </w:pPr>
                  <w:r>
                    <w:rPr>
                      <w:color w:val="auto"/>
                    </w:rPr>
                    <w:t>水洗2</w:t>
                  </w:r>
                </w:p>
              </w:tc>
              <w:tc>
                <w:tcPr>
                  <w:tcW w:w="861" w:type="pct"/>
                  <w:tcBorders>
                    <w:tl2br w:val="nil"/>
                    <w:tr2bl w:val="nil"/>
                  </w:tcBorders>
                </w:tcPr>
                <w:p w14:paraId="18BE3EB3">
                  <w:pPr>
                    <w:pStyle w:val="28"/>
                    <w:rPr>
                      <w:rFonts w:hint="default"/>
                      <w:color w:val="auto"/>
                    </w:rPr>
                  </w:pPr>
                  <w:r>
                    <w:rPr>
                      <w:color w:val="auto"/>
                    </w:rPr>
                    <w:t>每月更换4次，6m</w:t>
                  </w:r>
                  <w:r>
                    <w:rPr>
                      <w:color w:val="auto"/>
                      <w:vertAlign w:val="superscript"/>
                    </w:rPr>
                    <w:t>3</w:t>
                  </w:r>
                  <w:r>
                    <w:rPr>
                      <w:color w:val="auto"/>
                    </w:rPr>
                    <w:t>/次</w:t>
                  </w:r>
                </w:p>
              </w:tc>
              <w:tc>
                <w:tcPr>
                  <w:tcW w:w="881" w:type="pct"/>
                  <w:tcBorders>
                    <w:tl2br w:val="nil"/>
                    <w:tr2bl w:val="nil"/>
                  </w:tcBorders>
                </w:tcPr>
                <w:p w14:paraId="557810EC">
                  <w:pPr>
                    <w:pStyle w:val="28"/>
                    <w:rPr>
                      <w:rFonts w:hint="default"/>
                      <w:color w:val="auto"/>
                    </w:rPr>
                  </w:pPr>
                  <w:r>
                    <w:rPr>
                      <w:color w:val="auto"/>
                    </w:rPr>
                    <w:t>每月更换2次，6m</w:t>
                  </w:r>
                  <w:r>
                    <w:rPr>
                      <w:color w:val="auto"/>
                      <w:vertAlign w:val="superscript"/>
                    </w:rPr>
                    <w:t>3</w:t>
                  </w:r>
                  <w:r>
                    <w:rPr>
                      <w:color w:val="auto"/>
                    </w:rPr>
                    <w:t>/次</w:t>
                  </w:r>
                </w:p>
              </w:tc>
              <w:tc>
                <w:tcPr>
                  <w:tcW w:w="466" w:type="pct"/>
                  <w:tcBorders>
                    <w:right w:val="single" w:color="000000" w:sz="6" w:space="0"/>
                    <w:tl2br w:val="nil"/>
                    <w:tr2bl w:val="nil"/>
                  </w:tcBorders>
                </w:tcPr>
                <w:p w14:paraId="7A2E1AE7">
                  <w:pPr>
                    <w:pStyle w:val="28"/>
                    <w:rPr>
                      <w:rFonts w:hint="default"/>
                      <w:color w:val="auto"/>
                    </w:rPr>
                  </w:pPr>
                  <w:r>
                    <w:rPr>
                      <w:color w:val="auto"/>
                    </w:rPr>
                    <w:t>0.993</w:t>
                  </w:r>
                </w:p>
              </w:tc>
              <w:tc>
                <w:tcPr>
                  <w:tcW w:w="467" w:type="pct"/>
                  <w:tcBorders>
                    <w:left w:val="single" w:color="000000" w:sz="6" w:space="0"/>
                    <w:tl2br w:val="nil"/>
                    <w:tr2bl w:val="nil"/>
                  </w:tcBorders>
                </w:tcPr>
                <w:p w14:paraId="55CB02B5">
                  <w:pPr>
                    <w:pStyle w:val="28"/>
                    <w:rPr>
                      <w:rFonts w:hint="default"/>
                      <w:color w:val="auto"/>
                    </w:rPr>
                  </w:pPr>
                  <w:r>
                    <w:rPr>
                      <w:color w:val="auto"/>
                    </w:rPr>
                    <w:t>288</w:t>
                  </w:r>
                </w:p>
              </w:tc>
              <w:tc>
                <w:tcPr>
                  <w:tcW w:w="460" w:type="pct"/>
                  <w:tcBorders>
                    <w:right w:val="single" w:color="000000" w:sz="6" w:space="0"/>
                    <w:tl2br w:val="nil"/>
                    <w:tr2bl w:val="nil"/>
                  </w:tcBorders>
                </w:tcPr>
                <w:p w14:paraId="6833BE15">
                  <w:pPr>
                    <w:pStyle w:val="28"/>
                    <w:rPr>
                      <w:rFonts w:hint="default"/>
                      <w:color w:val="auto"/>
                    </w:rPr>
                  </w:pPr>
                  <w:r>
                    <w:rPr>
                      <w:rFonts w:hint="default"/>
                      <w:color w:val="auto"/>
                    </w:rPr>
                    <w:t xml:space="preserve">0.497 </w:t>
                  </w:r>
                </w:p>
              </w:tc>
              <w:tc>
                <w:tcPr>
                  <w:tcW w:w="463" w:type="pct"/>
                  <w:tcBorders>
                    <w:left w:val="single" w:color="000000" w:sz="6" w:space="0"/>
                    <w:tl2br w:val="nil"/>
                    <w:tr2bl w:val="nil"/>
                  </w:tcBorders>
                </w:tcPr>
                <w:p w14:paraId="24100DC9">
                  <w:pPr>
                    <w:pStyle w:val="28"/>
                    <w:rPr>
                      <w:rFonts w:hint="default"/>
                      <w:color w:val="auto"/>
                    </w:rPr>
                  </w:pPr>
                  <w:r>
                    <w:rPr>
                      <w:rFonts w:hint="default"/>
                      <w:color w:val="auto"/>
                    </w:rPr>
                    <w:t>144</w:t>
                  </w:r>
                </w:p>
              </w:tc>
              <w:tc>
                <w:tcPr>
                  <w:tcW w:w="390" w:type="pct"/>
                  <w:tcBorders>
                    <w:left w:val="single" w:color="000000" w:sz="6" w:space="0"/>
                    <w:tl2br w:val="nil"/>
                    <w:tr2bl w:val="nil"/>
                  </w:tcBorders>
                </w:tcPr>
                <w:p w14:paraId="16EDAFEA">
                  <w:pPr>
                    <w:pStyle w:val="28"/>
                    <w:rPr>
                      <w:rFonts w:hint="default"/>
                      <w:color w:val="auto"/>
                    </w:rPr>
                  </w:pPr>
                  <w:r>
                    <w:rPr>
                      <w:color w:val="auto"/>
                    </w:rPr>
                    <w:t>保留</w:t>
                  </w:r>
                </w:p>
              </w:tc>
            </w:tr>
            <w:tr w14:paraId="7D6259E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2" w:hRule="atLeast"/>
              </w:trPr>
              <w:tc>
                <w:tcPr>
                  <w:tcW w:w="247" w:type="pct"/>
                  <w:vMerge w:val="continue"/>
                  <w:tcBorders>
                    <w:right w:val="single" w:color="000000" w:sz="6" w:space="0"/>
                    <w:tl2br w:val="nil"/>
                    <w:tr2bl w:val="nil"/>
                  </w:tcBorders>
                </w:tcPr>
                <w:p w14:paraId="1EC1DD74">
                  <w:pPr>
                    <w:pStyle w:val="28"/>
                    <w:rPr>
                      <w:rFonts w:hint="default"/>
                      <w:color w:val="auto"/>
                    </w:rPr>
                  </w:pPr>
                </w:p>
              </w:tc>
              <w:tc>
                <w:tcPr>
                  <w:tcW w:w="761" w:type="pct"/>
                  <w:tcBorders>
                    <w:left w:val="single" w:color="000000" w:sz="6" w:space="0"/>
                    <w:tl2br w:val="nil"/>
                    <w:tr2bl w:val="nil"/>
                  </w:tcBorders>
                </w:tcPr>
                <w:p w14:paraId="0E596FA1">
                  <w:pPr>
                    <w:pStyle w:val="28"/>
                    <w:rPr>
                      <w:rFonts w:hint="default"/>
                      <w:color w:val="auto"/>
                    </w:rPr>
                  </w:pPr>
                  <w:r>
                    <w:rPr>
                      <w:color w:val="auto"/>
                    </w:rPr>
                    <w:t>酸洗</w:t>
                  </w:r>
                </w:p>
              </w:tc>
              <w:tc>
                <w:tcPr>
                  <w:tcW w:w="861" w:type="pct"/>
                  <w:tcBorders>
                    <w:tl2br w:val="nil"/>
                    <w:tr2bl w:val="nil"/>
                  </w:tcBorders>
                </w:tcPr>
                <w:p w14:paraId="181C27B7">
                  <w:pPr>
                    <w:pStyle w:val="28"/>
                    <w:rPr>
                      <w:rFonts w:hint="default"/>
                      <w:color w:val="auto"/>
                    </w:rPr>
                  </w:pPr>
                  <w:r>
                    <w:rPr>
                      <w:color w:val="auto"/>
                    </w:rPr>
                    <w:t>1年更换1次，6m</w:t>
                  </w:r>
                  <w:r>
                    <w:rPr>
                      <w:color w:val="auto"/>
                      <w:vertAlign w:val="superscript"/>
                    </w:rPr>
                    <w:t>3</w:t>
                  </w:r>
                  <w:r>
                    <w:rPr>
                      <w:color w:val="auto"/>
                    </w:rPr>
                    <w:t>/次</w:t>
                  </w:r>
                </w:p>
              </w:tc>
              <w:tc>
                <w:tcPr>
                  <w:tcW w:w="881" w:type="pct"/>
                  <w:tcBorders>
                    <w:tl2br w:val="nil"/>
                    <w:tr2bl w:val="nil"/>
                  </w:tcBorders>
                </w:tcPr>
                <w:p w14:paraId="0B2C621D">
                  <w:pPr>
                    <w:pStyle w:val="28"/>
                    <w:rPr>
                      <w:rFonts w:hint="default"/>
                      <w:color w:val="auto"/>
                    </w:rPr>
                  </w:pPr>
                  <w:r>
                    <w:rPr>
                      <w:color w:val="auto"/>
                    </w:rPr>
                    <w:t>每年更换1次，6m</w:t>
                  </w:r>
                  <w:r>
                    <w:rPr>
                      <w:color w:val="auto"/>
                      <w:vertAlign w:val="superscript"/>
                    </w:rPr>
                    <w:t>3</w:t>
                  </w:r>
                  <w:r>
                    <w:rPr>
                      <w:color w:val="auto"/>
                    </w:rPr>
                    <w:t>/次</w:t>
                  </w:r>
                </w:p>
              </w:tc>
              <w:tc>
                <w:tcPr>
                  <w:tcW w:w="466" w:type="pct"/>
                  <w:tcBorders>
                    <w:right w:val="single" w:color="000000" w:sz="6" w:space="0"/>
                    <w:tl2br w:val="nil"/>
                    <w:tr2bl w:val="nil"/>
                  </w:tcBorders>
                </w:tcPr>
                <w:p w14:paraId="40BCA2B7">
                  <w:pPr>
                    <w:pStyle w:val="28"/>
                    <w:rPr>
                      <w:rFonts w:hint="default"/>
                      <w:color w:val="auto"/>
                    </w:rPr>
                  </w:pPr>
                  <w:r>
                    <w:rPr>
                      <w:color w:val="auto"/>
                    </w:rPr>
                    <w:t>0.021</w:t>
                  </w:r>
                </w:p>
              </w:tc>
              <w:tc>
                <w:tcPr>
                  <w:tcW w:w="467" w:type="pct"/>
                  <w:tcBorders>
                    <w:left w:val="single" w:color="000000" w:sz="6" w:space="0"/>
                    <w:tl2br w:val="nil"/>
                    <w:tr2bl w:val="nil"/>
                  </w:tcBorders>
                </w:tcPr>
                <w:p w14:paraId="1FBB1874">
                  <w:pPr>
                    <w:pStyle w:val="28"/>
                    <w:rPr>
                      <w:rFonts w:hint="default"/>
                      <w:color w:val="auto"/>
                    </w:rPr>
                  </w:pPr>
                  <w:r>
                    <w:rPr>
                      <w:color w:val="auto"/>
                    </w:rPr>
                    <w:t>6</w:t>
                  </w:r>
                </w:p>
              </w:tc>
              <w:tc>
                <w:tcPr>
                  <w:tcW w:w="460" w:type="pct"/>
                  <w:tcBorders>
                    <w:right w:val="single" w:color="000000" w:sz="6" w:space="0"/>
                    <w:tl2br w:val="nil"/>
                    <w:tr2bl w:val="nil"/>
                  </w:tcBorders>
                  <w:vAlign w:val="top"/>
                </w:tcPr>
                <w:p w14:paraId="67A5E90A">
                  <w:pPr>
                    <w:pStyle w:val="28"/>
                    <w:rPr>
                      <w:rFonts w:hint="default"/>
                      <w:color w:val="auto"/>
                    </w:rPr>
                  </w:pPr>
                  <w:r>
                    <w:rPr>
                      <w:color w:val="auto"/>
                    </w:rPr>
                    <w:t>/</w:t>
                  </w:r>
                </w:p>
              </w:tc>
              <w:tc>
                <w:tcPr>
                  <w:tcW w:w="463" w:type="pct"/>
                  <w:tcBorders>
                    <w:left w:val="single" w:color="000000" w:sz="6" w:space="0"/>
                    <w:tl2br w:val="nil"/>
                    <w:tr2bl w:val="nil"/>
                  </w:tcBorders>
                  <w:vAlign w:val="top"/>
                </w:tcPr>
                <w:p w14:paraId="62EA08BC">
                  <w:pPr>
                    <w:pStyle w:val="28"/>
                    <w:rPr>
                      <w:rFonts w:hint="default"/>
                      <w:color w:val="auto"/>
                    </w:rPr>
                  </w:pPr>
                  <w:r>
                    <w:rPr>
                      <w:color w:val="auto"/>
                    </w:rPr>
                    <w:t>/</w:t>
                  </w:r>
                </w:p>
              </w:tc>
              <w:tc>
                <w:tcPr>
                  <w:tcW w:w="390" w:type="pct"/>
                  <w:tcBorders>
                    <w:left w:val="single" w:color="000000" w:sz="6" w:space="0"/>
                    <w:tl2br w:val="nil"/>
                    <w:tr2bl w:val="nil"/>
                  </w:tcBorders>
                  <w:vAlign w:val="top"/>
                </w:tcPr>
                <w:p w14:paraId="475E07E9">
                  <w:pPr>
                    <w:pStyle w:val="28"/>
                    <w:rPr>
                      <w:rFonts w:hint="default"/>
                      <w:color w:val="auto"/>
                    </w:rPr>
                  </w:pPr>
                  <w:r>
                    <w:rPr>
                      <w:color w:val="auto"/>
                    </w:rPr>
                    <w:t>淘汰</w:t>
                  </w:r>
                </w:p>
              </w:tc>
            </w:tr>
            <w:tr w14:paraId="5593228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47" w:type="pct"/>
                  <w:vMerge w:val="continue"/>
                  <w:tcBorders>
                    <w:right w:val="single" w:color="000000" w:sz="6" w:space="0"/>
                    <w:tl2br w:val="nil"/>
                    <w:tr2bl w:val="nil"/>
                  </w:tcBorders>
                </w:tcPr>
                <w:p w14:paraId="411FA7BE">
                  <w:pPr>
                    <w:pStyle w:val="28"/>
                    <w:rPr>
                      <w:rFonts w:hint="default"/>
                      <w:color w:val="auto"/>
                    </w:rPr>
                  </w:pPr>
                </w:p>
              </w:tc>
              <w:tc>
                <w:tcPr>
                  <w:tcW w:w="761" w:type="pct"/>
                  <w:tcBorders>
                    <w:left w:val="single" w:color="000000" w:sz="6" w:space="0"/>
                    <w:tl2br w:val="nil"/>
                    <w:tr2bl w:val="nil"/>
                  </w:tcBorders>
                </w:tcPr>
                <w:p w14:paraId="7673001B">
                  <w:pPr>
                    <w:pStyle w:val="28"/>
                    <w:rPr>
                      <w:rFonts w:hint="default"/>
                      <w:color w:val="auto"/>
                    </w:rPr>
                  </w:pPr>
                  <w:r>
                    <w:rPr>
                      <w:color w:val="auto"/>
                    </w:rPr>
                    <w:t>水洗3</w:t>
                  </w:r>
                </w:p>
              </w:tc>
              <w:tc>
                <w:tcPr>
                  <w:tcW w:w="861" w:type="pct"/>
                  <w:tcBorders>
                    <w:tl2br w:val="nil"/>
                    <w:tr2bl w:val="nil"/>
                  </w:tcBorders>
                </w:tcPr>
                <w:p w14:paraId="34D81514">
                  <w:pPr>
                    <w:pStyle w:val="28"/>
                    <w:rPr>
                      <w:rFonts w:hint="default"/>
                      <w:color w:val="auto"/>
                    </w:rPr>
                  </w:pPr>
                  <w:r>
                    <w:rPr>
                      <w:color w:val="auto"/>
                    </w:rPr>
                    <w:t>每月更换4次，6m</w:t>
                  </w:r>
                  <w:r>
                    <w:rPr>
                      <w:color w:val="auto"/>
                      <w:vertAlign w:val="superscript"/>
                    </w:rPr>
                    <w:t>3</w:t>
                  </w:r>
                  <w:r>
                    <w:rPr>
                      <w:color w:val="auto"/>
                    </w:rPr>
                    <w:t>/次</w:t>
                  </w:r>
                </w:p>
              </w:tc>
              <w:tc>
                <w:tcPr>
                  <w:tcW w:w="881" w:type="pct"/>
                  <w:tcBorders>
                    <w:tl2br w:val="nil"/>
                    <w:tr2bl w:val="nil"/>
                  </w:tcBorders>
                </w:tcPr>
                <w:p w14:paraId="60AD711D">
                  <w:pPr>
                    <w:pStyle w:val="28"/>
                    <w:rPr>
                      <w:rFonts w:hint="default"/>
                      <w:color w:val="auto"/>
                    </w:rPr>
                  </w:pPr>
                  <w:r>
                    <w:rPr>
                      <w:color w:val="auto"/>
                    </w:rPr>
                    <w:t>每月更换2次，6m</w:t>
                  </w:r>
                  <w:r>
                    <w:rPr>
                      <w:color w:val="auto"/>
                      <w:vertAlign w:val="superscript"/>
                    </w:rPr>
                    <w:t>3</w:t>
                  </w:r>
                  <w:r>
                    <w:rPr>
                      <w:color w:val="auto"/>
                    </w:rPr>
                    <w:t>/次</w:t>
                  </w:r>
                </w:p>
              </w:tc>
              <w:tc>
                <w:tcPr>
                  <w:tcW w:w="466" w:type="pct"/>
                  <w:tcBorders>
                    <w:right w:val="single" w:color="000000" w:sz="6" w:space="0"/>
                    <w:tl2br w:val="nil"/>
                    <w:tr2bl w:val="nil"/>
                  </w:tcBorders>
                </w:tcPr>
                <w:p w14:paraId="78D93EFF">
                  <w:pPr>
                    <w:pStyle w:val="28"/>
                    <w:rPr>
                      <w:rFonts w:hint="default"/>
                      <w:color w:val="auto"/>
                    </w:rPr>
                  </w:pPr>
                  <w:r>
                    <w:rPr>
                      <w:color w:val="auto"/>
                    </w:rPr>
                    <w:t>0.993</w:t>
                  </w:r>
                </w:p>
              </w:tc>
              <w:tc>
                <w:tcPr>
                  <w:tcW w:w="467" w:type="pct"/>
                  <w:tcBorders>
                    <w:left w:val="single" w:color="000000" w:sz="6" w:space="0"/>
                    <w:tl2br w:val="nil"/>
                    <w:tr2bl w:val="nil"/>
                  </w:tcBorders>
                </w:tcPr>
                <w:p w14:paraId="4152B832">
                  <w:pPr>
                    <w:pStyle w:val="28"/>
                    <w:rPr>
                      <w:rFonts w:hint="default"/>
                      <w:color w:val="auto"/>
                    </w:rPr>
                  </w:pPr>
                  <w:r>
                    <w:rPr>
                      <w:color w:val="auto"/>
                    </w:rPr>
                    <w:t>288</w:t>
                  </w:r>
                </w:p>
              </w:tc>
              <w:tc>
                <w:tcPr>
                  <w:tcW w:w="460" w:type="pct"/>
                  <w:tcBorders>
                    <w:right w:val="single" w:color="000000" w:sz="6" w:space="0"/>
                    <w:tl2br w:val="nil"/>
                    <w:tr2bl w:val="nil"/>
                  </w:tcBorders>
                  <w:vAlign w:val="top"/>
                </w:tcPr>
                <w:p w14:paraId="1D711DDF">
                  <w:pPr>
                    <w:pStyle w:val="28"/>
                    <w:rPr>
                      <w:rFonts w:hint="default"/>
                      <w:color w:val="auto"/>
                    </w:rPr>
                  </w:pPr>
                  <w:r>
                    <w:rPr>
                      <w:color w:val="auto"/>
                    </w:rPr>
                    <w:t>/</w:t>
                  </w:r>
                </w:p>
              </w:tc>
              <w:tc>
                <w:tcPr>
                  <w:tcW w:w="463" w:type="pct"/>
                  <w:tcBorders>
                    <w:left w:val="single" w:color="000000" w:sz="6" w:space="0"/>
                    <w:tl2br w:val="nil"/>
                    <w:tr2bl w:val="nil"/>
                  </w:tcBorders>
                  <w:vAlign w:val="top"/>
                </w:tcPr>
                <w:p w14:paraId="1793C756">
                  <w:pPr>
                    <w:pStyle w:val="28"/>
                    <w:rPr>
                      <w:rFonts w:hint="default"/>
                      <w:color w:val="auto"/>
                    </w:rPr>
                  </w:pPr>
                  <w:r>
                    <w:rPr>
                      <w:color w:val="auto"/>
                    </w:rPr>
                    <w:t>/</w:t>
                  </w:r>
                </w:p>
              </w:tc>
              <w:tc>
                <w:tcPr>
                  <w:tcW w:w="390" w:type="pct"/>
                  <w:tcBorders>
                    <w:left w:val="single" w:color="000000" w:sz="6" w:space="0"/>
                    <w:tl2br w:val="nil"/>
                    <w:tr2bl w:val="nil"/>
                  </w:tcBorders>
                  <w:vAlign w:val="top"/>
                </w:tcPr>
                <w:p w14:paraId="1B52E11F">
                  <w:pPr>
                    <w:pStyle w:val="28"/>
                    <w:rPr>
                      <w:rFonts w:hint="default"/>
                      <w:color w:val="auto"/>
                    </w:rPr>
                  </w:pPr>
                  <w:r>
                    <w:rPr>
                      <w:color w:val="auto"/>
                    </w:rPr>
                    <w:t>淘汰</w:t>
                  </w:r>
                </w:p>
              </w:tc>
            </w:tr>
            <w:tr w14:paraId="461E106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47" w:type="pct"/>
                  <w:vMerge w:val="continue"/>
                  <w:tcBorders>
                    <w:right w:val="single" w:color="000000" w:sz="6" w:space="0"/>
                    <w:tl2br w:val="nil"/>
                    <w:tr2bl w:val="nil"/>
                  </w:tcBorders>
                </w:tcPr>
                <w:p w14:paraId="08A14F39">
                  <w:pPr>
                    <w:pStyle w:val="28"/>
                    <w:rPr>
                      <w:rFonts w:hint="default"/>
                      <w:color w:val="auto"/>
                    </w:rPr>
                  </w:pPr>
                </w:p>
              </w:tc>
              <w:tc>
                <w:tcPr>
                  <w:tcW w:w="761" w:type="pct"/>
                  <w:tcBorders>
                    <w:left w:val="single" w:color="000000" w:sz="6" w:space="0"/>
                    <w:tl2br w:val="nil"/>
                    <w:tr2bl w:val="nil"/>
                  </w:tcBorders>
                </w:tcPr>
                <w:p w14:paraId="2F68E293">
                  <w:pPr>
                    <w:pStyle w:val="28"/>
                    <w:rPr>
                      <w:rFonts w:hint="default"/>
                      <w:color w:val="auto"/>
                    </w:rPr>
                  </w:pPr>
                  <w:r>
                    <w:rPr>
                      <w:color w:val="auto"/>
                    </w:rPr>
                    <w:t>中和</w:t>
                  </w:r>
                </w:p>
              </w:tc>
              <w:tc>
                <w:tcPr>
                  <w:tcW w:w="861" w:type="pct"/>
                  <w:tcBorders>
                    <w:tl2br w:val="nil"/>
                    <w:tr2bl w:val="nil"/>
                  </w:tcBorders>
                </w:tcPr>
                <w:p w14:paraId="65C8E2F6">
                  <w:pPr>
                    <w:pStyle w:val="28"/>
                    <w:rPr>
                      <w:rFonts w:hint="default"/>
                      <w:color w:val="auto"/>
                    </w:rPr>
                  </w:pPr>
                  <w:r>
                    <w:rPr>
                      <w:color w:val="auto"/>
                    </w:rPr>
                    <w:t>每月排放1次，6m</w:t>
                  </w:r>
                  <w:r>
                    <w:rPr>
                      <w:color w:val="auto"/>
                      <w:vertAlign w:val="superscript"/>
                    </w:rPr>
                    <w:t>3</w:t>
                  </w:r>
                  <w:r>
                    <w:rPr>
                      <w:color w:val="auto"/>
                    </w:rPr>
                    <w:t>/次</w:t>
                  </w:r>
                </w:p>
              </w:tc>
              <w:tc>
                <w:tcPr>
                  <w:tcW w:w="881" w:type="pct"/>
                  <w:tcBorders>
                    <w:tl2br w:val="nil"/>
                    <w:tr2bl w:val="nil"/>
                  </w:tcBorders>
                </w:tcPr>
                <w:p w14:paraId="66B7F518">
                  <w:pPr>
                    <w:pStyle w:val="28"/>
                    <w:rPr>
                      <w:rFonts w:hint="default"/>
                      <w:color w:val="auto"/>
                    </w:rPr>
                  </w:pPr>
                  <w:r>
                    <w:rPr>
                      <w:color w:val="auto"/>
                    </w:rPr>
                    <w:t>每2月排放1次，6m</w:t>
                  </w:r>
                  <w:r>
                    <w:rPr>
                      <w:color w:val="auto"/>
                      <w:vertAlign w:val="superscript"/>
                    </w:rPr>
                    <w:t>3</w:t>
                  </w:r>
                  <w:r>
                    <w:rPr>
                      <w:color w:val="auto"/>
                    </w:rPr>
                    <w:t>/次</w:t>
                  </w:r>
                </w:p>
              </w:tc>
              <w:tc>
                <w:tcPr>
                  <w:tcW w:w="466" w:type="pct"/>
                  <w:tcBorders>
                    <w:right w:val="single" w:color="000000" w:sz="6" w:space="0"/>
                    <w:tl2br w:val="nil"/>
                    <w:tr2bl w:val="nil"/>
                  </w:tcBorders>
                </w:tcPr>
                <w:p w14:paraId="3A4291FB">
                  <w:pPr>
                    <w:pStyle w:val="28"/>
                    <w:rPr>
                      <w:rFonts w:hint="default"/>
                      <w:color w:val="auto"/>
                    </w:rPr>
                  </w:pPr>
                  <w:r>
                    <w:rPr>
                      <w:color w:val="auto"/>
                    </w:rPr>
                    <w:t>0.248</w:t>
                  </w:r>
                </w:p>
              </w:tc>
              <w:tc>
                <w:tcPr>
                  <w:tcW w:w="467" w:type="pct"/>
                  <w:tcBorders>
                    <w:left w:val="single" w:color="000000" w:sz="6" w:space="0"/>
                    <w:tl2br w:val="nil"/>
                    <w:tr2bl w:val="nil"/>
                  </w:tcBorders>
                </w:tcPr>
                <w:p w14:paraId="26E7121E">
                  <w:pPr>
                    <w:pStyle w:val="28"/>
                    <w:rPr>
                      <w:rFonts w:hint="default"/>
                      <w:color w:val="auto"/>
                    </w:rPr>
                  </w:pPr>
                  <w:r>
                    <w:rPr>
                      <w:color w:val="auto"/>
                    </w:rPr>
                    <w:t>72</w:t>
                  </w:r>
                </w:p>
              </w:tc>
              <w:tc>
                <w:tcPr>
                  <w:tcW w:w="460" w:type="pct"/>
                  <w:tcBorders>
                    <w:right w:val="single" w:color="000000" w:sz="6" w:space="0"/>
                    <w:tl2br w:val="nil"/>
                    <w:tr2bl w:val="nil"/>
                  </w:tcBorders>
                  <w:vAlign w:val="top"/>
                </w:tcPr>
                <w:p w14:paraId="09AECAC4">
                  <w:pPr>
                    <w:pStyle w:val="28"/>
                    <w:rPr>
                      <w:rFonts w:hint="default"/>
                      <w:color w:val="auto"/>
                    </w:rPr>
                  </w:pPr>
                  <w:r>
                    <w:rPr>
                      <w:color w:val="auto"/>
                    </w:rPr>
                    <w:t>/</w:t>
                  </w:r>
                </w:p>
              </w:tc>
              <w:tc>
                <w:tcPr>
                  <w:tcW w:w="463" w:type="pct"/>
                  <w:tcBorders>
                    <w:left w:val="single" w:color="000000" w:sz="6" w:space="0"/>
                    <w:tl2br w:val="nil"/>
                    <w:tr2bl w:val="nil"/>
                  </w:tcBorders>
                  <w:vAlign w:val="top"/>
                </w:tcPr>
                <w:p w14:paraId="11A567B8">
                  <w:pPr>
                    <w:pStyle w:val="28"/>
                    <w:rPr>
                      <w:rFonts w:hint="default"/>
                      <w:color w:val="auto"/>
                    </w:rPr>
                  </w:pPr>
                  <w:r>
                    <w:rPr>
                      <w:color w:val="auto"/>
                    </w:rPr>
                    <w:t>/</w:t>
                  </w:r>
                </w:p>
              </w:tc>
              <w:tc>
                <w:tcPr>
                  <w:tcW w:w="390" w:type="pct"/>
                  <w:tcBorders>
                    <w:left w:val="single" w:color="000000" w:sz="6" w:space="0"/>
                    <w:tl2br w:val="nil"/>
                    <w:tr2bl w:val="nil"/>
                  </w:tcBorders>
                  <w:vAlign w:val="top"/>
                </w:tcPr>
                <w:p w14:paraId="1188BF42">
                  <w:pPr>
                    <w:pStyle w:val="28"/>
                    <w:rPr>
                      <w:rFonts w:hint="default"/>
                      <w:color w:val="auto"/>
                    </w:rPr>
                  </w:pPr>
                  <w:r>
                    <w:rPr>
                      <w:color w:val="auto"/>
                    </w:rPr>
                    <w:t>淘汰</w:t>
                  </w:r>
                </w:p>
              </w:tc>
            </w:tr>
            <w:tr w14:paraId="18F0D69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47" w:type="pct"/>
                  <w:vMerge w:val="continue"/>
                  <w:tcBorders>
                    <w:right w:val="single" w:color="000000" w:sz="6" w:space="0"/>
                    <w:tl2br w:val="nil"/>
                    <w:tr2bl w:val="nil"/>
                  </w:tcBorders>
                </w:tcPr>
                <w:p w14:paraId="0A683FEC">
                  <w:pPr>
                    <w:pStyle w:val="28"/>
                    <w:rPr>
                      <w:rFonts w:hint="default"/>
                      <w:color w:val="auto"/>
                    </w:rPr>
                  </w:pPr>
                </w:p>
              </w:tc>
              <w:tc>
                <w:tcPr>
                  <w:tcW w:w="761" w:type="pct"/>
                  <w:tcBorders>
                    <w:left w:val="single" w:color="000000" w:sz="6" w:space="0"/>
                    <w:tl2br w:val="nil"/>
                    <w:tr2bl w:val="nil"/>
                  </w:tcBorders>
                </w:tcPr>
                <w:p w14:paraId="5C6907EA">
                  <w:pPr>
                    <w:pStyle w:val="28"/>
                    <w:rPr>
                      <w:rFonts w:hint="default"/>
                      <w:color w:val="auto"/>
                    </w:rPr>
                  </w:pPr>
                  <w:r>
                    <w:rPr>
                      <w:color w:val="auto"/>
                    </w:rPr>
                    <w:t>水洗4</w:t>
                  </w:r>
                </w:p>
              </w:tc>
              <w:tc>
                <w:tcPr>
                  <w:tcW w:w="861" w:type="pct"/>
                  <w:tcBorders>
                    <w:tl2br w:val="nil"/>
                    <w:tr2bl w:val="nil"/>
                  </w:tcBorders>
                </w:tcPr>
                <w:p w14:paraId="44618B47">
                  <w:pPr>
                    <w:pStyle w:val="28"/>
                    <w:rPr>
                      <w:rFonts w:hint="default"/>
                      <w:color w:val="auto"/>
                    </w:rPr>
                  </w:pPr>
                  <w:r>
                    <w:rPr>
                      <w:color w:val="auto"/>
                    </w:rPr>
                    <w:t>连续排放，每月更换4次，6m</w:t>
                  </w:r>
                  <w:r>
                    <w:rPr>
                      <w:color w:val="auto"/>
                      <w:vertAlign w:val="superscript"/>
                    </w:rPr>
                    <w:t>3</w:t>
                  </w:r>
                  <w:r>
                    <w:rPr>
                      <w:color w:val="auto"/>
                    </w:rPr>
                    <w:t>/次</w:t>
                  </w:r>
                </w:p>
              </w:tc>
              <w:tc>
                <w:tcPr>
                  <w:tcW w:w="881" w:type="pct"/>
                  <w:tcBorders>
                    <w:tl2br w:val="nil"/>
                    <w:tr2bl w:val="nil"/>
                  </w:tcBorders>
                </w:tcPr>
                <w:p w14:paraId="6D28F284">
                  <w:pPr>
                    <w:pStyle w:val="28"/>
                    <w:rPr>
                      <w:rFonts w:hint="default"/>
                      <w:color w:val="auto"/>
                    </w:rPr>
                  </w:pPr>
                  <w:r>
                    <w:rPr>
                      <w:color w:val="auto"/>
                    </w:rPr>
                    <w:t>连续排放，每月更换2次，6m</w:t>
                  </w:r>
                  <w:r>
                    <w:rPr>
                      <w:color w:val="auto"/>
                      <w:vertAlign w:val="superscript"/>
                    </w:rPr>
                    <w:t>3</w:t>
                  </w:r>
                  <w:r>
                    <w:rPr>
                      <w:color w:val="auto"/>
                    </w:rPr>
                    <w:t>/次</w:t>
                  </w:r>
                </w:p>
              </w:tc>
              <w:tc>
                <w:tcPr>
                  <w:tcW w:w="466" w:type="pct"/>
                  <w:tcBorders>
                    <w:right w:val="single" w:color="000000" w:sz="6" w:space="0"/>
                    <w:tl2br w:val="nil"/>
                    <w:tr2bl w:val="nil"/>
                  </w:tcBorders>
                </w:tcPr>
                <w:p w14:paraId="56EC95FB">
                  <w:pPr>
                    <w:pStyle w:val="28"/>
                    <w:rPr>
                      <w:rFonts w:hint="default"/>
                      <w:color w:val="auto"/>
                    </w:rPr>
                  </w:pPr>
                  <w:r>
                    <w:rPr>
                      <w:color w:val="auto"/>
                    </w:rPr>
                    <w:t>3.972</w:t>
                  </w:r>
                </w:p>
              </w:tc>
              <w:tc>
                <w:tcPr>
                  <w:tcW w:w="467" w:type="pct"/>
                  <w:tcBorders>
                    <w:left w:val="single" w:color="000000" w:sz="6" w:space="0"/>
                    <w:tl2br w:val="nil"/>
                    <w:tr2bl w:val="nil"/>
                  </w:tcBorders>
                </w:tcPr>
                <w:p w14:paraId="4D42AAE7">
                  <w:pPr>
                    <w:pStyle w:val="28"/>
                    <w:rPr>
                      <w:rFonts w:hint="default"/>
                      <w:color w:val="auto"/>
                    </w:rPr>
                  </w:pPr>
                  <w:r>
                    <w:rPr>
                      <w:color w:val="auto"/>
                    </w:rPr>
                    <w:t>1152</w:t>
                  </w:r>
                </w:p>
              </w:tc>
              <w:tc>
                <w:tcPr>
                  <w:tcW w:w="460" w:type="pct"/>
                  <w:tcBorders>
                    <w:right w:val="single" w:color="000000" w:sz="6" w:space="0"/>
                    <w:tl2br w:val="nil"/>
                    <w:tr2bl w:val="nil"/>
                  </w:tcBorders>
                  <w:vAlign w:val="top"/>
                </w:tcPr>
                <w:p w14:paraId="11A34F44">
                  <w:pPr>
                    <w:pStyle w:val="28"/>
                    <w:rPr>
                      <w:rFonts w:hint="default"/>
                      <w:color w:val="auto"/>
                    </w:rPr>
                  </w:pPr>
                  <w:r>
                    <w:rPr>
                      <w:color w:val="auto"/>
                    </w:rPr>
                    <w:t>/</w:t>
                  </w:r>
                </w:p>
              </w:tc>
              <w:tc>
                <w:tcPr>
                  <w:tcW w:w="463" w:type="pct"/>
                  <w:tcBorders>
                    <w:left w:val="single" w:color="000000" w:sz="6" w:space="0"/>
                    <w:tl2br w:val="nil"/>
                    <w:tr2bl w:val="nil"/>
                  </w:tcBorders>
                  <w:vAlign w:val="top"/>
                </w:tcPr>
                <w:p w14:paraId="41249408">
                  <w:pPr>
                    <w:pStyle w:val="28"/>
                    <w:rPr>
                      <w:rFonts w:hint="default"/>
                      <w:color w:val="auto"/>
                    </w:rPr>
                  </w:pPr>
                  <w:r>
                    <w:rPr>
                      <w:color w:val="auto"/>
                    </w:rPr>
                    <w:t>/</w:t>
                  </w:r>
                </w:p>
              </w:tc>
              <w:tc>
                <w:tcPr>
                  <w:tcW w:w="390" w:type="pct"/>
                  <w:tcBorders>
                    <w:left w:val="single" w:color="000000" w:sz="6" w:space="0"/>
                    <w:tl2br w:val="nil"/>
                    <w:tr2bl w:val="nil"/>
                  </w:tcBorders>
                  <w:vAlign w:val="top"/>
                </w:tcPr>
                <w:p w14:paraId="334FD6D1">
                  <w:pPr>
                    <w:pStyle w:val="28"/>
                    <w:rPr>
                      <w:rFonts w:hint="default"/>
                      <w:color w:val="auto"/>
                    </w:rPr>
                  </w:pPr>
                  <w:r>
                    <w:rPr>
                      <w:color w:val="auto"/>
                    </w:rPr>
                    <w:t>淘汰</w:t>
                  </w:r>
                </w:p>
              </w:tc>
            </w:tr>
            <w:tr w14:paraId="7A62168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47" w:type="pct"/>
                  <w:vMerge w:val="continue"/>
                  <w:tcBorders>
                    <w:right w:val="single" w:color="000000" w:sz="6" w:space="0"/>
                    <w:tl2br w:val="nil"/>
                    <w:tr2bl w:val="nil"/>
                  </w:tcBorders>
                </w:tcPr>
                <w:p w14:paraId="6A64F6FB">
                  <w:pPr>
                    <w:pStyle w:val="28"/>
                    <w:rPr>
                      <w:rFonts w:hint="default"/>
                      <w:color w:val="auto"/>
                    </w:rPr>
                  </w:pPr>
                </w:p>
              </w:tc>
              <w:tc>
                <w:tcPr>
                  <w:tcW w:w="761" w:type="pct"/>
                  <w:tcBorders>
                    <w:left w:val="single" w:color="000000" w:sz="6" w:space="0"/>
                    <w:tl2br w:val="nil"/>
                    <w:tr2bl w:val="nil"/>
                  </w:tcBorders>
                </w:tcPr>
                <w:p w14:paraId="3E63E7C1">
                  <w:pPr>
                    <w:pStyle w:val="28"/>
                    <w:rPr>
                      <w:rFonts w:hint="default"/>
                      <w:color w:val="auto"/>
                    </w:rPr>
                  </w:pPr>
                  <w:r>
                    <w:rPr>
                      <w:color w:val="auto"/>
                    </w:rPr>
                    <w:t>表调</w:t>
                  </w:r>
                </w:p>
              </w:tc>
              <w:tc>
                <w:tcPr>
                  <w:tcW w:w="861" w:type="pct"/>
                  <w:tcBorders>
                    <w:tl2br w:val="nil"/>
                    <w:tr2bl w:val="nil"/>
                  </w:tcBorders>
                </w:tcPr>
                <w:p w14:paraId="19BEB886">
                  <w:pPr>
                    <w:pStyle w:val="28"/>
                    <w:rPr>
                      <w:rFonts w:hint="default"/>
                      <w:color w:val="auto"/>
                    </w:rPr>
                  </w:pPr>
                  <w:r>
                    <w:rPr>
                      <w:color w:val="auto"/>
                    </w:rPr>
                    <w:t>每年更换4次，6m</w:t>
                  </w:r>
                  <w:r>
                    <w:rPr>
                      <w:color w:val="auto"/>
                      <w:vertAlign w:val="superscript"/>
                    </w:rPr>
                    <w:t>3</w:t>
                  </w:r>
                  <w:r>
                    <w:rPr>
                      <w:color w:val="auto"/>
                    </w:rPr>
                    <w:t>/次</w:t>
                  </w:r>
                </w:p>
              </w:tc>
              <w:tc>
                <w:tcPr>
                  <w:tcW w:w="881" w:type="pct"/>
                  <w:tcBorders>
                    <w:tl2br w:val="nil"/>
                    <w:tr2bl w:val="nil"/>
                  </w:tcBorders>
                </w:tcPr>
                <w:p w14:paraId="44B9A540">
                  <w:pPr>
                    <w:pStyle w:val="28"/>
                    <w:rPr>
                      <w:rFonts w:hint="default"/>
                      <w:color w:val="auto"/>
                    </w:rPr>
                  </w:pPr>
                  <w:r>
                    <w:rPr>
                      <w:color w:val="auto"/>
                    </w:rPr>
                    <w:t>每年更换2次，6m</w:t>
                  </w:r>
                  <w:r>
                    <w:rPr>
                      <w:color w:val="auto"/>
                      <w:vertAlign w:val="superscript"/>
                    </w:rPr>
                    <w:t>3</w:t>
                  </w:r>
                  <w:r>
                    <w:rPr>
                      <w:color w:val="auto"/>
                    </w:rPr>
                    <w:t>/次</w:t>
                  </w:r>
                </w:p>
              </w:tc>
              <w:tc>
                <w:tcPr>
                  <w:tcW w:w="466" w:type="pct"/>
                  <w:tcBorders>
                    <w:right w:val="single" w:color="000000" w:sz="6" w:space="0"/>
                    <w:tl2br w:val="nil"/>
                    <w:tr2bl w:val="nil"/>
                  </w:tcBorders>
                </w:tcPr>
                <w:p w14:paraId="21056769">
                  <w:pPr>
                    <w:pStyle w:val="28"/>
                    <w:rPr>
                      <w:rFonts w:hint="default"/>
                      <w:color w:val="auto"/>
                    </w:rPr>
                  </w:pPr>
                  <w:r>
                    <w:rPr>
                      <w:color w:val="auto"/>
                    </w:rPr>
                    <w:t>0.083</w:t>
                  </w:r>
                </w:p>
              </w:tc>
              <w:tc>
                <w:tcPr>
                  <w:tcW w:w="467" w:type="pct"/>
                  <w:tcBorders>
                    <w:left w:val="single" w:color="000000" w:sz="6" w:space="0"/>
                    <w:tl2br w:val="nil"/>
                    <w:tr2bl w:val="nil"/>
                  </w:tcBorders>
                </w:tcPr>
                <w:p w14:paraId="675CF4D8">
                  <w:pPr>
                    <w:pStyle w:val="28"/>
                    <w:rPr>
                      <w:rFonts w:hint="default"/>
                      <w:color w:val="auto"/>
                    </w:rPr>
                  </w:pPr>
                  <w:r>
                    <w:rPr>
                      <w:color w:val="auto"/>
                    </w:rPr>
                    <w:t>24</w:t>
                  </w:r>
                </w:p>
              </w:tc>
              <w:tc>
                <w:tcPr>
                  <w:tcW w:w="460" w:type="pct"/>
                  <w:tcBorders>
                    <w:right w:val="single" w:color="000000" w:sz="6" w:space="0"/>
                    <w:tl2br w:val="nil"/>
                    <w:tr2bl w:val="nil"/>
                  </w:tcBorders>
                  <w:vAlign w:val="top"/>
                </w:tcPr>
                <w:p w14:paraId="7429EA2B">
                  <w:pPr>
                    <w:pStyle w:val="28"/>
                    <w:rPr>
                      <w:rFonts w:hint="default"/>
                      <w:color w:val="auto"/>
                    </w:rPr>
                  </w:pPr>
                  <w:r>
                    <w:rPr>
                      <w:color w:val="auto"/>
                    </w:rPr>
                    <w:t>/</w:t>
                  </w:r>
                </w:p>
              </w:tc>
              <w:tc>
                <w:tcPr>
                  <w:tcW w:w="463" w:type="pct"/>
                  <w:tcBorders>
                    <w:left w:val="single" w:color="000000" w:sz="6" w:space="0"/>
                    <w:tl2br w:val="nil"/>
                    <w:tr2bl w:val="nil"/>
                  </w:tcBorders>
                  <w:vAlign w:val="top"/>
                </w:tcPr>
                <w:p w14:paraId="07095C73">
                  <w:pPr>
                    <w:pStyle w:val="28"/>
                    <w:rPr>
                      <w:rFonts w:hint="default"/>
                      <w:color w:val="auto"/>
                    </w:rPr>
                  </w:pPr>
                  <w:r>
                    <w:rPr>
                      <w:color w:val="auto"/>
                    </w:rPr>
                    <w:t>/</w:t>
                  </w:r>
                </w:p>
              </w:tc>
              <w:tc>
                <w:tcPr>
                  <w:tcW w:w="390" w:type="pct"/>
                  <w:tcBorders>
                    <w:left w:val="single" w:color="000000" w:sz="6" w:space="0"/>
                    <w:tl2br w:val="nil"/>
                    <w:tr2bl w:val="nil"/>
                  </w:tcBorders>
                  <w:vAlign w:val="top"/>
                </w:tcPr>
                <w:p w14:paraId="0D2C5FC1">
                  <w:pPr>
                    <w:pStyle w:val="28"/>
                    <w:rPr>
                      <w:rFonts w:hint="default"/>
                      <w:color w:val="auto"/>
                    </w:rPr>
                  </w:pPr>
                  <w:r>
                    <w:rPr>
                      <w:color w:val="auto"/>
                    </w:rPr>
                    <w:t>淘汰</w:t>
                  </w:r>
                </w:p>
              </w:tc>
            </w:tr>
            <w:tr w14:paraId="2172BB9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47" w:type="pct"/>
                  <w:vMerge w:val="continue"/>
                  <w:tcBorders>
                    <w:right w:val="single" w:color="000000" w:sz="6" w:space="0"/>
                    <w:tl2br w:val="nil"/>
                    <w:tr2bl w:val="nil"/>
                  </w:tcBorders>
                </w:tcPr>
                <w:p w14:paraId="2007015A">
                  <w:pPr>
                    <w:pStyle w:val="28"/>
                    <w:rPr>
                      <w:rFonts w:hint="default"/>
                      <w:color w:val="auto"/>
                    </w:rPr>
                  </w:pPr>
                </w:p>
              </w:tc>
              <w:tc>
                <w:tcPr>
                  <w:tcW w:w="761" w:type="pct"/>
                  <w:tcBorders>
                    <w:left w:val="single" w:color="000000" w:sz="6" w:space="0"/>
                    <w:tl2br w:val="nil"/>
                    <w:tr2bl w:val="nil"/>
                  </w:tcBorders>
                </w:tcPr>
                <w:p w14:paraId="47CB981C">
                  <w:pPr>
                    <w:pStyle w:val="28"/>
                    <w:rPr>
                      <w:rFonts w:hint="default"/>
                      <w:color w:val="auto"/>
                    </w:rPr>
                  </w:pPr>
                  <w:r>
                    <w:rPr>
                      <w:color w:val="auto"/>
                    </w:rPr>
                    <w:t>磷化</w:t>
                  </w:r>
                </w:p>
              </w:tc>
              <w:tc>
                <w:tcPr>
                  <w:tcW w:w="861" w:type="pct"/>
                  <w:tcBorders>
                    <w:tl2br w:val="nil"/>
                    <w:tr2bl w:val="nil"/>
                  </w:tcBorders>
                </w:tcPr>
                <w:p w14:paraId="68974FC6">
                  <w:pPr>
                    <w:pStyle w:val="28"/>
                    <w:rPr>
                      <w:rFonts w:hint="default"/>
                      <w:color w:val="auto"/>
                    </w:rPr>
                  </w:pPr>
                  <w:r>
                    <w:rPr>
                      <w:color w:val="auto"/>
                    </w:rPr>
                    <w:t>每年更换4次，8.55m</w:t>
                  </w:r>
                  <w:r>
                    <w:rPr>
                      <w:color w:val="auto"/>
                      <w:vertAlign w:val="superscript"/>
                    </w:rPr>
                    <w:t>3</w:t>
                  </w:r>
                  <w:r>
                    <w:rPr>
                      <w:color w:val="auto"/>
                    </w:rPr>
                    <w:t>/次</w:t>
                  </w:r>
                </w:p>
              </w:tc>
              <w:tc>
                <w:tcPr>
                  <w:tcW w:w="881" w:type="pct"/>
                  <w:tcBorders>
                    <w:tl2br w:val="nil"/>
                    <w:tr2bl w:val="nil"/>
                  </w:tcBorders>
                </w:tcPr>
                <w:p w14:paraId="0FDC4476">
                  <w:pPr>
                    <w:pStyle w:val="28"/>
                    <w:rPr>
                      <w:rFonts w:hint="default"/>
                      <w:color w:val="auto"/>
                    </w:rPr>
                  </w:pPr>
                  <w:r>
                    <w:rPr>
                      <w:color w:val="auto"/>
                    </w:rPr>
                    <w:t>每年更换2次，8.55m</w:t>
                  </w:r>
                  <w:r>
                    <w:rPr>
                      <w:color w:val="auto"/>
                      <w:vertAlign w:val="superscript"/>
                    </w:rPr>
                    <w:t>3</w:t>
                  </w:r>
                  <w:r>
                    <w:rPr>
                      <w:color w:val="auto"/>
                    </w:rPr>
                    <w:t>/次</w:t>
                  </w:r>
                </w:p>
              </w:tc>
              <w:tc>
                <w:tcPr>
                  <w:tcW w:w="466" w:type="pct"/>
                  <w:tcBorders>
                    <w:right w:val="single" w:color="000000" w:sz="6" w:space="0"/>
                    <w:tl2br w:val="nil"/>
                    <w:tr2bl w:val="nil"/>
                  </w:tcBorders>
                </w:tcPr>
                <w:p w14:paraId="103B1B11">
                  <w:pPr>
                    <w:pStyle w:val="28"/>
                    <w:rPr>
                      <w:rFonts w:hint="default"/>
                      <w:color w:val="auto"/>
                    </w:rPr>
                  </w:pPr>
                  <w:r>
                    <w:rPr>
                      <w:color w:val="auto"/>
                    </w:rPr>
                    <w:t>0.118</w:t>
                  </w:r>
                </w:p>
              </w:tc>
              <w:tc>
                <w:tcPr>
                  <w:tcW w:w="467" w:type="pct"/>
                  <w:tcBorders>
                    <w:left w:val="single" w:color="000000" w:sz="6" w:space="0"/>
                    <w:tl2br w:val="nil"/>
                    <w:tr2bl w:val="nil"/>
                  </w:tcBorders>
                </w:tcPr>
                <w:p w14:paraId="468A177E">
                  <w:pPr>
                    <w:pStyle w:val="28"/>
                    <w:rPr>
                      <w:rFonts w:hint="default"/>
                      <w:color w:val="auto"/>
                    </w:rPr>
                  </w:pPr>
                  <w:r>
                    <w:rPr>
                      <w:color w:val="auto"/>
                    </w:rPr>
                    <w:t>34.2</w:t>
                  </w:r>
                </w:p>
              </w:tc>
              <w:tc>
                <w:tcPr>
                  <w:tcW w:w="460" w:type="pct"/>
                  <w:tcBorders>
                    <w:right w:val="single" w:color="000000" w:sz="6" w:space="0"/>
                    <w:tl2br w:val="nil"/>
                    <w:tr2bl w:val="nil"/>
                  </w:tcBorders>
                  <w:vAlign w:val="top"/>
                </w:tcPr>
                <w:p w14:paraId="3AB41F14">
                  <w:pPr>
                    <w:pStyle w:val="28"/>
                    <w:rPr>
                      <w:rFonts w:hint="default"/>
                      <w:color w:val="auto"/>
                    </w:rPr>
                  </w:pPr>
                  <w:r>
                    <w:rPr>
                      <w:color w:val="auto"/>
                    </w:rPr>
                    <w:t>/</w:t>
                  </w:r>
                </w:p>
              </w:tc>
              <w:tc>
                <w:tcPr>
                  <w:tcW w:w="463" w:type="pct"/>
                  <w:tcBorders>
                    <w:left w:val="single" w:color="000000" w:sz="6" w:space="0"/>
                    <w:tl2br w:val="nil"/>
                    <w:tr2bl w:val="nil"/>
                  </w:tcBorders>
                  <w:vAlign w:val="top"/>
                </w:tcPr>
                <w:p w14:paraId="2B192818">
                  <w:pPr>
                    <w:pStyle w:val="28"/>
                    <w:rPr>
                      <w:rFonts w:hint="default"/>
                      <w:color w:val="auto"/>
                    </w:rPr>
                  </w:pPr>
                  <w:r>
                    <w:rPr>
                      <w:color w:val="auto"/>
                    </w:rPr>
                    <w:t>/</w:t>
                  </w:r>
                </w:p>
              </w:tc>
              <w:tc>
                <w:tcPr>
                  <w:tcW w:w="390" w:type="pct"/>
                  <w:tcBorders>
                    <w:left w:val="single" w:color="000000" w:sz="6" w:space="0"/>
                    <w:tl2br w:val="nil"/>
                    <w:tr2bl w:val="nil"/>
                  </w:tcBorders>
                  <w:vAlign w:val="top"/>
                </w:tcPr>
                <w:p w14:paraId="7F23F4C9">
                  <w:pPr>
                    <w:pStyle w:val="28"/>
                    <w:rPr>
                      <w:rFonts w:hint="default"/>
                      <w:color w:val="auto"/>
                    </w:rPr>
                  </w:pPr>
                  <w:r>
                    <w:rPr>
                      <w:color w:val="auto"/>
                    </w:rPr>
                    <w:t>淘汰</w:t>
                  </w:r>
                </w:p>
              </w:tc>
            </w:tr>
            <w:tr w14:paraId="3242CE1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47" w:type="pct"/>
                  <w:vMerge w:val="continue"/>
                  <w:tcBorders>
                    <w:right w:val="single" w:color="000000" w:sz="6" w:space="0"/>
                    <w:tl2br w:val="nil"/>
                    <w:tr2bl w:val="nil"/>
                  </w:tcBorders>
                </w:tcPr>
                <w:p w14:paraId="499300A5">
                  <w:pPr>
                    <w:pStyle w:val="28"/>
                    <w:rPr>
                      <w:rFonts w:hint="default"/>
                      <w:color w:val="auto"/>
                    </w:rPr>
                  </w:pPr>
                </w:p>
              </w:tc>
              <w:tc>
                <w:tcPr>
                  <w:tcW w:w="761" w:type="pct"/>
                  <w:tcBorders>
                    <w:left w:val="single" w:color="000000" w:sz="6" w:space="0"/>
                    <w:tl2br w:val="nil"/>
                    <w:tr2bl w:val="nil"/>
                  </w:tcBorders>
                </w:tcPr>
                <w:p w14:paraId="278C98A7">
                  <w:pPr>
                    <w:pStyle w:val="28"/>
                    <w:rPr>
                      <w:rFonts w:hint="default"/>
                      <w:color w:val="auto"/>
                    </w:rPr>
                  </w:pPr>
                  <w:r>
                    <w:rPr>
                      <w:color w:val="auto"/>
                    </w:rPr>
                    <w:t>水洗5</w:t>
                  </w:r>
                </w:p>
              </w:tc>
              <w:tc>
                <w:tcPr>
                  <w:tcW w:w="861" w:type="pct"/>
                  <w:tcBorders>
                    <w:tl2br w:val="nil"/>
                    <w:tr2bl w:val="nil"/>
                  </w:tcBorders>
                </w:tcPr>
                <w:p w14:paraId="57C908EC">
                  <w:pPr>
                    <w:pStyle w:val="28"/>
                    <w:rPr>
                      <w:rFonts w:hint="default"/>
                      <w:color w:val="auto"/>
                    </w:rPr>
                  </w:pPr>
                  <w:r>
                    <w:rPr>
                      <w:color w:val="auto"/>
                    </w:rPr>
                    <w:t>连续排放，每月更换4次，6m</w:t>
                  </w:r>
                  <w:r>
                    <w:rPr>
                      <w:color w:val="auto"/>
                      <w:vertAlign w:val="superscript"/>
                    </w:rPr>
                    <w:t>3</w:t>
                  </w:r>
                  <w:r>
                    <w:rPr>
                      <w:color w:val="auto"/>
                    </w:rPr>
                    <w:t>/次</w:t>
                  </w:r>
                </w:p>
              </w:tc>
              <w:tc>
                <w:tcPr>
                  <w:tcW w:w="881" w:type="pct"/>
                  <w:tcBorders>
                    <w:tl2br w:val="nil"/>
                    <w:tr2bl w:val="nil"/>
                  </w:tcBorders>
                </w:tcPr>
                <w:p w14:paraId="56681FCC">
                  <w:pPr>
                    <w:pStyle w:val="28"/>
                    <w:rPr>
                      <w:rFonts w:hint="default"/>
                      <w:color w:val="auto"/>
                    </w:rPr>
                  </w:pPr>
                  <w:r>
                    <w:rPr>
                      <w:color w:val="auto"/>
                    </w:rPr>
                    <w:t>连续排放，每月更换2次，6m</w:t>
                  </w:r>
                  <w:r>
                    <w:rPr>
                      <w:color w:val="auto"/>
                      <w:vertAlign w:val="superscript"/>
                    </w:rPr>
                    <w:t>3</w:t>
                  </w:r>
                  <w:r>
                    <w:rPr>
                      <w:color w:val="auto"/>
                    </w:rPr>
                    <w:t>/次</w:t>
                  </w:r>
                </w:p>
              </w:tc>
              <w:tc>
                <w:tcPr>
                  <w:tcW w:w="466" w:type="pct"/>
                  <w:tcBorders>
                    <w:right w:val="single" w:color="000000" w:sz="6" w:space="0"/>
                    <w:tl2br w:val="nil"/>
                    <w:tr2bl w:val="nil"/>
                  </w:tcBorders>
                </w:tcPr>
                <w:p w14:paraId="7398BBAF">
                  <w:pPr>
                    <w:pStyle w:val="28"/>
                    <w:rPr>
                      <w:rFonts w:hint="default"/>
                      <w:color w:val="auto"/>
                    </w:rPr>
                  </w:pPr>
                  <w:r>
                    <w:rPr>
                      <w:color w:val="auto"/>
                    </w:rPr>
                    <w:t>3.972</w:t>
                  </w:r>
                </w:p>
              </w:tc>
              <w:tc>
                <w:tcPr>
                  <w:tcW w:w="467" w:type="pct"/>
                  <w:tcBorders>
                    <w:left w:val="single" w:color="000000" w:sz="6" w:space="0"/>
                    <w:tl2br w:val="nil"/>
                    <w:tr2bl w:val="nil"/>
                  </w:tcBorders>
                </w:tcPr>
                <w:p w14:paraId="45651BF7">
                  <w:pPr>
                    <w:pStyle w:val="28"/>
                    <w:rPr>
                      <w:rFonts w:hint="default"/>
                      <w:color w:val="auto"/>
                    </w:rPr>
                  </w:pPr>
                  <w:r>
                    <w:rPr>
                      <w:color w:val="auto"/>
                    </w:rPr>
                    <w:t>1152</w:t>
                  </w:r>
                </w:p>
              </w:tc>
              <w:tc>
                <w:tcPr>
                  <w:tcW w:w="460" w:type="pct"/>
                  <w:tcBorders>
                    <w:right w:val="single" w:color="000000" w:sz="6" w:space="0"/>
                    <w:tl2br w:val="nil"/>
                    <w:tr2bl w:val="nil"/>
                  </w:tcBorders>
                  <w:vAlign w:val="top"/>
                </w:tcPr>
                <w:p w14:paraId="52EEA214">
                  <w:pPr>
                    <w:pStyle w:val="28"/>
                    <w:rPr>
                      <w:rFonts w:hint="default"/>
                      <w:color w:val="auto"/>
                    </w:rPr>
                  </w:pPr>
                  <w:r>
                    <w:rPr>
                      <w:color w:val="auto"/>
                    </w:rPr>
                    <w:t>/</w:t>
                  </w:r>
                </w:p>
              </w:tc>
              <w:tc>
                <w:tcPr>
                  <w:tcW w:w="463" w:type="pct"/>
                  <w:tcBorders>
                    <w:left w:val="single" w:color="000000" w:sz="6" w:space="0"/>
                    <w:tl2br w:val="nil"/>
                    <w:tr2bl w:val="nil"/>
                  </w:tcBorders>
                  <w:vAlign w:val="top"/>
                </w:tcPr>
                <w:p w14:paraId="27CCC0D1">
                  <w:pPr>
                    <w:pStyle w:val="28"/>
                    <w:rPr>
                      <w:rFonts w:hint="default"/>
                      <w:color w:val="auto"/>
                    </w:rPr>
                  </w:pPr>
                  <w:r>
                    <w:rPr>
                      <w:color w:val="auto"/>
                    </w:rPr>
                    <w:t>/</w:t>
                  </w:r>
                </w:p>
              </w:tc>
              <w:tc>
                <w:tcPr>
                  <w:tcW w:w="390" w:type="pct"/>
                  <w:tcBorders>
                    <w:left w:val="single" w:color="000000" w:sz="6" w:space="0"/>
                    <w:tl2br w:val="nil"/>
                    <w:tr2bl w:val="nil"/>
                  </w:tcBorders>
                  <w:vAlign w:val="top"/>
                </w:tcPr>
                <w:p w14:paraId="750DECD0">
                  <w:pPr>
                    <w:pStyle w:val="28"/>
                    <w:rPr>
                      <w:rFonts w:hint="default"/>
                      <w:color w:val="auto"/>
                    </w:rPr>
                  </w:pPr>
                  <w:r>
                    <w:rPr>
                      <w:color w:val="auto"/>
                    </w:rPr>
                    <w:t>淘汰</w:t>
                  </w:r>
                </w:p>
              </w:tc>
            </w:tr>
            <w:tr w14:paraId="3547FC7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47" w:type="pct"/>
                  <w:vMerge w:val="continue"/>
                  <w:tcBorders>
                    <w:right w:val="single" w:color="000000" w:sz="6" w:space="0"/>
                    <w:tl2br w:val="nil"/>
                    <w:tr2bl w:val="nil"/>
                  </w:tcBorders>
                </w:tcPr>
                <w:p w14:paraId="47E8283C">
                  <w:pPr>
                    <w:pStyle w:val="28"/>
                    <w:rPr>
                      <w:rFonts w:hint="default"/>
                      <w:color w:val="auto"/>
                    </w:rPr>
                  </w:pPr>
                </w:p>
              </w:tc>
              <w:tc>
                <w:tcPr>
                  <w:tcW w:w="761" w:type="pct"/>
                  <w:tcBorders>
                    <w:left w:val="single" w:color="000000" w:sz="6" w:space="0"/>
                    <w:tl2br w:val="nil"/>
                    <w:tr2bl w:val="nil"/>
                  </w:tcBorders>
                </w:tcPr>
                <w:p w14:paraId="305C5945">
                  <w:pPr>
                    <w:pStyle w:val="28"/>
                    <w:rPr>
                      <w:rFonts w:hint="default"/>
                      <w:color w:val="auto"/>
                    </w:rPr>
                  </w:pPr>
                  <w:r>
                    <w:rPr>
                      <w:color w:val="auto"/>
                    </w:rPr>
                    <w:t>纯水洗1</w:t>
                  </w:r>
                </w:p>
              </w:tc>
              <w:tc>
                <w:tcPr>
                  <w:tcW w:w="861" w:type="pct"/>
                  <w:tcBorders>
                    <w:tl2br w:val="nil"/>
                    <w:tr2bl w:val="nil"/>
                  </w:tcBorders>
                </w:tcPr>
                <w:p w14:paraId="61D96CE1">
                  <w:pPr>
                    <w:pStyle w:val="28"/>
                    <w:rPr>
                      <w:rFonts w:hint="default"/>
                      <w:color w:val="auto"/>
                    </w:rPr>
                  </w:pPr>
                  <w:r>
                    <w:rPr>
                      <w:color w:val="auto"/>
                    </w:rPr>
                    <w:t>连续排放，每月更换1次</w:t>
                  </w:r>
                </w:p>
              </w:tc>
              <w:tc>
                <w:tcPr>
                  <w:tcW w:w="881" w:type="pct"/>
                  <w:tcBorders>
                    <w:tl2br w:val="nil"/>
                    <w:tr2bl w:val="nil"/>
                  </w:tcBorders>
                </w:tcPr>
                <w:p w14:paraId="6D32D225">
                  <w:pPr>
                    <w:pStyle w:val="28"/>
                    <w:rPr>
                      <w:rFonts w:hint="default"/>
                      <w:color w:val="auto"/>
                    </w:rPr>
                  </w:pPr>
                  <w:r>
                    <w:rPr>
                      <w:color w:val="auto"/>
                    </w:rPr>
                    <w:t>/</w:t>
                  </w:r>
                </w:p>
              </w:tc>
              <w:tc>
                <w:tcPr>
                  <w:tcW w:w="466" w:type="pct"/>
                  <w:tcBorders>
                    <w:right w:val="single" w:color="000000" w:sz="6" w:space="0"/>
                    <w:tl2br w:val="nil"/>
                    <w:tr2bl w:val="nil"/>
                  </w:tcBorders>
                </w:tcPr>
                <w:p w14:paraId="51B4D08C">
                  <w:pPr>
                    <w:pStyle w:val="28"/>
                    <w:rPr>
                      <w:rFonts w:hint="default"/>
                      <w:color w:val="auto"/>
                    </w:rPr>
                  </w:pPr>
                  <w:r>
                    <w:rPr>
                      <w:color w:val="auto"/>
                    </w:rPr>
                    <w:t>3.228</w:t>
                  </w:r>
                </w:p>
              </w:tc>
              <w:tc>
                <w:tcPr>
                  <w:tcW w:w="467" w:type="pct"/>
                  <w:tcBorders>
                    <w:left w:val="single" w:color="000000" w:sz="6" w:space="0"/>
                    <w:tl2br w:val="nil"/>
                    <w:tr2bl w:val="nil"/>
                  </w:tcBorders>
                </w:tcPr>
                <w:p w14:paraId="20B1757C">
                  <w:pPr>
                    <w:pStyle w:val="28"/>
                    <w:rPr>
                      <w:rFonts w:hint="default"/>
                      <w:color w:val="auto"/>
                    </w:rPr>
                  </w:pPr>
                  <w:r>
                    <w:rPr>
                      <w:color w:val="auto"/>
                    </w:rPr>
                    <w:t>936</w:t>
                  </w:r>
                </w:p>
              </w:tc>
              <w:tc>
                <w:tcPr>
                  <w:tcW w:w="460" w:type="pct"/>
                  <w:tcBorders>
                    <w:right w:val="single" w:color="000000" w:sz="6" w:space="0"/>
                    <w:tl2br w:val="nil"/>
                    <w:tr2bl w:val="nil"/>
                  </w:tcBorders>
                </w:tcPr>
                <w:p w14:paraId="52F4DBBB">
                  <w:pPr>
                    <w:pStyle w:val="28"/>
                    <w:rPr>
                      <w:rFonts w:hint="default"/>
                      <w:color w:val="auto"/>
                    </w:rPr>
                  </w:pPr>
                  <w:r>
                    <w:rPr>
                      <w:color w:val="auto"/>
                    </w:rPr>
                    <w:t>/</w:t>
                  </w:r>
                </w:p>
              </w:tc>
              <w:tc>
                <w:tcPr>
                  <w:tcW w:w="463" w:type="pct"/>
                  <w:tcBorders>
                    <w:left w:val="single" w:color="000000" w:sz="6" w:space="0"/>
                    <w:tl2br w:val="nil"/>
                    <w:tr2bl w:val="nil"/>
                  </w:tcBorders>
                </w:tcPr>
                <w:p w14:paraId="169E6BEE">
                  <w:pPr>
                    <w:pStyle w:val="28"/>
                    <w:rPr>
                      <w:rFonts w:hint="default"/>
                      <w:color w:val="auto"/>
                    </w:rPr>
                  </w:pPr>
                  <w:r>
                    <w:rPr>
                      <w:color w:val="auto"/>
                    </w:rPr>
                    <w:t>/</w:t>
                  </w:r>
                </w:p>
              </w:tc>
              <w:tc>
                <w:tcPr>
                  <w:tcW w:w="390" w:type="pct"/>
                  <w:tcBorders>
                    <w:left w:val="single" w:color="000000" w:sz="6" w:space="0"/>
                    <w:tl2br w:val="nil"/>
                    <w:tr2bl w:val="nil"/>
                  </w:tcBorders>
                </w:tcPr>
                <w:p w14:paraId="569F3884">
                  <w:pPr>
                    <w:pStyle w:val="28"/>
                    <w:rPr>
                      <w:rFonts w:hint="default"/>
                      <w:color w:val="auto"/>
                    </w:rPr>
                  </w:pPr>
                  <w:r>
                    <w:rPr>
                      <w:color w:val="auto"/>
                    </w:rPr>
                    <w:t>淘汰</w:t>
                  </w:r>
                </w:p>
              </w:tc>
            </w:tr>
            <w:tr w14:paraId="426B373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47" w:type="pct"/>
                  <w:vMerge w:val="continue"/>
                  <w:tcBorders>
                    <w:right w:val="single" w:color="000000" w:sz="6" w:space="0"/>
                    <w:tl2br w:val="nil"/>
                    <w:tr2bl w:val="nil"/>
                  </w:tcBorders>
                </w:tcPr>
                <w:p w14:paraId="25AE2DC4">
                  <w:pPr>
                    <w:pStyle w:val="28"/>
                    <w:rPr>
                      <w:rFonts w:hint="default"/>
                      <w:color w:val="auto"/>
                    </w:rPr>
                  </w:pPr>
                </w:p>
              </w:tc>
              <w:tc>
                <w:tcPr>
                  <w:tcW w:w="761" w:type="pct"/>
                  <w:tcBorders>
                    <w:left w:val="single" w:color="000000" w:sz="6" w:space="0"/>
                    <w:tl2br w:val="nil"/>
                    <w:tr2bl w:val="nil"/>
                  </w:tcBorders>
                </w:tcPr>
                <w:p w14:paraId="261E7054">
                  <w:pPr>
                    <w:pStyle w:val="28"/>
                    <w:rPr>
                      <w:rFonts w:hint="default"/>
                      <w:color w:val="auto"/>
                    </w:rPr>
                  </w:pPr>
                  <w:r>
                    <w:rPr>
                      <w:color w:val="auto"/>
                    </w:rPr>
                    <w:t>纯水洗2</w:t>
                  </w:r>
                </w:p>
              </w:tc>
              <w:tc>
                <w:tcPr>
                  <w:tcW w:w="861" w:type="pct"/>
                  <w:tcBorders>
                    <w:tl2br w:val="nil"/>
                    <w:tr2bl w:val="nil"/>
                  </w:tcBorders>
                </w:tcPr>
                <w:p w14:paraId="78C7FBDD">
                  <w:pPr>
                    <w:pStyle w:val="28"/>
                    <w:rPr>
                      <w:rFonts w:hint="default"/>
                      <w:color w:val="auto"/>
                    </w:rPr>
                  </w:pPr>
                  <w:r>
                    <w:rPr>
                      <w:color w:val="auto"/>
                    </w:rPr>
                    <w:t>每年更换6次</w:t>
                  </w:r>
                </w:p>
              </w:tc>
              <w:tc>
                <w:tcPr>
                  <w:tcW w:w="881" w:type="pct"/>
                  <w:tcBorders>
                    <w:tl2br w:val="nil"/>
                    <w:tr2bl w:val="nil"/>
                  </w:tcBorders>
                </w:tcPr>
                <w:p w14:paraId="2B1633B7">
                  <w:pPr>
                    <w:pStyle w:val="28"/>
                    <w:rPr>
                      <w:rFonts w:hint="default"/>
                      <w:color w:val="auto"/>
                    </w:rPr>
                  </w:pPr>
                  <w:r>
                    <w:rPr>
                      <w:color w:val="auto"/>
                    </w:rPr>
                    <w:t>/</w:t>
                  </w:r>
                </w:p>
              </w:tc>
              <w:tc>
                <w:tcPr>
                  <w:tcW w:w="466" w:type="pct"/>
                  <w:tcBorders>
                    <w:right w:val="single" w:color="000000" w:sz="6" w:space="0"/>
                    <w:tl2br w:val="nil"/>
                    <w:tr2bl w:val="nil"/>
                  </w:tcBorders>
                </w:tcPr>
                <w:p w14:paraId="0DCAB2A6">
                  <w:pPr>
                    <w:pStyle w:val="28"/>
                    <w:rPr>
                      <w:rFonts w:hint="default"/>
                      <w:color w:val="auto"/>
                    </w:rPr>
                  </w:pPr>
                  <w:r>
                    <w:rPr>
                      <w:color w:val="auto"/>
                    </w:rPr>
                    <w:t>0.124</w:t>
                  </w:r>
                </w:p>
              </w:tc>
              <w:tc>
                <w:tcPr>
                  <w:tcW w:w="467" w:type="pct"/>
                  <w:tcBorders>
                    <w:left w:val="single" w:color="000000" w:sz="6" w:space="0"/>
                    <w:tl2br w:val="nil"/>
                    <w:tr2bl w:val="nil"/>
                  </w:tcBorders>
                </w:tcPr>
                <w:p w14:paraId="34344281">
                  <w:pPr>
                    <w:pStyle w:val="28"/>
                    <w:rPr>
                      <w:rFonts w:hint="default"/>
                      <w:color w:val="auto"/>
                    </w:rPr>
                  </w:pPr>
                  <w:r>
                    <w:rPr>
                      <w:color w:val="auto"/>
                    </w:rPr>
                    <w:t>36</w:t>
                  </w:r>
                </w:p>
              </w:tc>
              <w:tc>
                <w:tcPr>
                  <w:tcW w:w="460" w:type="pct"/>
                  <w:tcBorders>
                    <w:right w:val="single" w:color="000000" w:sz="6" w:space="0"/>
                    <w:tl2br w:val="nil"/>
                    <w:tr2bl w:val="nil"/>
                  </w:tcBorders>
                </w:tcPr>
                <w:p w14:paraId="53E80B2E">
                  <w:pPr>
                    <w:pStyle w:val="28"/>
                    <w:rPr>
                      <w:rFonts w:hint="default"/>
                      <w:color w:val="auto"/>
                    </w:rPr>
                  </w:pPr>
                  <w:r>
                    <w:rPr>
                      <w:color w:val="auto"/>
                    </w:rPr>
                    <w:t>/</w:t>
                  </w:r>
                </w:p>
              </w:tc>
              <w:tc>
                <w:tcPr>
                  <w:tcW w:w="463" w:type="pct"/>
                  <w:tcBorders>
                    <w:left w:val="single" w:color="000000" w:sz="6" w:space="0"/>
                    <w:tl2br w:val="nil"/>
                    <w:tr2bl w:val="nil"/>
                  </w:tcBorders>
                </w:tcPr>
                <w:p w14:paraId="0801C605">
                  <w:pPr>
                    <w:pStyle w:val="28"/>
                    <w:rPr>
                      <w:rFonts w:hint="default"/>
                      <w:color w:val="auto"/>
                    </w:rPr>
                  </w:pPr>
                  <w:r>
                    <w:rPr>
                      <w:color w:val="auto"/>
                    </w:rPr>
                    <w:t>/</w:t>
                  </w:r>
                </w:p>
              </w:tc>
              <w:tc>
                <w:tcPr>
                  <w:tcW w:w="390" w:type="pct"/>
                  <w:tcBorders>
                    <w:left w:val="single" w:color="000000" w:sz="6" w:space="0"/>
                    <w:tl2br w:val="nil"/>
                    <w:tr2bl w:val="nil"/>
                  </w:tcBorders>
                </w:tcPr>
                <w:p w14:paraId="47166D48">
                  <w:pPr>
                    <w:pStyle w:val="28"/>
                    <w:rPr>
                      <w:rFonts w:hint="default"/>
                      <w:color w:val="auto"/>
                    </w:rPr>
                  </w:pPr>
                  <w:r>
                    <w:rPr>
                      <w:color w:val="auto"/>
                    </w:rPr>
                    <w:t>淘汰</w:t>
                  </w:r>
                </w:p>
              </w:tc>
            </w:tr>
            <w:tr w14:paraId="1690574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47" w:type="pct"/>
                  <w:vMerge w:val="continue"/>
                  <w:tcBorders>
                    <w:right w:val="single" w:color="000000" w:sz="6" w:space="0"/>
                    <w:tl2br w:val="nil"/>
                    <w:tr2bl w:val="nil"/>
                  </w:tcBorders>
                </w:tcPr>
                <w:p w14:paraId="26327E45">
                  <w:pPr>
                    <w:pStyle w:val="28"/>
                    <w:rPr>
                      <w:rFonts w:hint="default"/>
                      <w:color w:val="auto"/>
                    </w:rPr>
                  </w:pPr>
                </w:p>
              </w:tc>
              <w:tc>
                <w:tcPr>
                  <w:tcW w:w="761" w:type="pct"/>
                  <w:tcBorders>
                    <w:left w:val="single" w:color="000000" w:sz="6" w:space="0"/>
                    <w:tl2br w:val="nil"/>
                    <w:tr2bl w:val="nil"/>
                  </w:tcBorders>
                </w:tcPr>
                <w:p w14:paraId="7A22DA81">
                  <w:pPr>
                    <w:pStyle w:val="28"/>
                    <w:rPr>
                      <w:rFonts w:hint="default"/>
                      <w:color w:val="auto"/>
                    </w:rPr>
                  </w:pPr>
                  <w:r>
                    <w:rPr>
                      <w:color w:val="auto"/>
                    </w:rPr>
                    <w:t>电泳</w:t>
                  </w:r>
                </w:p>
              </w:tc>
              <w:tc>
                <w:tcPr>
                  <w:tcW w:w="861" w:type="pct"/>
                  <w:vMerge w:val="restart"/>
                  <w:tcBorders>
                    <w:tl2br w:val="nil"/>
                    <w:tr2bl w:val="nil"/>
                  </w:tcBorders>
                </w:tcPr>
                <w:p w14:paraId="262584F8">
                  <w:pPr>
                    <w:pStyle w:val="28"/>
                    <w:rPr>
                      <w:rFonts w:hint="default"/>
                      <w:color w:val="auto"/>
                    </w:rPr>
                  </w:pPr>
                  <w:r>
                    <w:rPr>
                      <w:color w:val="auto"/>
                    </w:rPr>
                    <w:t>闭路循环，半年排1次，5m</w:t>
                  </w:r>
                  <w:r>
                    <w:rPr>
                      <w:color w:val="auto"/>
                      <w:vertAlign w:val="superscript"/>
                    </w:rPr>
                    <w:t>3</w:t>
                  </w:r>
                  <w:r>
                    <w:rPr>
                      <w:color w:val="auto"/>
                    </w:rPr>
                    <w:t>/次</w:t>
                  </w:r>
                </w:p>
              </w:tc>
              <w:tc>
                <w:tcPr>
                  <w:tcW w:w="881" w:type="pct"/>
                  <w:tcBorders>
                    <w:tl2br w:val="nil"/>
                    <w:tr2bl w:val="nil"/>
                  </w:tcBorders>
                </w:tcPr>
                <w:p w14:paraId="086AEC8C">
                  <w:pPr>
                    <w:pStyle w:val="28"/>
                    <w:rPr>
                      <w:rFonts w:hint="default"/>
                      <w:color w:val="auto"/>
                    </w:rPr>
                  </w:pPr>
                  <w:r>
                    <w:rPr>
                      <w:color w:val="auto"/>
                    </w:rPr>
                    <w:t>/</w:t>
                  </w:r>
                </w:p>
              </w:tc>
              <w:tc>
                <w:tcPr>
                  <w:tcW w:w="466" w:type="pct"/>
                  <w:vMerge w:val="restart"/>
                  <w:tcBorders>
                    <w:right w:val="single" w:color="000000" w:sz="6" w:space="0"/>
                    <w:tl2br w:val="nil"/>
                    <w:tr2bl w:val="nil"/>
                  </w:tcBorders>
                </w:tcPr>
                <w:p w14:paraId="09017128">
                  <w:pPr>
                    <w:pStyle w:val="28"/>
                    <w:rPr>
                      <w:rFonts w:hint="default"/>
                      <w:color w:val="auto"/>
                    </w:rPr>
                  </w:pPr>
                  <w:r>
                    <w:rPr>
                      <w:color w:val="auto"/>
                    </w:rPr>
                    <w:t>0.034</w:t>
                  </w:r>
                </w:p>
              </w:tc>
              <w:tc>
                <w:tcPr>
                  <w:tcW w:w="467" w:type="pct"/>
                  <w:vMerge w:val="restart"/>
                  <w:tcBorders>
                    <w:left w:val="single" w:color="000000" w:sz="6" w:space="0"/>
                    <w:tl2br w:val="nil"/>
                    <w:tr2bl w:val="nil"/>
                  </w:tcBorders>
                </w:tcPr>
                <w:p w14:paraId="175ECB26">
                  <w:pPr>
                    <w:pStyle w:val="28"/>
                    <w:rPr>
                      <w:rFonts w:hint="default"/>
                      <w:color w:val="auto"/>
                    </w:rPr>
                  </w:pPr>
                  <w:r>
                    <w:rPr>
                      <w:color w:val="auto"/>
                    </w:rPr>
                    <w:t>10</w:t>
                  </w:r>
                </w:p>
              </w:tc>
              <w:tc>
                <w:tcPr>
                  <w:tcW w:w="460" w:type="pct"/>
                  <w:tcBorders>
                    <w:right w:val="single" w:color="000000" w:sz="6" w:space="0"/>
                    <w:tl2br w:val="nil"/>
                    <w:tr2bl w:val="nil"/>
                  </w:tcBorders>
                </w:tcPr>
                <w:p w14:paraId="2AA42C73">
                  <w:pPr>
                    <w:pStyle w:val="28"/>
                    <w:rPr>
                      <w:rFonts w:hint="default"/>
                      <w:color w:val="auto"/>
                    </w:rPr>
                  </w:pPr>
                  <w:r>
                    <w:rPr>
                      <w:color w:val="auto"/>
                    </w:rPr>
                    <w:t>/</w:t>
                  </w:r>
                </w:p>
              </w:tc>
              <w:tc>
                <w:tcPr>
                  <w:tcW w:w="463" w:type="pct"/>
                  <w:tcBorders>
                    <w:left w:val="single" w:color="000000" w:sz="6" w:space="0"/>
                    <w:tl2br w:val="nil"/>
                    <w:tr2bl w:val="nil"/>
                  </w:tcBorders>
                </w:tcPr>
                <w:p w14:paraId="774A01BB">
                  <w:pPr>
                    <w:pStyle w:val="28"/>
                    <w:rPr>
                      <w:rFonts w:hint="default"/>
                      <w:color w:val="auto"/>
                    </w:rPr>
                  </w:pPr>
                  <w:r>
                    <w:rPr>
                      <w:color w:val="auto"/>
                    </w:rPr>
                    <w:t>/</w:t>
                  </w:r>
                </w:p>
              </w:tc>
              <w:tc>
                <w:tcPr>
                  <w:tcW w:w="390" w:type="pct"/>
                  <w:tcBorders>
                    <w:left w:val="single" w:color="000000" w:sz="6" w:space="0"/>
                    <w:tl2br w:val="nil"/>
                    <w:tr2bl w:val="nil"/>
                  </w:tcBorders>
                </w:tcPr>
                <w:p w14:paraId="6D31477C">
                  <w:pPr>
                    <w:pStyle w:val="28"/>
                    <w:rPr>
                      <w:rFonts w:hint="default"/>
                      <w:color w:val="auto"/>
                    </w:rPr>
                  </w:pPr>
                  <w:r>
                    <w:rPr>
                      <w:color w:val="auto"/>
                    </w:rPr>
                    <w:t>淘汰</w:t>
                  </w:r>
                </w:p>
              </w:tc>
            </w:tr>
            <w:tr w14:paraId="25A3D54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47" w:type="pct"/>
                  <w:vMerge w:val="continue"/>
                  <w:tcBorders>
                    <w:right w:val="single" w:color="000000" w:sz="6" w:space="0"/>
                    <w:tl2br w:val="nil"/>
                    <w:tr2bl w:val="nil"/>
                  </w:tcBorders>
                </w:tcPr>
                <w:p w14:paraId="3A705884">
                  <w:pPr>
                    <w:pStyle w:val="28"/>
                    <w:rPr>
                      <w:rFonts w:hint="default"/>
                      <w:color w:val="auto"/>
                    </w:rPr>
                  </w:pPr>
                </w:p>
              </w:tc>
              <w:tc>
                <w:tcPr>
                  <w:tcW w:w="761" w:type="pct"/>
                  <w:tcBorders>
                    <w:left w:val="single" w:color="000000" w:sz="6" w:space="0"/>
                    <w:tl2br w:val="nil"/>
                    <w:tr2bl w:val="nil"/>
                  </w:tcBorders>
                </w:tcPr>
                <w:p w14:paraId="03009C1E">
                  <w:pPr>
                    <w:pStyle w:val="28"/>
                    <w:rPr>
                      <w:rFonts w:hint="default"/>
                      <w:color w:val="auto"/>
                    </w:rPr>
                  </w:pPr>
                  <w:r>
                    <w:rPr>
                      <w:color w:val="auto"/>
                    </w:rPr>
                    <w:t>UF水洗0</w:t>
                  </w:r>
                </w:p>
              </w:tc>
              <w:tc>
                <w:tcPr>
                  <w:tcW w:w="861" w:type="pct"/>
                  <w:vMerge w:val="continue"/>
                  <w:tcBorders>
                    <w:tl2br w:val="nil"/>
                    <w:tr2bl w:val="nil"/>
                  </w:tcBorders>
                </w:tcPr>
                <w:p w14:paraId="4971EE69">
                  <w:pPr>
                    <w:pStyle w:val="28"/>
                    <w:rPr>
                      <w:rFonts w:hint="default"/>
                      <w:color w:val="auto"/>
                    </w:rPr>
                  </w:pPr>
                </w:p>
              </w:tc>
              <w:tc>
                <w:tcPr>
                  <w:tcW w:w="881" w:type="pct"/>
                  <w:tcBorders>
                    <w:tl2br w:val="nil"/>
                    <w:tr2bl w:val="nil"/>
                  </w:tcBorders>
                </w:tcPr>
                <w:p w14:paraId="32D3FEE0">
                  <w:pPr>
                    <w:pStyle w:val="28"/>
                    <w:rPr>
                      <w:rFonts w:hint="default"/>
                      <w:color w:val="auto"/>
                    </w:rPr>
                  </w:pPr>
                  <w:r>
                    <w:rPr>
                      <w:color w:val="auto"/>
                    </w:rPr>
                    <w:t>/</w:t>
                  </w:r>
                </w:p>
              </w:tc>
              <w:tc>
                <w:tcPr>
                  <w:tcW w:w="466" w:type="pct"/>
                  <w:vMerge w:val="continue"/>
                  <w:tcBorders>
                    <w:right w:val="single" w:color="000000" w:sz="6" w:space="0"/>
                    <w:tl2br w:val="nil"/>
                    <w:tr2bl w:val="nil"/>
                  </w:tcBorders>
                </w:tcPr>
                <w:p w14:paraId="09E5A1DB">
                  <w:pPr>
                    <w:pStyle w:val="28"/>
                    <w:rPr>
                      <w:rFonts w:hint="default"/>
                      <w:color w:val="auto"/>
                    </w:rPr>
                  </w:pPr>
                </w:p>
              </w:tc>
              <w:tc>
                <w:tcPr>
                  <w:tcW w:w="467" w:type="pct"/>
                  <w:vMerge w:val="continue"/>
                  <w:tcBorders>
                    <w:left w:val="single" w:color="000000" w:sz="6" w:space="0"/>
                    <w:tl2br w:val="nil"/>
                    <w:tr2bl w:val="nil"/>
                  </w:tcBorders>
                </w:tcPr>
                <w:p w14:paraId="497F172A">
                  <w:pPr>
                    <w:pStyle w:val="28"/>
                    <w:rPr>
                      <w:rFonts w:hint="default"/>
                      <w:color w:val="auto"/>
                    </w:rPr>
                  </w:pPr>
                </w:p>
              </w:tc>
              <w:tc>
                <w:tcPr>
                  <w:tcW w:w="460" w:type="pct"/>
                  <w:tcBorders>
                    <w:right w:val="single" w:color="000000" w:sz="6" w:space="0"/>
                    <w:tl2br w:val="nil"/>
                    <w:tr2bl w:val="nil"/>
                  </w:tcBorders>
                </w:tcPr>
                <w:p w14:paraId="2BA88079">
                  <w:pPr>
                    <w:pStyle w:val="28"/>
                    <w:rPr>
                      <w:rFonts w:hint="default"/>
                      <w:color w:val="auto"/>
                    </w:rPr>
                  </w:pPr>
                  <w:r>
                    <w:rPr>
                      <w:color w:val="auto"/>
                    </w:rPr>
                    <w:t>/</w:t>
                  </w:r>
                </w:p>
              </w:tc>
              <w:tc>
                <w:tcPr>
                  <w:tcW w:w="463" w:type="pct"/>
                  <w:tcBorders>
                    <w:left w:val="single" w:color="000000" w:sz="6" w:space="0"/>
                    <w:tl2br w:val="nil"/>
                    <w:tr2bl w:val="nil"/>
                  </w:tcBorders>
                </w:tcPr>
                <w:p w14:paraId="7A55701B">
                  <w:pPr>
                    <w:pStyle w:val="28"/>
                    <w:rPr>
                      <w:rFonts w:hint="default"/>
                      <w:color w:val="auto"/>
                    </w:rPr>
                  </w:pPr>
                  <w:r>
                    <w:rPr>
                      <w:color w:val="auto"/>
                    </w:rPr>
                    <w:t>/</w:t>
                  </w:r>
                </w:p>
              </w:tc>
              <w:tc>
                <w:tcPr>
                  <w:tcW w:w="390" w:type="pct"/>
                  <w:tcBorders>
                    <w:left w:val="single" w:color="000000" w:sz="6" w:space="0"/>
                    <w:tl2br w:val="nil"/>
                    <w:tr2bl w:val="nil"/>
                  </w:tcBorders>
                </w:tcPr>
                <w:p w14:paraId="3ABAA6F5">
                  <w:pPr>
                    <w:pStyle w:val="28"/>
                    <w:rPr>
                      <w:rFonts w:hint="default"/>
                      <w:color w:val="auto"/>
                    </w:rPr>
                  </w:pPr>
                  <w:r>
                    <w:rPr>
                      <w:color w:val="auto"/>
                    </w:rPr>
                    <w:t>淘汰</w:t>
                  </w:r>
                </w:p>
              </w:tc>
            </w:tr>
            <w:tr w14:paraId="71333F7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47" w:type="pct"/>
                  <w:vMerge w:val="continue"/>
                  <w:tcBorders>
                    <w:right w:val="single" w:color="000000" w:sz="6" w:space="0"/>
                    <w:tl2br w:val="nil"/>
                    <w:tr2bl w:val="nil"/>
                  </w:tcBorders>
                </w:tcPr>
                <w:p w14:paraId="1938E6B2">
                  <w:pPr>
                    <w:pStyle w:val="28"/>
                    <w:rPr>
                      <w:rFonts w:hint="default"/>
                      <w:color w:val="auto"/>
                    </w:rPr>
                  </w:pPr>
                </w:p>
              </w:tc>
              <w:tc>
                <w:tcPr>
                  <w:tcW w:w="761" w:type="pct"/>
                  <w:tcBorders>
                    <w:left w:val="single" w:color="000000" w:sz="6" w:space="0"/>
                    <w:tl2br w:val="nil"/>
                    <w:tr2bl w:val="nil"/>
                  </w:tcBorders>
                </w:tcPr>
                <w:p w14:paraId="36F70A77">
                  <w:pPr>
                    <w:pStyle w:val="28"/>
                    <w:rPr>
                      <w:rFonts w:hint="default"/>
                      <w:color w:val="auto"/>
                    </w:rPr>
                  </w:pPr>
                  <w:r>
                    <w:rPr>
                      <w:color w:val="auto"/>
                    </w:rPr>
                    <w:t>UF水洗1</w:t>
                  </w:r>
                </w:p>
              </w:tc>
              <w:tc>
                <w:tcPr>
                  <w:tcW w:w="861" w:type="pct"/>
                  <w:vMerge w:val="continue"/>
                  <w:tcBorders>
                    <w:tl2br w:val="nil"/>
                    <w:tr2bl w:val="nil"/>
                  </w:tcBorders>
                </w:tcPr>
                <w:p w14:paraId="3E593BDD">
                  <w:pPr>
                    <w:pStyle w:val="28"/>
                    <w:rPr>
                      <w:rFonts w:hint="default"/>
                      <w:color w:val="auto"/>
                    </w:rPr>
                  </w:pPr>
                </w:p>
              </w:tc>
              <w:tc>
                <w:tcPr>
                  <w:tcW w:w="881" w:type="pct"/>
                  <w:tcBorders>
                    <w:tl2br w:val="nil"/>
                    <w:tr2bl w:val="nil"/>
                  </w:tcBorders>
                </w:tcPr>
                <w:p w14:paraId="005A75D0">
                  <w:pPr>
                    <w:pStyle w:val="28"/>
                    <w:rPr>
                      <w:rFonts w:hint="default"/>
                      <w:color w:val="auto"/>
                    </w:rPr>
                  </w:pPr>
                  <w:r>
                    <w:rPr>
                      <w:color w:val="auto"/>
                    </w:rPr>
                    <w:t>/</w:t>
                  </w:r>
                </w:p>
              </w:tc>
              <w:tc>
                <w:tcPr>
                  <w:tcW w:w="466" w:type="pct"/>
                  <w:vMerge w:val="continue"/>
                  <w:tcBorders>
                    <w:right w:val="single" w:color="000000" w:sz="6" w:space="0"/>
                    <w:tl2br w:val="nil"/>
                    <w:tr2bl w:val="nil"/>
                  </w:tcBorders>
                </w:tcPr>
                <w:p w14:paraId="29666EF3">
                  <w:pPr>
                    <w:pStyle w:val="28"/>
                    <w:rPr>
                      <w:rFonts w:hint="default"/>
                      <w:color w:val="auto"/>
                    </w:rPr>
                  </w:pPr>
                </w:p>
              </w:tc>
              <w:tc>
                <w:tcPr>
                  <w:tcW w:w="467" w:type="pct"/>
                  <w:vMerge w:val="continue"/>
                  <w:tcBorders>
                    <w:left w:val="single" w:color="000000" w:sz="6" w:space="0"/>
                    <w:tl2br w:val="nil"/>
                    <w:tr2bl w:val="nil"/>
                  </w:tcBorders>
                </w:tcPr>
                <w:p w14:paraId="59BB3792">
                  <w:pPr>
                    <w:pStyle w:val="28"/>
                    <w:rPr>
                      <w:rFonts w:hint="default"/>
                      <w:color w:val="auto"/>
                    </w:rPr>
                  </w:pPr>
                </w:p>
              </w:tc>
              <w:tc>
                <w:tcPr>
                  <w:tcW w:w="460" w:type="pct"/>
                  <w:tcBorders>
                    <w:right w:val="single" w:color="000000" w:sz="6" w:space="0"/>
                    <w:tl2br w:val="nil"/>
                    <w:tr2bl w:val="nil"/>
                  </w:tcBorders>
                </w:tcPr>
                <w:p w14:paraId="7E4FB55A">
                  <w:pPr>
                    <w:pStyle w:val="28"/>
                    <w:rPr>
                      <w:rFonts w:hint="default"/>
                      <w:color w:val="auto"/>
                    </w:rPr>
                  </w:pPr>
                  <w:r>
                    <w:rPr>
                      <w:color w:val="auto"/>
                    </w:rPr>
                    <w:t>/</w:t>
                  </w:r>
                </w:p>
              </w:tc>
              <w:tc>
                <w:tcPr>
                  <w:tcW w:w="463" w:type="pct"/>
                  <w:tcBorders>
                    <w:left w:val="single" w:color="000000" w:sz="6" w:space="0"/>
                    <w:tl2br w:val="nil"/>
                    <w:tr2bl w:val="nil"/>
                  </w:tcBorders>
                </w:tcPr>
                <w:p w14:paraId="52ED2B51">
                  <w:pPr>
                    <w:pStyle w:val="28"/>
                    <w:rPr>
                      <w:rFonts w:hint="default"/>
                      <w:color w:val="auto"/>
                    </w:rPr>
                  </w:pPr>
                  <w:r>
                    <w:rPr>
                      <w:color w:val="auto"/>
                    </w:rPr>
                    <w:t>/</w:t>
                  </w:r>
                </w:p>
              </w:tc>
              <w:tc>
                <w:tcPr>
                  <w:tcW w:w="390" w:type="pct"/>
                  <w:tcBorders>
                    <w:left w:val="single" w:color="000000" w:sz="6" w:space="0"/>
                    <w:tl2br w:val="nil"/>
                    <w:tr2bl w:val="nil"/>
                  </w:tcBorders>
                </w:tcPr>
                <w:p w14:paraId="6FA3925F">
                  <w:pPr>
                    <w:pStyle w:val="28"/>
                    <w:rPr>
                      <w:rFonts w:hint="default"/>
                      <w:color w:val="auto"/>
                    </w:rPr>
                  </w:pPr>
                  <w:r>
                    <w:rPr>
                      <w:color w:val="auto"/>
                    </w:rPr>
                    <w:t>淘汰</w:t>
                  </w:r>
                </w:p>
              </w:tc>
            </w:tr>
            <w:tr w14:paraId="4D64D61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47" w:type="pct"/>
                  <w:vMerge w:val="continue"/>
                  <w:tcBorders>
                    <w:right w:val="single" w:color="000000" w:sz="6" w:space="0"/>
                    <w:tl2br w:val="nil"/>
                    <w:tr2bl w:val="nil"/>
                  </w:tcBorders>
                </w:tcPr>
                <w:p w14:paraId="5615D8D9">
                  <w:pPr>
                    <w:pStyle w:val="28"/>
                    <w:rPr>
                      <w:rFonts w:hint="default"/>
                      <w:color w:val="auto"/>
                    </w:rPr>
                  </w:pPr>
                </w:p>
              </w:tc>
              <w:tc>
                <w:tcPr>
                  <w:tcW w:w="761" w:type="pct"/>
                  <w:tcBorders>
                    <w:left w:val="single" w:color="000000" w:sz="6" w:space="0"/>
                    <w:tl2br w:val="nil"/>
                    <w:tr2bl w:val="nil"/>
                  </w:tcBorders>
                </w:tcPr>
                <w:p w14:paraId="1F2CCDFB">
                  <w:pPr>
                    <w:pStyle w:val="28"/>
                    <w:rPr>
                      <w:rFonts w:hint="default"/>
                      <w:color w:val="auto"/>
                    </w:rPr>
                  </w:pPr>
                  <w:r>
                    <w:rPr>
                      <w:color w:val="auto"/>
                    </w:rPr>
                    <w:t>UF水洗2</w:t>
                  </w:r>
                </w:p>
              </w:tc>
              <w:tc>
                <w:tcPr>
                  <w:tcW w:w="861" w:type="pct"/>
                  <w:vMerge w:val="continue"/>
                  <w:tcBorders>
                    <w:tl2br w:val="nil"/>
                    <w:tr2bl w:val="nil"/>
                  </w:tcBorders>
                </w:tcPr>
                <w:p w14:paraId="14E6E529">
                  <w:pPr>
                    <w:pStyle w:val="28"/>
                    <w:rPr>
                      <w:rFonts w:hint="default"/>
                      <w:color w:val="auto"/>
                    </w:rPr>
                  </w:pPr>
                </w:p>
              </w:tc>
              <w:tc>
                <w:tcPr>
                  <w:tcW w:w="881" w:type="pct"/>
                  <w:tcBorders>
                    <w:tl2br w:val="nil"/>
                    <w:tr2bl w:val="nil"/>
                  </w:tcBorders>
                </w:tcPr>
                <w:p w14:paraId="78F21A9A">
                  <w:pPr>
                    <w:pStyle w:val="28"/>
                    <w:rPr>
                      <w:rFonts w:hint="default"/>
                      <w:color w:val="auto"/>
                    </w:rPr>
                  </w:pPr>
                  <w:r>
                    <w:rPr>
                      <w:color w:val="auto"/>
                    </w:rPr>
                    <w:t>/</w:t>
                  </w:r>
                </w:p>
              </w:tc>
              <w:tc>
                <w:tcPr>
                  <w:tcW w:w="466" w:type="pct"/>
                  <w:vMerge w:val="continue"/>
                  <w:tcBorders>
                    <w:right w:val="single" w:color="000000" w:sz="6" w:space="0"/>
                    <w:tl2br w:val="nil"/>
                    <w:tr2bl w:val="nil"/>
                  </w:tcBorders>
                </w:tcPr>
                <w:p w14:paraId="7AF3756F">
                  <w:pPr>
                    <w:pStyle w:val="28"/>
                    <w:rPr>
                      <w:rFonts w:hint="default"/>
                      <w:color w:val="auto"/>
                    </w:rPr>
                  </w:pPr>
                </w:p>
              </w:tc>
              <w:tc>
                <w:tcPr>
                  <w:tcW w:w="467" w:type="pct"/>
                  <w:vMerge w:val="continue"/>
                  <w:tcBorders>
                    <w:left w:val="single" w:color="000000" w:sz="6" w:space="0"/>
                    <w:tl2br w:val="nil"/>
                    <w:tr2bl w:val="nil"/>
                  </w:tcBorders>
                </w:tcPr>
                <w:p w14:paraId="68ED2E50">
                  <w:pPr>
                    <w:pStyle w:val="28"/>
                    <w:rPr>
                      <w:rFonts w:hint="default"/>
                      <w:color w:val="auto"/>
                    </w:rPr>
                  </w:pPr>
                </w:p>
              </w:tc>
              <w:tc>
                <w:tcPr>
                  <w:tcW w:w="460" w:type="pct"/>
                  <w:tcBorders>
                    <w:right w:val="single" w:color="000000" w:sz="6" w:space="0"/>
                    <w:tl2br w:val="nil"/>
                    <w:tr2bl w:val="nil"/>
                  </w:tcBorders>
                </w:tcPr>
                <w:p w14:paraId="6E16B12A">
                  <w:pPr>
                    <w:pStyle w:val="28"/>
                    <w:rPr>
                      <w:rFonts w:hint="default"/>
                      <w:color w:val="auto"/>
                    </w:rPr>
                  </w:pPr>
                  <w:r>
                    <w:rPr>
                      <w:color w:val="auto"/>
                    </w:rPr>
                    <w:t>/</w:t>
                  </w:r>
                </w:p>
              </w:tc>
              <w:tc>
                <w:tcPr>
                  <w:tcW w:w="463" w:type="pct"/>
                  <w:tcBorders>
                    <w:left w:val="single" w:color="000000" w:sz="6" w:space="0"/>
                    <w:tl2br w:val="nil"/>
                    <w:tr2bl w:val="nil"/>
                  </w:tcBorders>
                </w:tcPr>
                <w:p w14:paraId="77978CFE">
                  <w:pPr>
                    <w:pStyle w:val="28"/>
                    <w:rPr>
                      <w:rFonts w:hint="default"/>
                      <w:color w:val="auto"/>
                    </w:rPr>
                  </w:pPr>
                  <w:r>
                    <w:rPr>
                      <w:color w:val="auto"/>
                    </w:rPr>
                    <w:t>/</w:t>
                  </w:r>
                </w:p>
              </w:tc>
              <w:tc>
                <w:tcPr>
                  <w:tcW w:w="390" w:type="pct"/>
                  <w:tcBorders>
                    <w:left w:val="single" w:color="000000" w:sz="6" w:space="0"/>
                    <w:tl2br w:val="nil"/>
                    <w:tr2bl w:val="nil"/>
                  </w:tcBorders>
                </w:tcPr>
                <w:p w14:paraId="0C08EC7B">
                  <w:pPr>
                    <w:pStyle w:val="28"/>
                    <w:rPr>
                      <w:rFonts w:hint="default"/>
                      <w:color w:val="auto"/>
                    </w:rPr>
                  </w:pPr>
                  <w:r>
                    <w:rPr>
                      <w:color w:val="auto"/>
                    </w:rPr>
                    <w:t>淘汰</w:t>
                  </w:r>
                </w:p>
              </w:tc>
            </w:tr>
            <w:tr w14:paraId="0ADE183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10" w:hRule="atLeast"/>
              </w:trPr>
              <w:tc>
                <w:tcPr>
                  <w:tcW w:w="247" w:type="pct"/>
                  <w:vMerge w:val="continue"/>
                  <w:tcBorders>
                    <w:right w:val="single" w:color="000000" w:sz="6" w:space="0"/>
                    <w:tl2br w:val="nil"/>
                    <w:tr2bl w:val="nil"/>
                  </w:tcBorders>
                </w:tcPr>
                <w:p w14:paraId="30752A89">
                  <w:pPr>
                    <w:pStyle w:val="28"/>
                    <w:rPr>
                      <w:rFonts w:hint="default"/>
                      <w:color w:val="auto"/>
                    </w:rPr>
                  </w:pPr>
                </w:p>
              </w:tc>
              <w:tc>
                <w:tcPr>
                  <w:tcW w:w="761" w:type="pct"/>
                  <w:tcBorders>
                    <w:left w:val="single" w:color="000000" w:sz="6" w:space="0"/>
                    <w:tl2br w:val="nil"/>
                    <w:tr2bl w:val="nil"/>
                  </w:tcBorders>
                </w:tcPr>
                <w:p w14:paraId="19ED93E0">
                  <w:pPr>
                    <w:pStyle w:val="28"/>
                    <w:rPr>
                      <w:rFonts w:hint="default"/>
                      <w:color w:val="auto"/>
                    </w:rPr>
                  </w:pPr>
                  <w:r>
                    <w:rPr>
                      <w:color w:val="auto"/>
                    </w:rPr>
                    <w:t>纯水洗3</w:t>
                  </w:r>
                </w:p>
              </w:tc>
              <w:tc>
                <w:tcPr>
                  <w:tcW w:w="861" w:type="pct"/>
                  <w:tcBorders>
                    <w:tl2br w:val="nil"/>
                    <w:tr2bl w:val="nil"/>
                  </w:tcBorders>
                </w:tcPr>
                <w:p w14:paraId="4A4EC480">
                  <w:pPr>
                    <w:pStyle w:val="28"/>
                    <w:rPr>
                      <w:rFonts w:hint="default"/>
                      <w:color w:val="auto"/>
                    </w:rPr>
                  </w:pPr>
                  <w:r>
                    <w:rPr>
                      <w:color w:val="auto"/>
                    </w:rPr>
                    <w:t>连续排放，每年更换4次</w:t>
                  </w:r>
                </w:p>
              </w:tc>
              <w:tc>
                <w:tcPr>
                  <w:tcW w:w="881" w:type="pct"/>
                  <w:tcBorders>
                    <w:tl2br w:val="nil"/>
                    <w:tr2bl w:val="nil"/>
                  </w:tcBorders>
                </w:tcPr>
                <w:p w14:paraId="4AD55152">
                  <w:pPr>
                    <w:pStyle w:val="28"/>
                    <w:rPr>
                      <w:rFonts w:hint="default"/>
                      <w:color w:val="auto"/>
                    </w:rPr>
                  </w:pPr>
                  <w:r>
                    <w:rPr>
                      <w:color w:val="auto"/>
                    </w:rPr>
                    <w:t>/</w:t>
                  </w:r>
                </w:p>
              </w:tc>
              <w:tc>
                <w:tcPr>
                  <w:tcW w:w="466" w:type="pct"/>
                  <w:tcBorders>
                    <w:right w:val="single" w:color="000000" w:sz="6" w:space="0"/>
                    <w:tl2br w:val="nil"/>
                    <w:tr2bl w:val="nil"/>
                  </w:tcBorders>
                </w:tcPr>
                <w:p w14:paraId="749D8310">
                  <w:pPr>
                    <w:pStyle w:val="28"/>
                    <w:rPr>
                      <w:rFonts w:hint="default"/>
                      <w:color w:val="auto"/>
                    </w:rPr>
                  </w:pPr>
                  <w:r>
                    <w:rPr>
                      <w:color w:val="auto"/>
                    </w:rPr>
                    <w:t>3.062</w:t>
                  </w:r>
                </w:p>
              </w:tc>
              <w:tc>
                <w:tcPr>
                  <w:tcW w:w="467" w:type="pct"/>
                  <w:tcBorders>
                    <w:left w:val="single" w:color="000000" w:sz="6" w:space="0"/>
                    <w:tl2br w:val="nil"/>
                    <w:tr2bl w:val="nil"/>
                  </w:tcBorders>
                </w:tcPr>
                <w:p w14:paraId="59B9F991">
                  <w:pPr>
                    <w:pStyle w:val="28"/>
                    <w:rPr>
                      <w:rFonts w:hint="default"/>
                      <w:color w:val="auto"/>
                    </w:rPr>
                  </w:pPr>
                  <w:r>
                    <w:rPr>
                      <w:color w:val="auto"/>
                    </w:rPr>
                    <w:t>888</w:t>
                  </w:r>
                </w:p>
              </w:tc>
              <w:tc>
                <w:tcPr>
                  <w:tcW w:w="460" w:type="pct"/>
                  <w:tcBorders>
                    <w:right w:val="single" w:color="000000" w:sz="6" w:space="0"/>
                    <w:tl2br w:val="nil"/>
                    <w:tr2bl w:val="nil"/>
                  </w:tcBorders>
                </w:tcPr>
                <w:p w14:paraId="4EA81A26">
                  <w:pPr>
                    <w:pStyle w:val="28"/>
                    <w:rPr>
                      <w:rFonts w:hint="default"/>
                      <w:color w:val="auto"/>
                    </w:rPr>
                  </w:pPr>
                  <w:r>
                    <w:rPr>
                      <w:color w:val="auto"/>
                    </w:rPr>
                    <w:t>/</w:t>
                  </w:r>
                </w:p>
              </w:tc>
              <w:tc>
                <w:tcPr>
                  <w:tcW w:w="463" w:type="pct"/>
                  <w:tcBorders>
                    <w:left w:val="single" w:color="000000" w:sz="6" w:space="0"/>
                    <w:tl2br w:val="nil"/>
                    <w:tr2bl w:val="nil"/>
                  </w:tcBorders>
                </w:tcPr>
                <w:p w14:paraId="220001EB">
                  <w:pPr>
                    <w:pStyle w:val="28"/>
                    <w:rPr>
                      <w:rFonts w:hint="default"/>
                      <w:color w:val="auto"/>
                    </w:rPr>
                  </w:pPr>
                  <w:r>
                    <w:rPr>
                      <w:color w:val="auto"/>
                    </w:rPr>
                    <w:t>/</w:t>
                  </w:r>
                </w:p>
              </w:tc>
              <w:tc>
                <w:tcPr>
                  <w:tcW w:w="390" w:type="pct"/>
                  <w:tcBorders>
                    <w:left w:val="single" w:color="000000" w:sz="6" w:space="0"/>
                    <w:tl2br w:val="nil"/>
                    <w:tr2bl w:val="nil"/>
                  </w:tcBorders>
                </w:tcPr>
                <w:p w14:paraId="75564D3D">
                  <w:pPr>
                    <w:pStyle w:val="28"/>
                    <w:rPr>
                      <w:rFonts w:hint="default"/>
                      <w:color w:val="auto"/>
                    </w:rPr>
                  </w:pPr>
                  <w:r>
                    <w:rPr>
                      <w:color w:val="auto"/>
                    </w:rPr>
                    <w:t>淘汰</w:t>
                  </w:r>
                </w:p>
              </w:tc>
            </w:tr>
            <w:tr w14:paraId="623F71B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08" w:type="pct"/>
                  <w:gridSpan w:val="2"/>
                  <w:tcBorders>
                    <w:tl2br w:val="nil"/>
                    <w:tr2bl w:val="nil"/>
                  </w:tcBorders>
                </w:tcPr>
                <w:p w14:paraId="0552F389">
                  <w:pPr>
                    <w:pStyle w:val="28"/>
                    <w:rPr>
                      <w:rFonts w:hint="default"/>
                      <w:color w:val="auto"/>
                    </w:rPr>
                  </w:pPr>
                  <w:r>
                    <w:rPr>
                      <w:color w:val="auto"/>
                    </w:rPr>
                    <w:t>小计</w:t>
                  </w:r>
                </w:p>
              </w:tc>
              <w:tc>
                <w:tcPr>
                  <w:tcW w:w="861" w:type="pct"/>
                  <w:tcBorders>
                    <w:tl2br w:val="nil"/>
                    <w:tr2bl w:val="nil"/>
                  </w:tcBorders>
                </w:tcPr>
                <w:p w14:paraId="5A55792D">
                  <w:pPr>
                    <w:pStyle w:val="28"/>
                    <w:rPr>
                      <w:rFonts w:hint="default"/>
                      <w:color w:val="auto"/>
                    </w:rPr>
                  </w:pPr>
                  <w:r>
                    <w:rPr>
                      <w:color w:val="auto"/>
                    </w:rPr>
                    <w:t>/</w:t>
                  </w:r>
                </w:p>
              </w:tc>
              <w:tc>
                <w:tcPr>
                  <w:tcW w:w="881" w:type="pct"/>
                  <w:tcBorders>
                    <w:tl2br w:val="nil"/>
                    <w:tr2bl w:val="nil"/>
                  </w:tcBorders>
                </w:tcPr>
                <w:p w14:paraId="1C16AC36">
                  <w:pPr>
                    <w:pStyle w:val="28"/>
                    <w:rPr>
                      <w:rFonts w:hint="default"/>
                      <w:color w:val="auto"/>
                    </w:rPr>
                  </w:pPr>
                  <w:r>
                    <w:rPr>
                      <w:color w:val="auto"/>
                    </w:rPr>
                    <w:t>/</w:t>
                  </w:r>
                </w:p>
              </w:tc>
              <w:tc>
                <w:tcPr>
                  <w:tcW w:w="466" w:type="pct"/>
                  <w:tcBorders>
                    <w:right w:val="single" w:color="000000" w:sz="6" w:space="0"/>
                    <w:tl2br w:val="nil"/>
                    <w:tr2bl w:val="nil"/>
                  </w:tcBorders>
                </w:tcPr>
                <w:p w14:paraId="2CD94692">
                  <w:pPr>
                    <w:pStyle w:val="28"/>
                    <w:rPr>
                      <w:rFonts w:hint="default"/>
                      <w:color w:val="auto"/>
                    </w:rPr>
                  </w:pPr>
                  <w:r>
                    <w:rPr>
                      <w:color w:val="auto"/>
                    </w:rPr>
                    <w:t>20.986</w:t>
                  </w:r>
                </w:p>
              </w:tc>
              <w:tc>
                <w:tcPr>
                  <w:tcW w:w="467" w:type="pct"/>
                  <w:tcBorders>
                    <w:left w:val="single" w:color="000000" w:sz="6" w:space="0"/>
                    <w:tl2br w:val="nil"/>
                    <w:tr2bl w:val="nil"/>
                  </w:tcBorders>
                </w:tcPr>
                <w:p w14:paraId="2675164C">
                  <w:pPr>
                    <w:pStyle w:val="28"/>
                    <w:rPr>
                      <w:rFonts w:hint="default"/>
                      <w:color w:val="auto"/>
                    </w:rPr>
                  </w:pPr>
                  <w:r>
                    <w:rPr>
                      <w:color w:val="auto"/>
                    </w:rPr>
                    <w:t>6086.2</w:t>
                  </w:r>
                </w:p>
              </w:tc>
              <w:tc>
                <w:tcPr>
                  <w:tcW w:w="460" w:type="pct"/>
                  <w:tcBorders>
                    <w:right w:val="single" w:color="000000" w:sz="6" w:space="0"/>
                    <w:tl2br w:val="nil"/>
                    <w:tr2bl w:val="nil"/>
                  </w:tcBorders>
                </w:tcPr>
                <w:p w14:paraId="74E5317B">
                  <w:pPr>
                    <w:pStyle w:val="28"/>
                    <w:rPr>
                      <w:rFonts w:hint="default" w:eastAsia="宋体"/>
                      <w:color w:val="auto"/>
                      <w:lang w:val="en-US" w:eastAsia="zh-CN"/>
                    </w:rPr>
                  </w:pPr>
                  <w:r>
                    <w:rPr>
                      <w:rFonts w:hint="eastAsia"/>
                      <w:color w:val="auto"/>
                      <w:lang w:val="en-US" w:eastAsia="zh-CN"/>
                    </w:rPr>
                    <w:t>2.675</w:t>
                  </w:r>
                </w:p>
              </w:tc>
              <w:tc>
                <w:tcPr>
                  <w:tcW w:w="463" w:type="pct"/>
                  <w:tcBorders>
                    <w:left w:val="single" w:color="000000" w:sz="6" w:space="0"/>
                    <w:tl2br w:val="nil"/>
                    <w:tr2bl w:val="nil"/>
                  </w:tcBorders>
                </w:tcPr>
                <w:p w14:paraId="17A82DA7">
                  <w:pPr>
                    <w:pStyle w:val="28"/>
                    <w:rPr>
                      <w:rFonts w:hint="default" w:eastAsia="宋体"/>
                      <w:color w:val="auto"/>
                      <w:lang w:val="en-US" w:eastAsia="zh-CN"/>
                    </w:rPr>
                  </w:pPr>
                  <w:r>
                    <w:rPr>
                      <w:rFonts w:hint="eastAsia"/>
                      <w:color w:val="auto"/>
                      <w:lang w:val="en-US" w:eastAsia="zh-CN"/>
                    </w:rPr>
                    <w:t>776</w:t>
                  </w:r>
                </w:p>
              </w:tc>
              <w:tc>
                <w:tcPr>
                  <w:tcW w:w="390" w:type="pct"/>
                  <w:tcBorders>
                    <w:left w:val="single" w:color="000000" w:sz="6" w:space="0"/>
                    <w:tl2br w:val="nil"/>
                    <w:tr2bl w:val="nil"/>
                  </w:tcBorders>
                </w:tcPr>
                <w:p w14:paraId="29EC1DC9">
                  <w:pPr>
                    <w:pStyle w:val="28"/>
                    <w:rPr>
                      <w:rFonts w:hint="default"/>
                      <w:color w:val="auto"/>
                    </w:rPr>
                  </w:pPr>
                  <w:r>
                    <w:rPr>
                      <w:color w:val="auto"/>
                    </w:rPr>
                    <w:t>/</w:t>
                  </w:r>
                </w:p>
              </w:tc>
            </w:tr>
            <w:tr w14:paraId="26EEA4D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47" w:type="pct"/>
                  <w:vMerge w:val="restart"/>
                  <w:tcBorders>
                    <w:right w:val="single" w:color="000000" w:sz="6" w:space="0"/>
                    <w:tl2br w:val="nil"/>
                    <w:tr2bl w:val="nil"/>
                  </w:tcBorders>
                </w:tcPr>
                <w:p w14:paraId="36FBA266">
                  <w:pPr>
                    <w:pStyle w:val="28"/>
                    <w:rPr>
                      <w:rFonts w:hint="default"/>
                      <w:color w:val="auto"/>
                    </w:rPr>
                  </w:pPr>
                  <w:r>
                    <w:rPr>
                      <w:color w:val="auto"/>
                    </w:rPr>
                    <w:t>自动电泳线</w:t>
                  </w:r>
                </w:p>
              </w:tc>
              <w:tc>
                <w:tcPr>
                  <w:tcW w:w="761" w:type="pct"/>
                  <w:tcBorders>
                    <w:left w:val="single" w:color="000000" w:sz="6" w:space="0"/>
                    <w:tl2br w:val="nil"/>
                    <w:tr2bl w:val="nil"/>
                  </w:tcBorders>
                </w:tcPr>
                <w:p w14:paraId="6E92001D">
                  <w:pPr>
                    <w:pStyle w:val="28"/>
                    <w:rPr>
                      <w:rFonts w:hint="default"/>
                      <w:color w:val="auto"/>
                    </w:rPr>
                  </w:pPr>
                  <w:r>
                    <w:rPr>
                      <w:color w:val="auto"/>
                    </w:rPr>
                    <w:t>预脱脂</w:t>
                  </w:r>
                </w:p>
              </w:tc>
              <w:tc>
                <w:tcPr>
                  <w:tcW w:w="861" w:type="pct"/>
                  <w:tcBorders>
                    <w:tl2br w:val="nil"/>
                    <w:tr2bl w:val="nil"/>
                  </w:tcBorders>
                </w:tcPr>
                <w:p w14:paraId="721B494D">
                  <w:pPr>
                    <w:pStyle w:val="28"/>
                    <w:rPr>
                      <w:rFonts w:hint="default"/>
                      <w:color w:val="auto"/>
                    </w:rPr>
                  </w:pPr>
                  <w:r>
                    <w:rPr>
                      <w:color w:val="auto"/>
                    </w:rPr>
                    <w:t>每年</w:t>
                  </w:r>
                  <w:r>
                    <w:rPr>
                      <w:rFonts w:hint="eastAsia"/>
                      <w:color w:val="auto"/>
                      <w:lang w:val="en-US" w:eastAsia="zh-CN"/>
                    </w:rPr>
                    <w:t>更换</w:t>
                  </w:r>
                  <w:r>
                    <w:rPr>
                      <w:color w:val="auto"/>
                    </w:rPr>
                    <w:t>6次，2m</w:t>
                  </w:r>
                  <w:r>
                    <w:rPr>
                      <w:color w:val="auto"/>
                      <w:vertAlign w:val="superscript"/>
                    </w:rPr>
                    <w:t>3</w:t>
                  </w:r>
                  <w:r>
                    <w:rPr>
                      <w:color w:val="auto"/>
                    </w:rPr>
                    <w:t>/次</w:t>
                  </w:r>
                </w:p>
              </w:tc>
              <w:tc>
                <w:tcPr>
                  <w:tcW w:w="881" w:type="pct"/>
                  <w:tcBorders>
                    <w:tl2br w:val="nil"/>
                    <w:tr2bl w:val="nil"/>
                  </w:tcBorders>
                </w:tcPr>
                <w:p w14:paraId="1BD7F70D">
                  <w:pPr>
                    <w:pStyle w:val="28"/>
                    <w:rPr>
                      <w:rFonts w:hint="default"/>
                      <w:color w:val="auto"/>
                    </w:rPr>
                  </w:pPr>
                  <w:r>
                    <w:rPr>
                      <w:color w:val="auto"/>
                    </w:rPr>
                    <w:t>每月</w:t>
                  </w:r>
                  <w:r>
                    <w:rPr>
                      <w:rFonts w:hint="eastAsia"/>
                      <w:color w:val="auto"/>
                      <w:lang w:val="en-US" w:eastAsia="zh-CN"/>
                    </w:rPr>
                    <w:t>更换</w:t>
                  </w:r>
                  <w:r>
                    <w:rPr>
                      <w:color w:val="auto"/>
                    </w:rPr>
                    <w:t>1次，2m</w:t>
                  </w:r>
                  <w:r>
                    <w:rPr>
                      <w:color w:val="auto"/>
                      <w:vertAlign w:val="superscript"/>
                    </w:rPr>
                    <w:t>3</w:t>
                  </w:r>
                  <w:r>
                    <w:rPr>
                      <w:color w:val="auto"/>
                    </w:rPr>
                    <w:t>/次</w:t>
                  </w:r>
                </w:p>
              </w:tc>
              <w:tc>
                <w:tcPr>
                  <w:tcW w:w="466" w:type="pct"/>
                  <w:tcBorders>
                    <w:right w:val="single" w:color="000000" w:sz="6" w:space="0"/>
                    <w:tl2br w:val="nil"/>
                    <w:tr2bl w:val="nil"/>
                  </w:tcBorders>
                </w:tcPr>
                <w:p w14:paraId="472D6CBD">
                  <w:pPr>
                    <w:pStyle w:val="28"/>
                    <w:rPr>
                      <w:rFonts w:hint="default"/>
                      <w:color w:val="auto"/>
                    </w:rPr>
                  </w:pPr>
                  <w:r>
                    <w:rPr>
                      <w:color w:val="auto"/>
                    </w:rPr>
                    <w:t>0.041</w:t>
                  </w:r>
                </w:p>
              </w:tc>
              <w:tc>
                <w:tcPr>
                  <w:tcW w:w="467" w:type="pct"/>
                  <w:tcBorders>
                    <w:left w:val="single" w:color="000000" w:sz="6" w:space="0"/>
                    <w:tl2br w:val="nil"/>
                    <w:tr2bl w:val="nil"/>
                  </w:tcBorders>
                </w:tcPr>
                <w:p w14:paraId="34B15F49">
                  <w:pPr>
                    <w:pStyle w:val="28"/>
                    <w:rPr>
                      <w:rFonts w:hint="default"/>
                      <w:color w:val="auto"/>
                    </w:rPr>
                  </w:pPr>
                  <w:r>
                    <w:rPr>
                      <w:color w:val="auto"/>
                    </w:rPr>
                    <w:t>12</w:t>
                  </w:r>
                </w:p>
              </w:tc>
              <w:tc>
                <w:tcPr>
                  <w:tcW w:w="460" w:type="pct"/>
                  <w:tcBorders>
                    <w:right w:val="single" w:color="000000" w:sz="6" w:space="0"/>
                    <w:tl2br w:val="nil"/>
                    <w:tr2bl w:val="nil"/>
                  </w:tcBorders>
                </w:tcPr>
                <w:p w14:paraId="13A13815">
                  <w:pPr>
                    <w:pStyle w:val="28"/>
                    <w:rPr>
                      <w:rFonts w:hint="default"/>
                      <w:color w:val="auto"/>
                    </w:rPr>
                  </w:pPr>
                  <w:r>
                    <w:rPr>
                      <w:rFonts w:hint="default"/>
                      <w:color w:val="auto"/>
                    </w:rPr>
                    <w:t xml:space="preserve">0.083 </w:t>
                  </w:r>
                </w:p>
              </w:tc>
              <w:tc>
                <w:tcPr>
                  <w:tcW w:w="463" w:type="pct"/>
                  <w:tcBorders>
                    <w:left w:val="single" w:color="000000" w:sz="6" w:space="0"/>
                    <w:tl2br w:val="nil"/>
                    <w:tr2bl w:val="nil"/>
                  </w:tcBorders>
                </w:tcPr>
                <w:p w14:paraId="2AF138D3">
                  <w:pPr>
                    <w:pStyle w:val="28"/>
                    <w:rPr>
                      <w:rFonts w:hint="default"/>
                      <w:color w:val="auto"/>
                    </w:rPr>
                  </w:pPr>
                  <w:r>
                    <w:rPr>
                      <w:rFonts w:hint="default"/>
                      <w:color w:val="auto"/>
                    </w:rPr>
                    <w:t>24</w:t>
                  </w:r>
                </w:p>
              </w:tc>
              <w:tc>
                <w:tcPr>
                  <w:tcW w:w="390" w:type="pct"/>
                  <w:tcBorders>
                    <w:left w:val="single" w:color="000000" w:sz="6" w:space="0"/>
                    <w:tl2br w:val="nil"/>
                    <w:tr2bl w:val="nil"/>
                  </w:tcBorders>
                </w:tcPr>
                <w:p w14:paraId="031DBD2A">
                  <w:pPr>
                    <w:pStyle w:val="28"/>
                    <w:rPr>
                      <w:rFonts w:hint="default"/>
                      <w:color w:val="auto"/>
                    </w:rPr>
                  </w:pPr>
                  <w:r>
                    <w:rPr>
                      <w:color w:val="auto"/>
                    </w:rPr>
                    <w:t>保留</w:t>
                  </w:r>
                </w:p>
              </w:tc>
            </w:tr>
            <w:tr w14:paraId="17F28FA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47" w:type="pct"/>
                  <w:vMerge w:val="continue"/>
                  <w:tcBorders>
                    <w:right w:val="single" w:color="000000" w:sz="6" w:space="0"/>
                    <w:tl2br w:val="nil"/>
                    <w:tr2bl w:val="nil"/>
                  </w:tcBorders>
                </w:tcPr>
                <w:p w14:paraId="2C358E04">
                  <w:pPr>
                    <w:pStyle w:val="28"/>
                    <w:rPr>
                      <w:rFonts w:hint="default"/>
                      <w:color w:val="auto"/>
                    </w:rPr>
                  </w:pPr>
                </w:p>
              </w:tc>
              <w:tc>
                <w:tcPr>
                  <w:tcW w:w="761" w:type="pct"/>
                  <w:tcBorders>
                    <w:left w:val="single" w:color="000000" w:sz="6" w:space="0"/>
                    <w:tl2br w:val="nil"/>
                    <w:tr2bl w:val="nil"/>
                  </w:tcBorders>
                </w:tcPr>
                <w:p w14:paraId="1D9600C1">
                  <w:pPr>
                    <w:pStyle w:val="28"/>
                    <w:rPr>
                      <w:rFonts w:hint="default"/>
                      <w:color w:val="auto"/>
                    </w:rPr>
                  </w:pPr>
                  <w:r>
                    <w:rPr>
                      <w:color w:val="auto"/>
                    </w:rPr>
                    <w:t>脱脂</w:t>
                  </w:r>
                </w:p>
              </w:tc>
              <w:tc>
                <w:tcPr>
                  <w:tcW w:w="861" w:type="pct"/>
                  <w:tcBorders>
                    <w:tl2br w:val="nil"/>
                    <w:tr2bl w:val="nil"/>
                  </w:tcBorders>
                </w:tcPr>
                <w:p w14:paraId="1EA7A2AA">
                  <w:pPr>
                    <w:pStyle w:val="28"/>
                    <w:rPr>
                      <w:rFonts w:hint="default"/>
                      <w:color w:val="auto"/>
                    </w:rPr>
                  </w:pPr>
                  <w:r>
                    <w:rPr>
                      <w:color w:val="auto"/>
                    </w:rPr>
                    <w:t>每年</w:t>
                  </w:r>
                  <w:r>
                    <w:rPr>
                      <w:rFonts w:hint="eastAsia"/>
                      <w:color w:val="auto"/>
                      <w:lang w:val="en-US" w:eastAsia="zh-CN"/>
                    </w:rPr>
                    <w:t>更换</w:t>
                  </w:r>
                  <w:r>
                    <w:rPr>
                      <w:color w:val="auto"/>
                    </w:rPr>
                    <w:t>6次，2m</w:t>
                  </w:r>
                  <w:r>
                    <w:rPr>
                      <w:color w:val="auto"/>
                      <w:vertAlign w:val="superscript"/>
                    </w:rPr>
                    <w:t>3</w:t>
                  </w:r>
                  <w:r>
                    <w:rPr>
                      <w:color w:val="auto"/>
                    </w:rPr>
                    <w:t>/次</w:t>
                  </w:r>
                </w:p>
              </w:tc>
              <w:tc>
                <w:tcPr>
                  <w:tcW w:w="881" w:type="pct"/>
                  <w:tcBorders>
                    <w:tl2br w:val="nil"/>
                    <w:tr2bl w:val="nil"/>
                  </w:tcBorders>
                </w:tcPr>
                <w:p w14:paraId="2018103A">
                  <w:pPr>
                    <w:pStyle w:val="28"/>
                    <w:rPr>
                      <w:rFonts w:hint="default"/>
                      <w:color w:val="auto"/>
                    </w:rPr>
                  </w:pPr>
                  <w:r>
                    <w:rPr>
                      <w:color w:val="auto"/>
                    </w:rPr>
                    <w:t>每月</w:t>
                  </w:r>
                  <w:r>
                    <w:rPr>
                      <w:rFonts w:hint="eastAsia"/>
                      <w:color w:val="auto"/>
                      <w:lang w:val="en-US" w:eastAsia="zh-CN"/>
                    </w:rPr>
                    <w:t>更换</w:t>
                  </w:r>
                  <w:r>
                    <w:rPr>
                      <w:color w:val="auto"/>
                    </w:rPr>
                    <w:t>1次，2m</w:t>
                  </w:r>
                  <w:r>
                    <w:rPr>
                      <w:color w:val="auto"/>
                      <w:vertAlign w:val="superscript"/>
                    </w:rPr>
                    <w:t>3</w:t>
                  </w:r>
                  <w:r>
                    <w:rPr>
                      <w:color w:val="auto"/>
                    </w:rPr>
                    <w:t>/次</w:t>
                  </w:r>
                </w:p>
              </w:tc>
              <w:tc>
                <w:tcPr>
                  <w:tcW w:w="466" w:type="pct"/>
                  <w:tcBorders>
                    <w:right w:val="single" w:color="000000" w:sz="6" w:space="0"/>
                    <w:tl2br w:val="nil"/>
                    <w:tr2bl w:val="nil"/>
                  </w:tcBorders>
                </w:tcPr>
                <w:p w14:paraId="56334AF3">
                  <w:pPr>
                    <w:pStyle w:val="28"/>
                    <w:rPr>
                      <w:rFonts w:hint="default"/>
                      <w:color w:val="auto"/>
                    </w:rPr>
                  </w:pPr>
                  <w:r>
                    <w:rPr>
                      <w:color w:val="auto"/>
                    </w:rPr>
                    <w:t>0.041</w:t>
                  </w:r>
                </w:p>
              </w:tc>
              <w:tc>
                <w:tcPr>
                  <w:tcW w:w="467" w:type="pct"/>
                  <w:tcBorders>
                    <w:left w:val="single" w:color="000000" w:sz="6" w:space="0"/>
                    <w:tl2br w:val="nil"/>
                    <w:tr2bl w:val="nil"/>
                  </w:tcBorders>
                </w:tcPr>
                <w:p w14:paraId="08CF29DE">
                  <w:pPr>
                    <w:pStyle w:val="28"/>
                    <w:rPr>
                      <w:rFonts w:hint="default"/>
                      <w:color w:val="auto"/>
                    </w:rPr>
                  </w:pPr>
                  <w:r>
                    <w:rPr>
                      <w:color w:val="auto"/>
                    </w:rPr>
                    <w:t>12</w:t>
                  </w:r>
                </w:p>
              </w:tc>
              <w:tc>
                <w:tcPr>
                  <w:tcW w:w="460" w:type="pct"/>
                  <w:tcBorders>
                    <w:right w:val="single" w:color="000000" w:sz="6" w:space="0"/>
                    <w:tl2br w:val="nil"/>
                    <w:tr2bl w:val="nil"/>
                  </w:tcBorders>
                </w:tcPr>
                <w:p w14:paraId="0E85D81B">
                  <w:pPr>
                    <w:pStyle w:val="28"/>
                    <w:rPr>
                      <w:rFonts w:hint="default"/>
                      <w:color w:val="auto"/>
                    </w:rPr>
                  </w:pPr>
                  <w:r>
                    <w:rPr>
                      <w:rFonts w:hint="default"/>
                      <w:color w:val="auto"/>
                    </w:rPr>
                    <w:t xml:space="preserve">0.083 </w:t>
                  </w:r>
                </w:p>
              </w:tc>
              <w:tc>
                <w:tcPr>
                  <w:tcW w:w="463" w:type="pct"/>
                  <w:tcBorders>
                    <w:left w:val="single" w:color="000000" w:sz="6" w:space="0"/>
                    <w:tl2br w:val="nil"/>
                    <w:tr2bl w:val="nil"/>
                  </w:tcBorders>
                </w:tcPr>
                <w:p w14:paraId="3FC04EF6">
                  <w:pPr>
                    <w:pStyle w:val="28"/>
                    <w:rPr>
                      <w:rFonts w:hint="default"/>
                      <w:color w:val="auto"/>
                    </w:rPr>
                  </w:pPr>
                  <w:r>
                    <w:rPr>
                      <w:rFonts w:hint="default"/>
                      <w:color w:val="auto"/>
                    </w:rPr>
                    <w:t>24</w:t>
                  </w:r>
                </w:p>
              </w:tc>
              <w:tc>
                <w:tcPr>
                  <w:tcW w:w="390" w:type="pct"/>
                  <w:tcBorders>
                    <w:left w:val="single" w:color="000000" w:sz="6" w:space="0"/>
                    <w:tl2br w:val="nil"/>
                    <w:tr2bl w:val="nil"/>
                  </w:tcBorders>
                </w:tcPr>
                <w:p w14:paraId="4FA21453">
                  <w:pPr>
                    <w:pStyle w:val="28"/>
                    <w:rPr>
                      <w:rFonts w:hint="default"/>
                      <w:color w:val="auto"/>
                    </w:rPr>
                  </w:pPr>
                  <w:r>
                    <w:rPr>
                      <w:color w:val="auto"/>
                    </w:rPr>
                    <w:t>保留</w:t>
                  </w:r>
                </w:p>
              </w:tc>
            </w:tr>
            <w:tr w14:paraId="2B21482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47" w:type="pct"/>
                  <w:vMerge w:val="continue"/>
                  <w:tcBorders>
                    <w:right w:val="single" w:color="000000" w:sz="6" w:space="0"/>
                    <w:tl2br w:val="nil"/>
                    <w:tr2bl w:val="nil"/>
                  </w:tcBorders>
                </w:tcPr>
                <w:p w14:paraId="4F7D5819">
                  <w:pPr>
                    <w:pStyle w:val="28"/>
                    <w:rPr>
                      <w:rFonts w:hint="default"/>
                      <w:color w:val="auto"/>
                    </w:rPr>
                  </w:pPr>
                </w:p>
              </w:tc>
              <w:tc>
                <w:tcPr>
                  <w:tcW w:w="761" w:type="pct"/>
                  <w:tcBorders>
                    <w:left w:val="single" w:color="000000" w:sz="6" w:space="0"/>
                    <w:tl2br w:val="nil"/>
                    <w:tr2bl w:val="nil"/>
                  </w:tcBorders>
                </w:tcPr>
                <w:p w14:paraId="16A9A8E7">
                  <w:pPr>
                    <w:pStyle w:val="28"/>
                    <w:rPr>
                      <w:rFonts w:hint="default"/>
                      <w:color w:val="auto"/>
                    </w:rPr>
                  </w:pPr>
                  <w:r>
                    <w:rPr>
                      <w:color w:val="auto"/>
                    </w:rPr>
                    <w:t>水洗1</w:t>
                  </w:r>
                </w:p>
              </w:tc>
              <w:tc>
                <w:tcPr>
                  <w:tcW w:w="861" w:type="pct"/>
                  <w:tcBorders>
                    <w:tl2br w:val="nil"/>
                    <w:tr2bl w:val="nil"/>
                  </w:tcBorders>
                </w:tcPr>
                <w:p w14:paraId="05C15607">
                  <w:pPr>
                    <w:pStyle w:val="28"/>
                    <w:rPr>
                      <w:rFonts w:hint="default"/>
                      <w:color w:val="auto"/>
                    </w:rPr>
                  </w:pPr>
                  <w:r>
                    <w:rPr>
                      <w:color w:val="auto"/>
                    </w:rPr>
                    <w:t>连续排放，每月更换4次，3m</w:t>
                  </w:r>
                  <w:r>
                    <w:rPr>
                      <w:color w:val="auto"/>
                      <w:vertAlign w:val="superscript"/>
                    </w:rPr>
                    <w:t>3</w:t>
                  </w:r>
                  <w:r>
                    <w:rPr>
                      <w:color w:val="auto"/>
                    </w:rPr>
                    <w:t>/次</w:t>
                  </w:r>
                </w:p>
              </w:tc>
              <w:tc>
                <w:tcPr>
                  <w:tcW w:w="881" w:type="pct"/>
                  <w:tcBorders>
                    <w:tl2br w:val="nil"/>
                    <w:tr2bl w:val="nil"/>
                  </w:tcBorders>
                </w:tcPr>
                <w:p w14:paraId="650DEF2E">
                  <w:pPr>
                    <w:pStyle w:val="28"/>
                    <w:rPr>
                      <w:rFonts w:hint="default"/>
                      <w:color w:val="auto"/>
                    </w:rPr>
                  </w:pPr>
                  <w:r>
                    <w:rPr>
                      <w:color w:val="auto"/>
                    </w:rPr>
                    <w:t>连续排放，每月更换8次</w:t>
                  </w:r>
                </w:p>
              </w:tc>
              <w:tc>
                <w:tcPr>
                  <w:tcW w:w="466" w:type="pct"/>
                  <w:tcBorders>
                    <w:right w:val="single" w:color="000000" w:sz="6" w:space="0"/>
                    <w:tl2br w:val="nil"/>
                    <w:tr2bl w:val="nil"/>
                  </w:tcBorders>
                </w:tcPr>
                <w:p w14:paraId="629DB118">
                  <w:pPr>
                    <w:pStyle w:val="28"/>
                    <w:rPr>
                      <w:rFonts w:hint="default"/>
                      <w:color w:val="auto"/>
                    </w:rPr>
                  </w:pPr>
                  <w:r>
                    <w:rPr>
                      <w:color w:val="auto"/>
                    </w:rPr>
                    <w:t>3.090</w:t>
                  </w:r>
                </w:p>
              </w:tc>
              <w:tc>
                <w:tcPr>
                  <w:tcW w:w="467" w:type="pct"/>
                  <w:tcBorders>
                    <w:left w:val="single" w:color="000000" w:sz="6" w:space="0"/>
                    <w:tl2br w:val="nil"/>
                    <w:tr2bl w:val="nil"/>
                  </w:tcBorders>
                </w:tcPr>
                <w:p w14:paraId="569FC972">
                  <w:pPr>
                    <w:pStyle w:val="28"/>
                    <w:rPr>
                      <w:rFonts w:hint="default"/>
                      <w:color w:val="auto"/>
                    </w:rPr>
                  </w:pPr>
                  <w:r>
                    <w:rPr>
                      <w:color w:val="auto"/>
                    </w:rPr>
                    <w:t>896</w:t>
                  </w:r>
                </w:p>
              </w:tc>
              <w:tc>
                <w:tcPr>
                  <w:tcW w:w="460" w:type="pct"/>
                  <w:tcBorders>
                    <w:right w:val="single" w:color="000000" w:sz="6" w:space="0"/>
                    <w:tl2br w:val="nil"/>
                    <w:tr2bl w:val="nil"/>
                  </w:tcBorders>
                </w:tcPr>
                <w:p w14:paraId="4B00118D">
                  <w:pPr>
                    <w:pStyle w:val="28"/>
                    <w:rPr>
                      <w:rFonts w:hint="default"/>
                      <w:color w:val="auto"/>
                    </w:rPr>
                  </w:pPr>
                  <w:r>
                    <w:rPr>
                      <w:rFonts w:hint="default"/>
                      <w:color w:val="auto"/>
                    </w:rPr>
                    <w:t xml:space="preserve">4.193 </w:t>
                  </w:r>
                </w:p>
              </w:tc>
              <w:tc>
                <w:tcPr>
                  <w:tcW w:w="463" w:type="pct"/>
                  <w:tcBorders>
                    <w:left w:val="single" w:color="000000" w:sz="6" w:space="0"/>
                    <w:tl2br w:val="nil"/>
                    <w:tr2bl w:val="nil"/>
                  </w:tcBorders>
                </w:tcPr>
                <w:p w14:paraId="5CAE20B8">
                  <w:pPr>
                    <w:pStyle w:val="28"/>
                    <w:rPr>
                      <w:rFonts w:hint="default"/>
                      <w:color w:val="auto"/>
                    </w:rPr>
                  </w:pPr>
                  <w:r>
                    <w:rPr>
                      <w:rFonts w:hint="default"/>
                      <w:color w:val="auto"/>
                    </w:rPr>
                    <w:t>1216</w:t>
                  </w:r>
                </w:p>
              </w:tc>
              <w:tc>
                <w:tcPr>
                  <w:tcW w:w="390" w:type="pct"/>
                  <w:tcBorders>
                    <w:left w:val="single" w:color="000000" w:sz="6" w:space="0"/>
                    <w:tl2br w:val="nil"/>
                    <w:tr2bl w:val="nil"/>
                  </w:tcBorders>
                </w:tcPr>
                <w:p w14:paraId="1F2A0C29">
                  <w:pPr>
                    <w:pStyle w:val="28"/>
                    <w:rPr>
                      <w:rFonts w:hint="default"/>
                      <w:color w:val="auto"/>
                    </w:rPr>
                  </w:pPr>
                  <w:r>
                    <w:rPr>
                      <w:color w:val="auto"/>
                    </w:rPr>
                    <w:t>保留</w:t>
                  </w:r>
                </w:p>
              </w:tc>
            </w:tr>
            <w:tr w14:paraId="00569C4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47" w:type="pct"/>
                  <w:vMerge w:val="continue"/>
                  <w:tcBorders>
                    <w:right w:val="single" w:color="000000" w:sz="6" w:space="0"/>
                    <w:tl2br w:val="nil"/>
                    <w:tr2bl w:val="nil"/>
                  </w:tcBorders>
                </w:tcPr>
                <w:p w14:paraId="36D9D00B">
                  <w:pPr>
                    <w:pStyle w:val="28"/>
                    <w:rPr>
                      <w:rFonts w:hint="default"/>
                      <w:color w:val="auto"/>
                    </w:rPr>
                  </w:pPr>
                </w:p>
              </w:tc>
              <w:tc>
                <w:tcPr>
                  <w:tcW w:w="761" w:type="pct"/>
                  <w:tcBorders>
                    <w:left w:val="single" w:color="000000" w:sz="6" w:space="0"/>
                    <w:tl2br w:val="nil"/>
                    <w:tr2bl w:val="nil"/>
                  </w:tcBorders>
                </w:tcPr>
                <w:p w14:paraId="5D0F0199">
                  <w:pPr>
                    <w:pStyle w:val="28"/>
                    <w:rPr>
                      <w:rFonts w:hint="default"/>
                      <w:color w:val="auto"/>
                    </w:rPr>
                  </w:pPr>
                  <w:r>
                    <w:rPr>
                      <w:color w:val="auto"/>
                    </w:rPr>
                    <w:t>水洗2</w:t>
                  </w:r>
                </w:p>
              </w:tc>
              <w:tc>
                <w:tcPr>
                  <w:tcW w:w="861" w:type="pct"/>
                  <w:tcBorders>
                    <w:tl2br w:val="nil"/>
                    <w:tr2bl w:val="nil"/>
                  </w:tcBorders>
                </w:tcPr>
                <w:p w14:paraId="23BD2EFD">
                  <w:pPr>
                    <w:pStyle w:val="28"/>
                    <w:rPr>
                      <w:rFonts w:hint="default"/>
                      <w:color w:val="auto"/>
                    </w:rPr>
                  </w:pPr>
                  <w:r>
                    <w:rPr>
                      <w:color w:val="auto"/>
                    </w:rPr>
                    <w:t>每月更换4次，3m</w:t>
                  </w:r>
                  <w:r>
                    <w:rPr>
                      <w:color w:val="auto"/>
                      <w:vertAlign w:val="superscript"/>
                    </w:rPr>
                    <w:t>3</w:t>
                  </w:r>
                  <w:r>
                    <w:rPr>
                      <w:color w:val="auto"/>
                    </w:rPr>
                    <w:t>/次</w:t>
                  </w:r>
                </w:p>
              </w:tc>
              <w:tc>
                <w:tcPr>
                  <w:tcW w:w="881" w:type="pct"/>
                  <w:tcBorders>
                    <w:tl2br w:val="nil"/>
                    <w:tr2bl w:val="nil"/>
                  </w:tcBorders>
                </w:tcPr>
                <w:p w14:paraId="2BC062AC">
                  <w:pPr>
                    <w:pStyle w:val="28"/>
                    <w:rPr>
                      <w:rFonts w:hint="default"/>
                      <w:color w:val="auto"/>
                    </w:rPr>
                  </w:pPr>
                  <w:r>
                    <w:rPr>
                      <w:color w:val="auto"/>
                    </w:rPr>
                    <w:t>每月更换8次</w:t>
                  </w:r>
                </w:p>
              </w:tc>
              <w:tc>
                <w:tcPr>
                  <w:tcW w:w="466" w:type="pct"/>
                  <w:tcBorders>
                    <w:right w:val="single" w:color="000000" w:sz="6" w:space="0"/>
                    <w:tl2br w:val="nil"/>
                    <w:tr2bl w:val="nil"/>
                  </w:tcBorders>
                </w:tcPr>
                <w:p w14:paraId="0E963442">
                  <w:pPr>
                    <w:pStyle w:val="28"/>
                    <w:rPr>
                      <w:rFonts w:hint="default"/>
                      <w:color w:val="auto"/>
                    </w:rPr>
                  </w:pPr>
                  <w:r>
                    <w:rPr>
                      <w:color w:val="auto"/>
                    </w:rPr>
                    <w:t>0.497</w:t>
                  </w:r>
                </w:p>
              </w:tc>
              <w:tc>
                <w:tcPr>
                  <w:tcW w:w="467" w:type="pct"/>
                  <w:tcBorders>
                    <w:left w:val="single" w:color="000000" w:sz="6" w:space="0"/>
                    <w:tl2br w:val="nil"/>
                    <w:tr2bl w:val="nil"/>
                  </w:tcBorders>
                </w:tcPr>
                <w:p w14:paraId="335F7E4D">
                  <w:pPr>
                    <w:pStyle w:val="28"/>
                    <w:rPr>
                      <w:rFonts w:hint="default"/>
                      <w:color w:val="auto"/>
                    </w:rPr>
                  </w:pPr>
                  <w:r>
                    <w:rPr>
                      <w:color w:val="auto"/>
                    </w:rPr>
                    <w:t>144</w:t>
                  </w:r>
                </w:p>
              </w:tc>
              <w:tc>
                <w:tcPr>
                  <w:tcW w:w="460" w:type="pct"/>
                  <w:tcBorders>
                    <w:right w:val="single" w:color="000000" w:sz="6" w:space="0"/>
                    <w:tl2br w:val="nil"/>
                    <w:tr2bl w:val="nil"/>
                  </w:tcBorders>
                </w:tcPr>
                <w:p w14:paraId="717D1DE5">
                  <w:pPr>
                    <w:pStyle w:val="28"/>
                    <w:rPr>
                      <w:rFonts w:hint="default"/>
                      <w:color w:val="auto"/>
                    </w:rPr>
                  </w:pPr>
                  <w:r>
                    <w:rPr>
                      <w:rFonts w:hint="default"/>
                      <w:color w:val="auto"/>
                    </w:rPr>
                    <w:t xml:space="preserve">0.993 </w:t>
                  </w:r>
                </w:p>
              </w:tc>
              <w:tc>
                <w:tcPr>
                  <w:tcW w:w="463" w:type="pct"/>
                  <w:tcBorders>
                    <w:left w:val="single" w:color="000000" w:sz="6" w:space="0"/>
                    <w:tl2br w:val="nil"/>
                    <w:tr2bl w:val="nil"/>
                  </w:tcBorders>
                </w:tcPr>
                <w:p w14:paraId="67F0D6CC">
                  <w:pPr>
                    <w:pStyle w:val="28"/>
                    <w:rPr>
                      <w:rFonts w:hint="default"/>
                      <w:color w:val="auto"/>
                    </w:rPr>
                  </w:pPr>
                  <w:r>
                    <w:rPr>
                      <w:rFonts w:hint="default"/>
                      <w:color w:val="auto"/>
                    </w:rPr>
                    <w:t>288</w:t>
                  </w:r>
                </w:p>
              </w:tc>
              <w:tc>
                <w:tcPr>
                  <w:tcW w:w="390" w:type="pct"/>
                  <w:tcBorders>
                    <w:left w:val="single" w:color="000000" w:sz="6" w:space="0"/>
                    <w:tl2br w:val="nil"/>
                    <w:tr2bl w:val="nil"/>
                  </w:tcBorders>
                </w:tcPr>
                <w:p w14:paraId="1D6D2CA6">
                  <w:pPr>
                    <w:pStyle w:val="28"/>
                    <w:rPr>
                      <w:rFonts w:hint="default"/>
                      <w:color w:val="auto"/>
                    </w:rPr>
                  </w:pPr>
                  <w:r>
                    <w:rPr>
                      <w:color w:val="auto"/>
                    </w:rPr>
                    <w:t>保留</w:t>
                  </w:r>
                </w:p>
              </w:tc>
            </w:tr>
            <w:tr w14:paraId="4DEF102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47" w:type="pct"/>
                  <w:vMerge w:val="continue"/>
                  <w:tcBorders>
                    <w:right w:val="single" w:color="000000" w:sz="6" w:space="0"/>
                    <w:tl2br w:val="nil"/>
                    <w:tr2bl w:val="nil"/>
                  </w:tcBorders>
                </w:tcPr>
                <w:p w14:paraId="15B6C7BC">
                  <w:pPr>
                    <w:pStyle w:val="28"/>
                    <w:rPr>
                      <w:rFonts w:hint="default"/>
                      <w:color w:val="auto"/>
                    </w:rPr>
                  </w:pPr>
                </w:p>
              </w:tc>
              <w:tc>
                <w:tcPr>
                  <w:tcW w:w="761" w:type="pct"/>
                  <w:tcBorders>
                    <w:left w:val="single" w:color="000000" w:sz="6" w:space="0"/>
                    <w:tl2br w:val="nil"/>
                    <w:tr2bl w:val="nil"/>
                  </w:tcBorders>
                </w:tcPr>
                <w:p w14:paraId="20192CA6">
                  <w:pPr>
                    <w:pStyle w:val="28"/>
                    <w:rPr>
                      <w:rFonts w:hint="default"/>
                      <w:color w:val="auto"/>
                    </w:rPr>
                  </w:pPr>
                  <w:r>
                    <w:rPr>
                      <w:color w:val="auto"/>
                    </w:rPr>
                    <w:t>表调</w:t>
                  </w:r>
                </w:p>
              </w:tc>
              <w:tc>
                <w:tcPr>
                  <w:tcW w:w="861" w:type="pct"/>
                  <w:tcBorders>
                    <w:tl2br w:val="nil"/>
                    <w:tr2bl w:val="nil"/>
                  </w:tcBorders>
                </w:tcPr>
                <w:p w14:paraId="00D2AABD">
                  <w:pPr>
                    <w:pStyle w:val="28"/>
                    <w:rPr>
                      <w:rFonts w:hint="default"/>
                      <w:color w:val="auto"/>
                    </w:rPr>
                  </w:pPr>
                  <w:r>
                    <w:rPr>
                      <w:color w:val="auto"/>
                    </w:rPr>
                    <w:t>每年排放4次，3m</w:t>
                  </w:r>
                  <w:r>
                    <w:rPr>
                      <w:color w:val="auto"/>
                      <w:vertAlign w:val="superscript"/>
                    </w:rPr>
                    <w:t>3</w:t>
                  </w:r>
                  <w:r>
                    <w:rPr>
                      <w:color w:val="auto"/>
                    </w:rPr>
                    <w:t>/次</w:t>
                  </w:r>
                </w:p>
              </w:tc>
              <w:tc>
                <w:tcPr>
                  <w:tcW w:w="881" w:type="pct"/>
                  <w:tcBorders>
                    <w:tl2br w:val="nil"/>
                    <w:tr2bl w:val="nil"/>
                  </w:tcBorders>
                </w:tcPr>
                <w:p w14:paraId="2CECD6D3">
                  <w:pPr>
                    <w:pStyle w:val="28"/>
                    <w:rPr>
                      <w:rFonts w:hint="default"/>
                      <w:color w:val="auto"/>
                    </w:rPr>
                  </w:pPr>
                  <w:r>
                    <w:rPr>
                      <w:color w:val="auto"/>
                    </w:rPr>
                    <w:t>每年排放8次</w:t>
                  </w:r>
                </w:p>
              </w:tc>
              <w:tc>
                <w:tcPr>
                  <w:tcW w:w="466" w:type="pct"/>
                  <w:tcBorders>
                    <w:right w:val="single" w:color="000000" w:sz="6" w:space="0"/>
                    <w:tl2br w:val="nil"/>
                    <w:tr2bl w:val="nil"/>
                  </w:tcBorders>
                </w:tcPr>
                <w:p w14:paraId="14FA1F0B">
                  <w:pPr>
                    <w:pStyle w:val="28"/>
                    <w:rPr>
                      <w:rFonts w:hint="default"/>
                      <w:color w:val="auto"/>
                    </w:rPr>
                  </w:pPr>
                  <w:r>
                    <w:rPr>
                      <w:color w:val="auto"/>
                    </w:rPr>
                    <w:t>0.041</w:t>
                  </w:r>
                </w:p>
              </w:tc>
              <w:tc>
                <w:tcPr>
                  <w:tcW w:w="467" w:type="pct"/>
                  <w:tcBorders>
                    <w:left w:val="single" w:color="000000" w:sz="6" w:space="0"/>
                    <w:tl2br w:val="nil"/>
                    <w:tr2bl w:val="nil"/>
                  </w:tcBorders>
                </w:tcPr>
                <w:p w14:paraId="5A85A56D">
                  <w:pPr>
                    <w:pStyle w:val="28"/>
                    <w:rPr>
                      <w:rFonts w:hint="default"/>
                      <w:color w:val="auto"/>
                    </w:rPr>
                  </w:pPr>
                  <w:r>
                    <w:rPr>
                      <w:color w:val="auto"/>
                    </w:rPr>
                    <w:t>12</w:t>
                  </w:r>
                </w:p>
              </w:tc>
              <w:tc>
                <w:tcPr>
                  <w:tcW w:w="460" w:type="pct"/>
                  <w:tcBorders>
                    <w:right w:val="single" w:color="000000" w:sz="6" w:space="0"/>
                    <w:tl2br w:val="nil"/>
                    <w:tr2bl w:val="nil"/>
                  </w:tcBorders>
                </w:tcPr>
                <w:p w14:paraId="5428202C">
                  <w:pPr>
                    <w:pStyle w:val="28"/>
                    <w:rPr>
                      <w:rFonts w:hint="default"/>
                      <w:color w:val="auto"/>
                    </w:rPr>
                  </w:pPr>
                  <w:r>
                    <w:rPr>
                      <w:rFonts w:hint="default"/>
                      <w:color w:val="auto"/>
                    </w:rPr>
                    <w:t xml:space="preserve">0.083 </w:t>
                  </w:r>
                </w:p>
              </w:tc>
              <w:tc>
                <w:tcPr>
                  <w:tcW w:w="463" w:type="pct"/>
                  <w:tcBorders>
                    <w:left w:val="single" w:color="000000" w:sz="6" w:space="0"/>
                    <w:tl2br w:val="nil"/>
                    <w:tr2bl w:val="nil"/>
                  </w:tcBorders>
                </w:tcPr>
                <w:p w14:paraId="22672AC7">
                  <w:pPr>
                    <w:pStyle w:val="28"/>
                    <w:rPr>
                      <w:rFonts w:hint="default"/>
                      <w:color w:val="auto"/>
                    </w:rPr>
                  </w:pPr>
                  <w:r>
                    <w:rPr>
                      <w:rFonts w:hint="default"/>
                      <w:color w:val="auto"/>
                    </w:rPr>
                    <w:t>24</w:t>
                  </w:r>
                </w:p>
              </w:tc>
              <w:tc>
                <w:tcPr>
                  <w:tcW w:w="390" w:type="pct"/>
                  <w:tcBorders>
                    <w:left w:val="single" w:color="000000" w:sz="6" w:space="0"/>
                    <w:tl2br w:val="nil"/>
                    <w:tr2bl w:val="nil"/>
                  </w:tcBorders>
                </w:tcPr>
                <w:p w14:paraId="6AE0D242">
                  <w:pPr>
                    <w:pStyle w:val="28"/>
                    <w:rPr>
                      <w:rFonts w:hint="default"/>
                      <w:color w:val="auto"/>
                    </w:rPr>
                  </w:pPr>
                  <w:r>
                    <w:rPr>
                      <w:color w:val="auto"/>
                    </w:rPr>
                    <w:t>保留</w:t>
                  </w:r>
                </w:p>
              </w:tc>
            </w:tr>
            <w:tr w14:paraId="0A2C133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47" w:type="pct"/>
                  <w:vMerge w:val="continue"/>
                  <w:tcBorders>
                    <w:right w:val="single" w:color="000000" w:sz="6" w:space="0"/>
                    <w:tl2br w:val="nil"/>
                    <w:tr2bl w:val="nil"/>
                  </w:tcBorders>
                </w:tcPr>
                <w:p w14:paraId="674AC064">
                  <w:pPr>
                    <w:pStyle w:val="28"/>
                    <w:rPr>
                      <w:rFonts w:hint="default"/>
                      <w:color w:val="auto"/>
                    </w:rPr>
                  </w:pPr>
                </w:p>
              </w:tc>
              <w:tc>
                <w:tcPr>
                  <w:tcW w:w="761" w:type="pct"/>
                  <w:tcBorders>
                    <w:left w:val="single" w:color="000000" w:sz="6" w:space="0"/>
                    <w:tl2br w:val="nil"/>
                    <w:tr2bl w:val="nil"/>
                  </w:tcBorders>
                </w:tcPr>
                <w:p w14:paraId="39C3A694">
                  <w:pPr>
                    <w:pStyle w:val="28"/>
                    <w:rPr>
                      <w:rFonts w:hint="default"/>
                      <w:color w:val="auto"/>
                    </w:rPr>
                  </w:pPr>
                  <w:r>
                    <w:rPr>
                      <w:color w:val="auto"/>
                    </w:rPr>
                    <w:t>磷化</w:t>
                  </w:r>
                </w:p>
              </w:tc>
              <w:tc>
                <w:tcPr>
                  <w:tcW w:w="861" w:type="pct"/>
                  <w:tcBorders>
                    <w:tl2br w:val="nil"/>
                    <w:tr2bl w:val="nil"/>
                  </w:tcBorders>
                </w:tcPr>
                <w:p w14:paraId="21DA44F9">
                  <w:pPr>
                    <w:pStyle w:val="28"/>
                    <w:rPr>
                      <w:rFonts w:hint="default"/>
                      <w:color w:val="auto"/>
                    </w:rPr>
                  </w:pPr>
                  <w:r>
                    <w:rPr>
                      <w:color w:val="auto"/>
                    </w:rPr>
                    <w:t>每年排放4次，4m</w:t>
                  </w:r>
                  <w:r>
                    <w:rPr>
                      <w:color w:val="auto"/>
                      <w:vertAlign w:val="superscript"/>
                    </w:rPr>
                    <w:t>3</w:t>
                  </w:r>
                  <w:r>
                    <w:rPr>
                      <w:color w:val="auto"/>
                    </w:rPr>
                    <w:t>/次</w:t>
                  </w:r>
                </w:p>
              </w:tc>
              <w:tc>
                <w:tcPr>
                  <w:tcW w:w="881" w:type="pct"/>
                  <w:tcBorders>
                    <w:tl2br w:val="nil"/>
                    <w:tr2bl w:val="nil"/>
                  </w:tcBorders>
                </w:tcPr>
                <w:p w14:paraId="4D94C9B1">
                  <w:pPr>
                    <w:pStyle w:val="28"/>
                    <w:rPr>
                      <w:rFonts w:hint="default"/>
                      <w:color w:val="auto"/>
                    </w:rPr>
                  </w:pPr>
                  <w:r>
                    <w:rPr>
                      <w:color w:val="auto"/>
                    </w:rPr>
                    <w:t>每年排放8次</w:t>
                  </w:r>
                </w:p>
              </w:tc>
              <w:tc>
                <w:tcPr>
                  <w:tcW w:w="466" w:type="pct"/>
                  <w:tcBorders>
                    <w:right w:val="single" w:color="000000" w:sz="6" w:space="0"/>
                    <w:tl2br w:val="nil"/>
                    <w:tr2bl w:val="nil"/>
                  </w:tcBorders>
                </w:tcPr>
                <w:p w14:paraId="600A5ED8">
                  <w:pPr>
                    <w:pStyle w:val="28"/>
                    <w:rPr>
                      <w:rFonts w:hint="default"/>
                      <w:color w:val="auto"/>
                    </w:rPr>
                  </w:pPr>
                  <w:r>
                    <w:rPr>
                      <w:color w:val="auto"/>
                    </w:rPr>
                    <w:t>0.055</w:t>
                  </w:r>
                </w:p>
              </w:tc>
              <w:tc>
                <w:tcPr>
                  <w:tcW w:w="467" w:type="pct"/>
                  <w:tcBorders>
                    <w:left w:val="single" w:color="000000" w:sz="6" w:space="0"/>
                    <w:tl2br w:val="nil"/>
                    <w:tr2bl w:val="nil"/>
                  </w:tcBorders>
                </w:tcPr>
                <w:p w14:paraId="08E5729E">
                  <w:pPr>
                    <w:pStyle w:val="28"/>
                    <w:rPr>
                      <w:rFonts w:hint="default"/>
                      <w:color w:val="auto"/>
                    </w:rPr>
                  </w:pPr>
                  <w:r>
                    <w:rPr>
                      <w:color w:val="auto"/>
                    </w:rPr>
                    <w:t>16</w:t>
                  </w:r>
                </w:p>
              </w:tc>
              <w:tc>
                <w:tcPr>
                  <w:tcW w:w="460" w:type="pct"/>
                  <w:tcBorders>
                    <w:right w:val="single" w:color="000000" w:sz="6" w:space="0"/>
                    <w:tl2br w:val="nil"/>
                    <w:tr2bl w:val="nil"/>
                  </w:tcBorders>
                </w:tcPr>
                <w:p w14:paraId="656ACB52">
                  <w:pPr>
                    <w:pStyle w:val="28"/>
                    <w:rPr>
                      <w:rFonts w:hint="default"/>
                      <w:color w:val="auto"/>
                    </w:rPr>
                  </w:pPr>
                  <w:r>
                    <w:rPr>
                      <w:rFonts w:hint="default"/>
                      <w:color w:val="auto"/>
                    </w:rPr>
                    <w:t xml:space="preserve">0.110 </w:t>
                  </w:r>
                </w:p>
              </w:tc>
              <w:tc>
                <w:tcPr>
                  <w:tcW w:w="463" w:type="pct"/>
                  <w:tcBorders>
                    <w:left w:val="single" w:color="000000" w:sz="6" w:space="0"/>
                    <w:tl2br w:val="nil"/>
                    <w:tr2bl w:val="nil"/>
                  </w:tcBorders>
                </w:tcPr>
                <w:p w14:paraId="4D070445">
                  <w:pPr>
                    <w:pStyle w:val="28"/>
                    <w:rPr>
                      <w:rFonts w:hint="default"/>
                      <w:color w:val="auto"/>
                    </w:rPr>
                  </w:pPr>
                  <w:r>
                    <w:rPr>
                      <w:rFonts w:hint="default"/>
                      <w:color w:val="auto"/>
                    </w:rPr>
                    <w:t>32</w:t>
                  </w:r>
                </w:p>
              </w:tc>
              <w:tc>
                <w:tcPr>
                  <w:tcW w:w="390" w:type="pct"/>
                  <w:tcBorders>
                    <w:left w:val="single" w:color="000000" w:sz="6" w:space="0"/>
                    <w:tl2br w:val="nil"/>
                    <w:tr2bl w:val="nil"/>
                  </w:tcBorders>
                </w:tcPr>
                <w:p w14:paraId="213BB218">
                  <w:pPr>
                    <w:pStyle w:val="28"/>
                    <w:rPr>
                      <w:rFonts w:hint="default"/>
                      <w:color w:val="auto"/>
                    </w:rPr>
                  </w:pPr>
                  <w:r>
                    <w:rPr>
                      <w:color w:val="auto"/>
                    </w:rPr>
                    <w:t>保留</w:t>
                  </w:r>
                </w:p>
              </w:tc>
            </w:tr>
            <w:tr w14:paraId="71AC48B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47" w:type="pct"/>
                  <w:vMerge w:val="continue"/>
                  <w:tcBorders>
                    <w:right w:val="single" w:color="000000" w:sz="6" w:space="0"/>
                    <w:tl2br w:val="nil"/>
                    <w:tr2bl w:val="nil"/>
                  </w:tcBorders>
                </w:tcPr>
                <w:p w14:paraId="57E91BC9">
                  <w:pPr>
                    <w:pStyle w:val="28"/>
                    <w:rPr>
                      <w:rFonts w:hint="default"/>
                      <w:color w:val="auto"/>
                    </w:rPr>
                  </w:pPr>
                </w:p>
              </w:tc>
              <w:tc>
                <w:tcPr>
                  <w:tcW w:w="761" w:type="pct"/>
                  <w:tcBorders>
                    <w:left w:val="single" w:color="000000" w:sz="6" w:space="0"/>
                    <w:tl2br w:val="nil"/>
                    <w:tr2bl w:val="nil"/>
                  </w:tcBorders>
                </w:tcPr>
                <w:p w14:paraId="24DBD7D2">
                  <w:pPr>
                    <w:pStyle w:val="28"/>
                    <w:rPr>
                      <w:rFonts w:hint="default"/>
                      <w:color w:val="auto"/>
                    </w:rPr>
                  </w:pPr>
                  <w:r>
                    <w:rPr>
                      <w:color w:val="auto"/>
                    </w:rPr>
                    <w:t>水洗3</w:t>
                  </w:r>
                </w:p>
              </w:tc>
              <w:tc>
                <w:tcPr>
                  <w:tcW w:w="861" w:type="pct"/>
                  <w:tcBorders>
                    <w:tl2br w:val="nil"/>
                    <w:tr2bl w:val="nil"/>
                  </w:tcBorders>
                </w:tcPr>
                <w:p w14:paraId="20F3590D">
                  <w:pPr>
                    <w:pStyle w:val="28"/>
                    <w:rPr>
                      <w:rFonts w:hint="default"/>
                      <w:color w:val="auto"/>
                    </w:rPr>
                  </w:pPr>
                  <w:r>
                    <w:rPr>
                      <w:color w:val="auto"/>
                    </w:rPr>
                    <w:t>连续排放，每月更换4次，3m</w:t>
                  </w:r>
                  <w:r>
                    <w:rPr>
                      <w:color w:val="auto"/>
                      <w:vertAlign w:val="superscript"/>
                    </w:rPr>
                    <w:t>3</w:t>
                  </w:r>
                  <w:r>
                    <w:rPr>
                      <w:color w:val="auto"/>
                    </w:rPr>
                    <w:t>/次</w:t>
                  </w:r>
                </w:p>
              </w:tc>
              <w:tc>
                <w:tcPr>
                  <w:tcW w:w="881" w:type="pct"/>
                  <w:tcBorders>
                    <w:tl2br w:val="nil"/>
                    <w:tr2bl w:val="nil"/>
                  </w:tcBorders>
                </w:tcPr>
                <w:p w14:paraId="32ABFF52">
                  <w:pPr>
                    <w:pStyle w:val="28"/>
                    <w:rPr>
                      <w:rFonts w:hint="default"/>
                      <w:color w:val="auto"/>
                    </w:rPr>
                  </w:pPr>
                  <w:r>
                    <w:rPr>
                      <w:color w:val="auto"/>
                    </w:rPr>
                    <w:t>连续排放，每月更换8次</w:t>
                  </w:r>
                </w:p>
              </w:tc>
              <w:tc>
                <w:tcPr>
                  <w:tcW w:w="466" w:type="pct"/>
                  <w:tcBorders>
                    <w:right w:val="single" w:color="000000" w:sz="6" w:space="0"/>
                    <w:tl2br w:val="nil"/>
                    <w:tr2bl w:val="nil"/>
                  </w:tcBorders>
                </w:tcPr>
                <w:p w14:paraId="0B6EBE17">
                  <w:pPr>
                    <w:pStyle w:val="28"/>
                    <w:rPr>
                      <w:rFonts w:hint="default"/>
                      <w:color w:val="auto"/>
                    </w:rPr>
                  </w:pPr>
                  <w:r>
                    <w:rPr>
                      <w:color w:val="auto"/>
                    </w:rPr>
                    <w:t>3.090</w:t>
                  </w:r>
                </w:p>
              </w:tc>
              <w:tc>
                <w:tcPr>
                  <w:tcW w:w="467" w:type="pct"/>
                  <w:tcBorders>
                    <w:left w:val="single" w:color="000000" w:sz="6" w:space="0"/>
                    <w:tl2br w:val="nil"/>
                    <w:tr2bl w:val="nil"/>
                  </w:tcBorders>
                </w:tcPr>
                <w:p w14:paraId="327F2EE8">
                  <w:pPr>
                    <w:pStyle w:val="28"/>
                    <w:rPr>
                      <w:rFonts w:hint="default"/>
                      <w:color w:val="auto"/>
                    </w:rPr>
                  </w:pPr>
                  <w:r>
                    <w:rPr>
                      <w:color w:val="auto"/>
                    </w:rPr>
                    <w:t>896</w:t>
                  </w:r>
                </w:p>
              </w:tc>
              <w:tc>
                <w:tcPr>
                  <w:tcW w:w="460" w:type="pct"/>
                  <w:tcBorders>
                    <w:right w:val="single" w:color="000000" w:sz="6" w:space="0"/>
                    <w:tl2br w:val="nil"/>
                    <w:tr2bl w:val="nil"/>
                  </w:tcBorders>
                </w:tcPr>
                <w:p w14:paraId="543736BF">
                  <w:pPr>
                    <w:pStyle w:val="28"/>
                    <w:rPr>
                      <w:rFonts w:hint="default"/>
                      <w:color w:val="auto"/>
                    </w:rPr>
                  </w:pPr>
                  <w:r>
                    <w:rPr>
                      <w:rFonts w:hint="default"/>
                      <w:color w:val="auto"/>
                    </w:rPr>
                    <w:t xml:space="preserve">4.193 </w:t>
                  </w:r>
                </w:p>
              </w:tc>
              <w:tc>
                <w:tcPr>
                  <w:tcW w:w="463" w:type="pct"/>
                  <w:tcBorders>
                    <w:left w:val="single" w:color="000000" w:sz="6" w:space="0"/>
                    <w:tl2br w:val="nil"/>
                    <w:tr2bl w:val="nil"/>
                  </w:tcBorders>
                </w:tcPr>
                <w:p w14:paraId="653C2DA1">
                  <w:pPr>
                    <w:pStyle w:val="28"/>
                    <w:rPr>
                      <w:rFonts w:hint="default"/>
                      <w:color w:val="auto"/>
                    </w:rPr>
                  </w:pPr>
                  <w:r>
                    <w:rPr>
                      <w:rFonts w:hint="default"/>
                      <w:color w:val="auto"/>
                    </w:rPr>
                    <w:t>1216</w:t>
                  </w:r>
                </w:p>
              </w:tc>
              <w:tc>
                <w:tcPr>
                  <w:tcW w:w="390" w:type="pct"/>
                  <w:tcBorders>
                    <w:left w:val="single" w:color="000000" w:sz="6" w:space="0"/>
                    <w:tl2br w:val="nil"/>
                    <w:tr2bl w:val="nil"/>
                  </w:tcBorders>
                </w:tcPr>
                <w:p w14:paraId="50AF5713">
                  <w:pPr>
                    <w:pStyle w:val="28"/>
                    <w:rPr>
                      <w:rFonts w:hint="default"/>
                      <w:color w:val="auto"/>
                    </w:rPr>
                  </w:pPr>
                  <w:r>
                    <w:rPr>
                      <w:color w:val="auto"/>
                    </w:rPr>
                    <w:t>保留</w:t>
                  </w:r>
                </w:p>
              </w:tc>
            </w:tr>
            <w:tr w14:paraId="25E6CF1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47" w:type="pct"/>
                  <w:vMerge w:val="continue"/>
                  <w:tcBorders>
                    <w:right w:val="single" w:color="000000" w:sz="6" w:space="0"/>
                    <w:tl2br w:val="nil"/>
                    <w:tr2bl w:val="nil"/>
                  </w:tcBorders>
                </w:tcPr>
                <w:p w14:paraId="796EAC5B">
                  <w:pPr>
                    <w:pStyle w:val="28"/>
                    <w:rPr>
                      <w:rFonts w:hint="default"/>
                      <w:color w:val="auto"/>
                    </w:rPr>
                  </w:pPr>
                </w:p>
              </w:tc>
              <w:tc>
                <w:tcPr>
                  <w:tcW w:w="761" w:type="pct"/>
                  <w:tcBorders>
                    <w:left w:val="single" w:color="000000" w:sz="6" w:space="0"/>
                    <w:tl2br w:val="nil"/>
                    <w:tr2bl w:val="nil"/>
                  </w:tcBorders>
                </w:tcPr>
                <w:p w14:paraId="25D72675">
                  <w:pPr>
                    <w:pStyle w:val="28"/>
                    <w:rPr>
                      <w:rFonts w:hint="default"/>
                      <w:color w:val="auto"/>
                    </w:rPr>
                  </w:pPr>
                  <w:r>
                    <w:rPr>
                      <w:color w:val="auto"/>
                    </w:rPr>
                    <w:t>纯水洗1</w:t>
                  </w:r>
                </w:p>
              </w:tc>
              <w:tc>
                <w:tcPr>
                  <w:tcW w:w="861" w:type="pct"/>
                  <w:tcBorders>
                    <w:tl2br w:val="nil"/>
                    <w:tr2bl w:val="nil"/>
                  </w:tcBorders>
                </w:tcPr>
                <w:p w14:paraId="49EB12AC">
                  <w:pPr>
                    <w:pStyle w:val="28"/>
                    <w:rPr>
                      <w:rFonts w:hint="default"/>
                      <w:color w:val="auto"/>
                    </w:rPr>
                  </w:pPr>
                  <w:r>
                    <w:rPr>
                      <w:color w:val="auto"/>
                    </w:rPr>
                    <w:t>连续排放，每月更换1次，3m</w:t>
                  </w:r>
                  <w:r>
                    <w:rPr>
                      <w:color w:val="auto"/>
                      <w:vertAlign w:val="superscript"/>
                    </w:rPr>
                    <w:t>3</w:t>
                  </w:r>
                  <w:r>
                    <w:rPr>
                      <w:color w:val="auto"/>
                    </w:rPr>
                    <w:t>/次</w:t>
                  </w:r>
                </w:p>
              </w:tc>
              <w:tc>
                <w:tcPr>
                  <w:tcW w:w="881" w:type="pct"/>
                  <w:tcBorders>
                    <w:tl2br w:val="nil"/>
                    <w:tr2bl w:val="nil"/>
                  </w:tcBorders>
                </w:tcPr>
                <w:p w14:paraId="5A3824DA">
                  <w:pPr>
                    <w:pStyle w:val="28"/>
                    <w:rPr>
                      <w:rFonts w:hint="default"/>
                      <w:color w:val="auto"/>
                    </w:rPr>
                  </w:pPr>
                  <w:r>
                    <w:rPr>
                      <w:color w:val="auto"/>
                    </w:rPr>
                    <w:t>连续排放，每月更换2次</w:t>
                  </w:r>
                </w:p>
              </w:tc>
              <w:tc>
                <w:tcPr>
                  <w:tcW w:w="466" w:type="pct"/>
                  <w:tcBorders>
                    <w:right w:val="single" w:color="000000" w:sz="6" w:space="0"/>
                    <w:tl2br w:val="nil"/>
                    <w:tr2bl w:val="nil"/>
                  </w:tcBorders>
                </w:tcPr>
                <w:p w14:paraId="36EAAD44">
                  <w:pPr>
                    <w:pStyle w:val="28"/>
                    <w:rPr>
                      <w:rFonts w:hint="default"/>
                      <w:color w:val="auto"/>
                    </w:rPr>
                  </w:pPr>
                  <w:r>
                    <w:rPr>
                      <w:color w:val="auto"/>
                    </w:rPr>
                    <w:t>2.717</w:t>
                  </w:r>
                </w:p>
              </w:tc>
              <w:tc>
                <w:tcPr>
                  <w:tcW w:w="467" w:type="pct"/>
                  <w:tcBorders>
                    <w:left w:val="single" w:color="000000" w:sz="6" w:space="0"/>
                    <w:tl2br w:val="nil"/>
                    <w:tr2bl w:val="nil"/>
                  </w:tcBorders>
                </w:tcPr>
                <w:p w14:paraId="6405DD06">
                  <w:pPr>
                    <w:pStyle w:val="28"/>
                    <w:rPr>
                      <w:rFonts w:hint="default"/>
                      <w:color w:val="auto"/>
                    </w:rPr>
                  </w:pPr>
                  <w:r>
                    <w:rPr>
                      <w:color w:val="auto"/>
                    </w:rPr>
                    <w:t>788</w:t>
                  </w:r>
                </w:p>
              </w:tc>
              <w:tc>
                <w:tcPr>
                  <w:tcW w:w="460" w:type="pct"/>
                  <w:tcBorders>
                    <w:right w:val="single" w:color="000000" w:sz="6" w:space="0"/>
                    <w:tl2br w:val="nil"/>
                    <w:tr2bl w:val="nil"/>
                  </w:tcBorders>
                </w:tcPr>
                <w:p w14:paraId="4FFD086B">
                  <w:pPr>
                    <w:pStyle w:val="28"/>
                    <w:rPr>
                      <w:rFonts w:hint="default"/>
                      <w:color w:val="auto"/>
                    </w:rPr>
                  </w:pPr>
                  <w:r>
                    <w:rPr>
                      <w:rFonts w:hint="default"/>
                      <w:color w:val="auto"/>
                    </w:rPr>
                    <w:t xml:space="preserve">3.448 </w:t>
                  </w:r>
                </w:p>
              </w:tc>
              <w:tc>
                <w:tcPr>
                  <w:tcW w:w="463" w:type="pct"/>
                  <w:tcBorders>
                    <w:left w:val="single" w:color="000000" w:sz="6" w:space="0"/>
                    <w:tl2br w:val="nil"/>
                    <w:tr2bl w:val="nil"/>
                  </w:tcBorders>
                </w:tcPr>
                <w:p w14:paraId="3938D786">
                  <w:pPr>
                    <w:pStyle w:val="28"/>
                    <w:rPr>
                      <w:rFonts w:hint="default"/>
                      <w:color w:val="auto"/>
                    </w:rPr>
                  </w:pPr>
                  <w:r>
                    <w:rPr>
                      <w:rFonts w:hint="default"/>
                      <w:color w:val="auto"/>
                    </w:rPr>
                    <w:t>1000</w:t>
                  </w:r>
                </w:p>
              </w:tc>
              <w:tc>
                <w:tcPr>
                  <w:tcW w:w="390" w:type="pct"/>
                  <w:tcBorders>
                    <w:left w:val="single" w:color="000000" w:sz="6" w:space="0"/>
                    <w:tl2br w:val="nil"/>
                    <w:tr2bl w:val="nil"/>
                  </w:tcBorders>
                </w:tcPr>
                <w:p w14:paraId="54B103AC">
                  <w:pPr>
                    <w:pStyle w:val="28"/>
                    <w:rPr>
                      <w:rFonts w:hint="default"/>
                      <w:color w:val="auto"/>
                    </w:rPr>
                  </w:pPr>
                  <w:r>
                    <w:rPr>
                      <w:color w:val="auto"/>
                    </w:rPr>
                    <w:t>保留</w:t>
                  </w:r>
                </w:p>
              </w:tc>
            </w:tr>
            <w:tr w14:paraId="27C6533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47" w:type="pct"/>
                  <w:vMerge w:val="continue"/>
                  <w:tcBorders>
                    <w:right w:val="single" w:color="000000" w:sz="6" w:space="0"/>
                    <w:tl2br w:val="nil"/>
                    <w:tr2bl w:val="nil"/>
                  </w:tcBorders>
                </w:tcPr>
                <w:p w14:paraId="22A2F3D4">
                  <w:pPr>
                    <w:pStyle w:val="28"/>
                    <w:rPr>
                      <w:rFonts w:hint="default"/>
                      <w:color w:val="auto"/>
                    </w:rPr>
                  </w:pPr>
                </w:p>
              </w:tc>
              <w:tc>
                <w:tcPr>
                  <w:tcW w:w="761" w:type="pct"/>
                  <w:tcBorders>
                    <w:left w:val="single" w:color="000000" w:sz="6" w:space="0"/>
                    <w:tl2br w:val="nil"/>
                    <w:tr2bl w:val="nil"/>
                  </w:tcBorders>
                </w:tcPr>
                <w:p w14:paraId="6070E361">
                  <w:pPr>
                    <w:pStyle w:val="28"/>
                    <w:rPr>
                      <w:rFonts w:hint="default"/>
                      <w:color w:val="auto"/>
                    </w:rPr>
                  </w:pPr>
                  <w:r>
                    <w:rPr>
                      <w:color w:val="auto"/>
                    </w:rPr>
                    <w:t>纯水洗2</w:t>
                  </w:r>
                </w:p>
              </w:tc>
              <w:tc>
                <w:tcPr>
                  <w:tcW w:w="861" w:type="pct"/>
                  <w:tcBorders>
                    <w:tl2br w:val="nil"/>
                    <w:tr2bl w:val="nil"/>
                  </w:tcBorders>
                </w:tcPr>
                <w:p w14:paraId="65CFF87F">
                  <w:pPr>
                    <w:pStyle w:val="28"/>
                    <w:rPr>
                      <w:rFonts w:hint="default"/>
                      <w:color w:val="auto"/>
                    </w:rPr>
                  </w:pPr>
                  <w:r>
                    <w:rPr>
                      <w:color w:val="auto"/>
                    </w:rPr>
                    <w:t>每年更换6次，3m</w:t>
                  </w:r>
                  <w:r>
                    <w:rPr>
                      <w:color w:val="auto"/>
                      <w:vertAlign w:val="superscript"/>
                    </w:rPr>
                    <w:t>3</w:t>
                  </w:r>
                  <w:r>
                    <w:rPr>
                      <w:color w:val="auto"/>
                    </w:rPr>
                    <w:t>/次</w:t>
                  </w:r>
                </w:p>
              </w:tc>
              <w:tc>
                <w:tcPr>
                  <w:tcW w:w="881" w:type="pct"/>
                  <w:tcBorders>
                    <w:tl2br w:val="nil"/>
                    <w:tr2bl w:val="nil"/>
                  </w:tcBorders>
                </w:tcPr>
                <w:p w14:paraId="767D0E6E">
                  <w:pPr>
                    <w:pStyle w:val="28"/>
                    <w:rPr>
                      <w:rFonts w:hint="default"/>
                      <w:color w:val="auto"/>
                    </w:rPr>
                  </w:pPr>
                  <w:r>
                    <w:rPr>
                      <w:color w:val="auto"/>
                    </w:rPr>
                    <w:t>每月更换1次</w:t>
                  </w:r>
                </w:p>
              </w:tc>
              <w:tc>
                <w:tcPr>
                  <w:tcW w:w="466" w:type="pct"/>
                  <w:tcBorders>
                    <w:right w:val="single" w:color="000000" w:sz="6" w:space="0"/>
                    <w:tl2br w:val="nil"/>
                    <w:tr2bl w:val="nil"/>
                  </w:tcBorders>
                </w:tcPr>
                <w:p w14:paraId="369F7A30">
                  <w:pPr>
                    <w:pStyle w:val="28"/>
                    <w:rPr>
                      <w:rFonts w:hint="default"/>
                      <w:color w:val="auto"/>
                    </w:rPr>
                  </w:pPr>
                  <w:r>
                    <w:rPr>
                      <w:color w:val="auto"/>
                    </w:rPr>
                    <w:t>0.062</w:t>
                  </w:r>
                </w:p>
              </w:tc>
              <w:tc>
                <w:tcPr>
                  <w:tcW w:w="467" w:type="pct"/>
                  <w:tcBorders>
                    <w:left w:val="single" w:color="000000" w:sz="6" w:space="0"/>
                    <w:tl2br w:val="nil"/>
                    <w:tr2bl w:val="nil"/>
                  </w:tcBorders>
                </w:tcPr>
                <w:p w14:paraId="1F1F5064">
                  <w:pPr>
                    <w:pStyle w:val="28"/>
                    <w:rPr>
                      <w:rFonts w:hint="default"/>
                      <w:color w:val="auto"/>
                    </w:rPr>
                  </w:pPr>
                  <w:r>
                    <w:rPr>
                      <w:color w:val="auto"/>
                    </w:rPr>
                    <w:t>18</w:t>
                  </w:r>
                </w:p>
              </w:tc>
              <w:tc>
                <w:tcPr>
                  <w:tcW w:w="460" w:type="pct"/>
                  <w:tcBorders>
                    <w:right w:val="single" w:color="000000" w:sz="6" w:space="0"/>
                    <w:tl2br w:val="nil"/>
                    <w:tr2bl w:val="nil"/>
                  </w:tcBorders>
                </w:tcPr>
                <w:p w14:paraId="0F5BD4B6">
                  <w:pPr>
                    <w:pStyle w:val="28"/>
                    <w:rPr>
                      <w:rFonts w:hint="default"/>
                      <w:color w:val="auto"/>
                    </w:rPr>
                  </w:pPr>
                  <w:r>
                    <w:rPr>
                      <w:rFonts w:hint="default"/>
                      <w:color w:val="auto"/>
                    </w:rPr>
                    <w:t xml:space="preserve">0.124 </w:t>
                  </w:r>
                </w:p>
              </w:tc>
              <w:tc>
                <w:tcPr>
                  <w:tcW w:w="463" w:type="pct"/>
                  <w:tcBorders>
                    <w:left w:val="single" w:color="000000" w:sz="6" w:space="0"/>
                    <w:tl2br w:val="nil"/>
                    <w:tr2bl w:val="nil"/>
                  </w:tcBorders>
                </w:tcPr>
                <w:p w14:paraId="50FC0F6D">
                  <w:pPr>
                    <w:pStyle w:val="28"/>
                    <w:rPr>
                      <w:rFonts w:hint="default"/>
                      <w:color w:val="auto"/>
                    </w:rPr>
                  </w:pPr>
                  <w:r>
                    <w:rPr>
                      <w:rFonts w:hint="default"/>
                      <w:color w:val="auto"/>
                    </w:rPr>
                    <w:t>36</w:t>
                  </w:r>
                </w:p>
              </w:tc>
              <w:tc>
                <w:tcPr>
                  <w:tcW w:w="390" w:type="pct"/>
                  <w:tcBorders>
                    <w:left w:val="single" w:color="000000" w:sz="6" w:space="0"/>
                    <w:tl2br w:val="nil"/>
                    <w:tr2bl w:val="nil"/>
                  </w:tcBorders>
                </w:tcPr>
                <w:p w14:paraId="70E8A31C">
                  <w:pPr>
                    <w:pStyle w:val="28"/>
                    <w:rPr>
                      <w:rFonts w:hint="default"/>
                      <w:color w:val="auto"/>
                    </w:rPr>
                  </w:pPr>
                  <w:r>
                    <w:rPr>
                      <w:color w:val="auto"/>
                    </w:rPr>
                    <w:t>保留</w:t>
                  </w:r>
                </w:p>
              </w:tc>
            </w:tr>
            <w:tr w14:paraId="1E19580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47" w:type="pct"/>
                  <w:vMerge w:val="continue"/>
                  <w:tcBorders>
                    <w:right w:val="single" w:color="000000" w:sz="6" w:space="0"/>
                    <w:tl2br w:val="nil"/>
                    <w:tr2bl w:val="nil"/>
                  </w:tcBorders>
                </w:tcPr>
                <w:p w14:paraId="7E727FE6">
                  <w:pPr>
                    <w:pStyle w:val="28"/>
                    <w:rPr>
                      <w:rFonts w:hint="default"/>
                      <w:color w:val="auto"/>
                    </w:rPr>
                  </w:pPr>
                </w:p>
              </w:tc>
              <w:tc>
                <w:tcPr>
                  <w:tcW w:w="761" w:type="pct"/>
                  <w:tcBorders>
                    <w:left w:val="single" w:color="000000" w:sz="6" w:space="0"/>
                    <w:tl2br w:val="nil"/>
                    <w:tr2bl w:val="nil"/>
                  </w:tcBorders>
                </w:tcPr>
                <w:p w14:paraId="09A1997D">
                  <w:pPr>
                    <w:pStyle w:val="28"/>
                    <w:rPr>
                      <w:rFonts w:hint="default"/>
                      <w:color w:val="auto"/>
                    </w:rPr>
                  </w:pPr>
                  <w:r>
                    <w:rPr>
                      <w:color w:val="auto"/>
                    </w:rPr>
                    <w:t>电泳</w:t>
                  </w:r>
                </w:p>
              </w:tc>
              <w:tc>
                <w:tcPr>
                  <w:tcW w:w="861" w:type="pct"/>
                  <w:vMerge w:val="restart"/>
                  <w:tcBorders>
                    <w:tl2br w:val="nil"/>
                    <w:tr2bl w:val="nil"/>
                  </w:tcBorders>
                </w:tcPr>
                <w:p w14:paraId="1789F880">
                  <w:pPr>
                    <w:pStyle w:val="28"/>
                    <w:rPr>
                      <w:rFonts w:hint="default"/>
                      <w:color w:val="auto"/>
                    </w:rPr>
                  </w:pPr>
                  <w:r>
                    <w:rPr>
                      <w:color w:val="auto"/>
                    </w:rPr>
                    <w:t>闭路循环，半年排1次，2m</w:t>
                  </w:r>
                  <w:r>
                    <w:rPr>
                      <w:color w:val="auto"/>
                      <w:vertAlign w:val="superscript"/>
                    </w:rPr>
                    <w:t>3</w:t>
                  </w:r>
                  <w:r>
                    <w:rPr>
                      <w:color w:val="auto"/>
                    </w:rPr>
                    <w:t>/次</w:t>
                  </w:r>
                </w:p>
              </w:tc>
              <w:tc>
                <w:tcPr>
                  <w:tcW w:w="881" w:type="pct"/>
                  <w:vMerge w:val="restart"/>
                  <w:tcBorders>
                    <w:tl2br w:val="nil"/>
                    <w:tr2bl w:val="nil"/>
                  </w:tcBorders>
                </w:tcPr>
                <w:p w14:paraId="230F00CC">
                  <w:pPr>
                    <w:pStyle w:val="28"/>
                    <w:rPr>
                      <w:rFonts w:hint="default"/>
                      <w:color w:val="auto"/>
                    </w:rPr>
                  </w:pPr>
                  <w:r>
                    <w:rPr>
                      <w:color w:val="auto"/>
                    </w:rPr>
                    <w:t>闭路循环，每年排4次，2m</w:t>
                  </w:r>
                  <w:r>
                    <w:rPr>
                      <w:color w:val="auto"/>
                      <w:vertAlign w:val="superscript"/>
                    </w:rPr>
                    <w:t>3</w:t>
                  </w:r>
                  <w:r>
                    <w:rPr>
                      <w:color w:val="auto"/>
                    </w:rPr>
                    <w:t>/次</w:t>
                  </w:r>
                </w:p>
              </w:tc>
              <w:tc>
                <w:tcPr>
                  <w:tcW w:w="466" w:type="pct"/>
                  <w:vMerge w:val="restart"/>
                  <w:tcBorders>
                    <w:right w:val="single" w:color="000000" w:sz="6" w:space="0"/>
                    <w:tl2br w:val="nil"/>
                    <w:tr2bl w:val="nil"/>
                  </w:tcBorders>
                </w:tcPr>
                <w:p w14:paraId="119E51BA">
                  <w:pPr>
                    <w:pStyle w:val="28"/>
                    <w:rPr>
                      <w:rFonts w:hint="default"/>
                      <w:color w:val="auto"/>
                    </w:rPr>
                  </w:pPr>
                  <w:r>
                    <w:rPr>
                      <w:color w:val="auto"/>
                    </w:rPr>
                    <w:t>0.014</w:t>
                  </w:r>
                </w:p>
              </w:tc>
              <w:tc>
                <w:tcPr>
                  <w:tcW w:w="467" w:type="pct"/>
                  <w:vMerge w:val="restart"/>
                  <w:tcBorders>
                    <w:left w:val="single" w:color="000000" w:sz="6" w:space="0"/>
                    <w:tl2br w:val="nil"/>
                    <w:tr2bl w:val="nil"/>
                  </w:tcBorders>
                </w:tcPr>
                <w:p w14:paraId="01B20838">
                  <w:pPr>
                    <w:pStyle w:val="28"/>
                    <w:rPr>
                      <w:rFonts w:hint="default"/>
                      <w:color w:val="auto"/>
                    </w:rPr>
                  </w:pPr>
                  <w:r>
                    <w:rPr>
                      <w:color w:val="auto"/>
                    </w:rPr>
                    <w:t>4</w:t>
                  </w:r>
                </w:p>
              </w:tc>
              <w:tc>
                <w:tcPr>
                  <w:tcW w:w="460" w:type="pct"/>
                  <w:vMerge w:val="restart"/>
                  <w:tcBorders>
                    <w:right w:val="single" w:color="000000" w:sz="6" w:space="0"/>
                    <w:tl2br w:val="nil"/>
                    <w:tr2bl w:val="nil"/>
                  </w:tcBorders>
                </w:tcPr>
                <w:p w14:paraId="25F1EFF0">
                  <w:pPr>
                    <w:pStyle w:val="28"/>
                    <w:rPr>
                      <w:rFonts w:hint="default"/>
                      <w:color w:val="auto"/>
                    </w:rPr>
                  </w:pPr>
                  <w:r>
                    <w:rPr>
                      <w:rFonts w:hint="default"/>
                      <w:color w:val="auto"/>
                    </w:rPr>
                    <w:t xml:space="preserve">0.028 </w:t>
                  </w:r>
                </w:p>
              </w:tc>
              <w:tc>
                <w:tcPr>
                  <w:tcW w:w="463" w:type="pct"/>
                  <w:vMerge w:val="restart"/>
                  <w:tcBorders>
                    <w:left w:val="single" w:color="000000" w:sz="6" w:space="0"/>
                    <w:tl2br w:val="nil"/>
                    <w:tr2bl w:val="nil"/>
                  </w:tcBorders>
                </w:tcPr>
                <w:p w14:paraId="4D8E8861">
                  <w:pPr>
                    <w:pStyle w:val="28"/>
                    <w:rPr>
                      <w:rFonts w:hint="default"/>
                      <w:color w:val="auto"/>
                    </w:rPr>
                  </w:pPr>
                  <w:r>
                    <w:rPr>
                      <w:rFonts w:hint="default"/>
                      <w:color w:val="auto"/>
                    </w:rPr>
                    <w:t>8</w:t>
                  </w:r>
                </w:p>
              </w:tc>
              <w:tc>
                <w:tcPr>
                  <w:tcW w:w="390" w:type="pct"/>
                  <w:vMerge w:val="restart"/>
                  <w:tcBorders>
                    <w:left w:val="single" w:color="000000" w:sz="6" w:space="0"/>
                    <w:tl2br w:val="nil"/>
                    <w:tr2bl w:val="nil"/>
                  </w:tcBorders>
                </w:tcPr>
                <w:p w14:paraId="7012D8F0">
                  <w:pPr>
                    <w:pStyle w:val="28"/>
                    <w:rPr>
                      <w:rFonts w:hint="default"/>
                      <w:color w:val="auto"/>
                    </w:rPr>
                  </w:pPr>
                  <w:r>
                    <w:rPr>
                      <w:color w:val="auto"/>
                    </w:rPr>
                    <w:t>保留</w:t>
                  </w:r>
                </w:p>
              </w:tc>
            </w:tr>
            <w:tr w14:paraId="5675396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47" w:type="pct"/>
                  <w:vMerge w:val="continue"/>
                  <w:tcBorders>
                    <w:right w:val="single" w:color="000000" w:sz="6" w:space="0"/>
                    <w:tl2br w:val="nil"/>
                    <w:tr2bl w:val="nil"/>
                  </w:tcBorders>
                </w:tcPr>
                <w:p w14:paraId="4D52496D">
                  <w:pPr>
                    <w:pStyle w:val="28"/>
                    <w:rPr>
                      <w:rFonts w:hint="default"/>
                      <w:color w:val="auto"/>
                    </w:rPr>
                  </w:pPr>
                </w:p>
              </w:tc>
              <w:tc>
                <w:tcPr>
                  <w:tcW w:w="761" w:type="pct"/>
                  <w:tcBorders>
                    <w:left w:val="single" w:color="000000" w:sz="6" w:space="0"/>
                    <w:tl2br w:val="nil"/>
                    <w:tr2bl w:val="nil"/>
                  </w:tcBorders>
                </w:tcPr>
                <w:p w14:paraId="68D7A85F">
                  <w:pPr>
                    <w:pStyle w:val="28"/>
                    <w:rPr>
                      <w:rFonts w:hint="default"/>
                      <w:color w:val="auto"/>
                    </w:rPr>
                  </w:pPr>
                  <w:r>
                    <w:rPr>
                      <w:color w:val="auto"/>
                    </w:rPr>
                    <w:t>UF水洗0</w:t>
                  </w:r>
                </w:p>
              </w:tc>
              <w:tc>
                <w:tcPr>
                  <w:tcW w:w="861" w:type="pct"/>
                  <w:vMerge w:val="continue"/>
                  <w:tcBorders>
                    <w:tl2br w:val="nil"/>
                    <w:tr2bl w:val="nil"/>
                  </w:tcBorders>
                </w:tcPr>
                <w:p w14:paraId="3463332F">
                  <w:pPr>
                    <w:pStyle w:val="28"/>
                    <w:rPr>
                      <w:rFonts w:hint="default"/>
                      <w:color w:val="auto"/>
                    </w:rPr>
                  </w:pPr>
                </w:p>
              </w:tc>
              <w:tc>
                <w:tcPr>
                  <w:tcW w:w="881" w:type="pct"/>
                  <w:vMerge w:val="continue"/>
                  <w:tcBorders>
                    <w:tl2br w:val="nil"/>
                    <w:tr2bl w:val="nil"/>
                  </w:tcBorders>
                </w:tcPr>
                <w:p w14:paraId="5CAF506A">
                  <w:pPr>
                    <w:pStyle w:val="28"/>
                    <w:rPr>
                      <w:rFonts w:hint="default"/>
                      <w:color w:val="auto"/>
                    </w:rPr>
                  </w:pPr>
                </w:p>
              </w:tc>
              <w:tc>
                <w:tcPr>
                  <w:tcW w:w="466" w:type="pct"/>
                  <w:vMerge w:val="continue"/>
                  <w:tcBorders>
                    <w:right w:val="single" w:color="000000" w:sz="6" w:space="0"/>
                    <w:tl2br w:val="nil"/>
                    <w:tr2bl w:val="nil"/>
                  </w:tcBorders>
                </w:tcPr>
                <w:p w14:paraId="4CACD124">
                  <w:pPr>
                    <w:pStyle w:val="28"/>
                    <w:rPr>
                      <w:rFonts w:hint="default"/>
                      <w:color w:val="auto"/>
                    </w:rPr>
                  </w:pPr>
                </w:p>
              </w:tc>
              <w:tc>
                <w:tcPr>
                  <w:tcW w:w="467" w:type="pct"/>
                  <w:vMerge w:val="continue"/>
                  <w:tcBorders>
                    <w:left w:val="single" w:color="000000" w:sz="6" w:space="0"/>
                    <w:tl2br w:val="nil"/>
                    <w:tr2bl w:val="nil"/>
                  </w:tcBorders>
                </w:tcPr>
                <w:p w14:paraId="1CE03BBB">
                  <w:pPr>
                    <w:pStyle w:val="28"/>
                    <w:rPr>
                      <w:rFonts w:hint="default"/>
                      <w:color w:val="auto"/>
                    </w:rPr>
                  </w:pPr>
                </w:p>
              </w:tc>
              <w:tc>
                <w:tcPr>
                  <w:tcW w:w="460" w:type="pct"/>
                  <w:vMerge w:val="continue"/>
                  <w:tcBorders>
                    <w:right w:val="single" w:color="000000" w:sz="6" w:space="0"/>
                    <w:tl2br w:val="nil"/>
                    <w:tr2bl w:val="nil"/>
                  </w:tcBorders>
                </w:tcPr>
                <w:p w14:paraId="61602CC1">
                  <w:pPr>
                    <w:pStyle w:val="28"/>
                    <w:rPr>
                      <w:rFonts w:hint="default"/>
                      <w:color w:val="auto"/>
                    </w:rPr>
                  </w:pPr>
                </w:p>
              </w:tc>
              <w:tc>
                <w:tcPr>
                  <w:tcW w:w="463" w:type="pct"/>
                  <w:vMerge w:val="continue"/>
                  <w:tcBorders>
                    <w:left w:val="single" w:color="000000" w:sz="6" w:space="0"/>
                    <w:tl2br w:val="nil"/>
                    <w:tr2bl w:val="nil"/>
                  </w:tcBorders>
                </w:tcPr>
                <w:p w14:paraId="41A1CE51">
                  <w:pPr>
                    <w:pStyle w:val="28"/>
                    <w:rPr>
                      <w:rFonts w:hint="default"/>
                      <w:color w:val="auto"/>
                    </w:rPr>
                  </w:pPr>
                </w:p>
              </w:tc>
              <w:tc>
                <w:tcPr>
                  <w:tcW w:w="390" w:type="pct"/>
                  <w:vMerge w:val="continue"/>
                  <w:tcBorders>
                    <w:left w:val="single" w:color="000000" w:sz="6" w:space="0"/>
                    <w:tl2br w:val="nil"/>
                    <w:tr2bl w:val="nil"/>
                  </w:tcBorders>
                </w:tcPr>
                <w:p w14:paraId="7774C9F8">
                  <w:pPr>
                    <w:pStyle w:val="28"/>
                    <w:rPr>
                      <w:rFonts w:hint="default"/>
                      <w:color w:val="auto"/>
                    </w:rPr>
                  </w:pPr>
                </w:p>
              </w:tc>
            </w:tr>
            <w:tr w14:paraId="59CDA78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47" w:type="pct"/>
                  <w:vMerge w:val="continue"/>
                  <w:tcBorders>
                    <w:right w:val="single" w:color="000000" w:sz="6" w:space="0"/>
                    <w:tl2br w:val="nil"/>
                    <w:tr2bl w:val="nil"/>
                  </w:tcBorders>
                </w:tcPr>
                <w:p w14:paraId="6A2856F8">
                  <w:pPr>
                    <w:pStyle w:val="28"/>
                    <w:rPr>
                      <w:rFonts w:hint="default"/>
                      <w:color w:val="auto"/>
                    </w:rPr>
                  </w:pPr>
                </w:p>
              </w:tc>
              <w:tc>
                <w:tcPr>
                  <w:tcW w:w="761" w:type="pct"/>
                  <w:tcBorders>
                    <w:left w:val="single" w:color="000000" w:sz="6" w:space="0"/>
                    <w:tl2br w:val="nil"/>
                    <w:tr2bl w:val="nil"/>
                  </w:tcBorders>
                </w:tcPr>
                <w:p w14:paraId="289D6287">
                  <w:pPr>
                    <w:pStyle w:val="28"/>
                    <w:rPr>
                      <w:rFonts w:hint="default"/>
                      <w:color w:val="auto"/>
                    </w:rPr>
                  </w:pPr>
                  <w:r>
                    <w:rPr>
                      <w:color w:val="auto"/>
                    </w:rPr>
                    <w:t>UF水洗1</w:t>
                  </w:r>
                </w:p>
              </w:tc>
              <w:tc>
                <w:tcPr>
                  <w:tcW w:w="861" w:type="pct"/>
                  <w:vMerge w:val="continue"/>
                  <w:tcBorders>
                    <w:tl2br w:val="nil"/>
                    <w:tr2bl w:val="nil"/>
                  </w:tcBorders>
                </w:tcPr>
                <w:p w14:paraId="38D9A73D">
                  <w:pPr>
                    <w:pStyle w:val="28"/>
                    <w:rPr>
                      <w:rFonts w:hint="default"/>
                      <w:color w:val="auto"/>
                    </w:rPr>
                  </w:pPr>
                </w:p>
              </w:tc>
              <w:tc>
                <w:tcPr>
                  <w:tcW w:w="881" w:type="pct"/>
                  <w:vMerge w:val="continue"/>
                  <w:tcBorders>
                    <w:tl2br w:val="nil"/>
                    <w:tr2bl w:val="nil"/>
                  </w:tcBorders>
                </w:tcPr>
                <w:p w14:paraId="10F1B2F8">
                  <w:pPr>
                    <w:pStyle w:val="28"/>
                    <w:rPr>
                      <w:rFonts w:hint="default"/>
                      <w:color w:val="auto"/>
                    </w:rPr>
                  </w:pPr>
                </w:p>
              </w:tc>
              <w:tc>
                <w:tcPr>
                  <w:tcW w:w="466" w:type="pct"/>
                  <w:vMerge w:val="continue"/>
                  <w:tcBorders>
                    <w:right w:val="single" w:color="000000" w:sz="6" w:space="0"/>
                    <w:tl2br w:val="nil"/>
                    <w:tr2bl w:val="nil"/>
                  </w:tcBorders>
                </w:tcPr>
                <w:p w14:paraId="236B8579">
                  <w:pPr>
                    <w:pStyle w:val="28"/>
                    <w:rPr>
                      <w:rFonts w:hint="default"/>
                      <w:color w:val="auto"/>
                    </w:rPr>
                  </w:pPr>
                </w:p>
              </w:tc>
              <w:tc>
                <w:tcPr>
                  <w:tcW w:w="467" w:type="pct"/>
                  <w:vMerge w:val="continue"/>
                  <w:tcBorders>
                    <w:left w:val="single" w:color="000000" w:sz="6" w:space="0"/>
                    <w:tl2br w:val="nil"/>
                    <w:tr2bl w:val="nil"/>
                  </w:tcBorders>
                </w:tcPr>
                <w:p w14:paraId="6EEC4154">
                  <w:pPr>
                    <w:pStyle w:val="28"/>
                    <w:rPr>
                      <w:rFonts w:hint="default"/>
                      <w:color w:val="auto"/>
                    </w:rPr>
                  </w:pPr>
                </w:p>
              </w:tc>
              <w:tc>
                <w:tcPr>
                  <w:tcW w:w="460" w:type="pct"/>
                  <w:vMerge w:val="continue"/>
                  <w:tcBorders>
                    <w:right w:val="single" w:color="000000" w:sz="6" w:space="0"/>
                    <w:tl2br w:val="nil"/>
                    <w:tr2bl w:val="nil"/>
                  </w:tcBorders>
                </w:tcPr>
                <w:p w14:paraId="78933391">
                  <w:pPr>
                    <w:pStyle w:val="28"/>
                    <w:rPr>
                      <w:rFonts w:hint="default"/>
                      <w:color w:val="auto"/>
                    </w:rPr>
                  </w:pPr>
                </w:p>
              </w:tc>
              <w:tc>
                <w:tcPr>
                  <w:tcW w:w="463" w:type="pct"/>
                  <w:vMerge w:val="continue"/>
                  <w:tcBorders>
                    <w:left w:val="single" w:color="000000" w:sz="6" w:space="0"/>
                    <w:tl2br w:val="nil"/>
                    <w:tr2bl w:val="nil"/>
                  </w:tcBorders>
                </w:tcPr>
                <w:p w14:paraId="422E2BD9">
                  <w:pPr>
                    <w:pStyle w:val="28"/>
                    <w:rPr>
                      <w:rFonts w:hint="default"/>
                      <w:color w:val="auto"/>
                    </w:rPr>
                  </w:pPr>
                </w:p>
              </w:tc>
              <w:tc>
                <w:tcPr>
                  <w:tcW w:w="390" w:type="pct"/>
                  <w:vMerge w:val="continue"/>
                  <w:tcBorders>
                    <w:left w:val="single" w:color="000000" w:sz="6" w:space="0"/>
                    <w:tl2br w:val="nil"/>
                    <w:tr2bl w:val="nil"/>
                  </w:tcBorders>
                </w:tcPr>
                <w:p w14:paraId="00550C83">
                  <w:pPr>
                    <w:pStyle w:val="28"/>
                    <w:rPr>
                      <w:rFonts w:hint="default"/>
                      <w:color w:val="auto"/>
                    </w:rPr>
                  </w:pPr>
                </w:p>
              </w:tc>
            </w:tr>
            <w:tr w14:paraId="6500D32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47" w:type="pct"/>
                  <w:vMerge w:val="continue"/>
                  <w:tcBorders>
                    <w:right w:val="single" w:color="000000" w:sz="6" w:space="0"/>
                    <w:tl2br w:val="nil"/>
                    <w:tr2bl w:val="nil"/>
                  </w:tcBorders>
                </w:tcPr>
                <w:p w14:paraId="41A19B46">
                  <w:pPr>
                    <w:pStyle w:val="28"/>
                    <w:rPr>
                      <w:rFonts w:hint="default"/>
                      <w:color w:val="auto"/>
                    </w:rPr>
                  </w:pPr>
                </w:p>
              </w:tc>
              <w:tc>
                <w:tcPr>
                  <w:tcW w:w="761" w:type="pct"/>
                  <w:tcBorders>
                    <w:left w:val="single" w:color="000000" w:sz="6" w:space="0"/>
                    <w:tl2br w:val="nil"/>
                    <w:tr2bl w:val="nil"/>
                  </w:tcBorders>
                </w:tcPr>
                <w:p w14:paraId="6FCEA67E">
                  <w:pPr>
                    <w:pStyle w:val="28"/>
                    <w:rPr>
                      <w:rFonts w:hint="default"/>
                      <w:color w:val="auto"/>
                    </w:rPr>
                  </w:pPr>
                  <w:r>
                    <w:rPr>
                      <w:color w:val="auto"/>
                    </w:rPr>
                    <w:t>UF水洗2</w:t>
                  </w:r>
                </w:p>
              </w:tc>
              <w:tc>
                <w:tcPr>
                  <w:tcW w:w="861" w:type="pct"/>
                  <w:vMerge w:val="continue"/>
                  <w:tcBorders>
                    <w:tl2br w:val="nil"/>
                    <w:tr2bl w:val="nil"/>
                  </w:tcBorders>
                </w:tcPr>
                <w:p w14:paraId="65D61659">
                  <w:pPr>
                    <w:pStyle w:val="28"/>
                    <w:rPr>
                      <w:rFonts w:hint="default"/>
                      <w:color w:val="auto"/>
                    </w:rPr>
                  </w:pPr>
                </w:p>
              </w:tc>
              <w:tc>
                <w:tcPr>
                  <w:tcW w:w="881" w:type="pct"/>
                  <w:vMerge w:val="continue"/>
                  <w:tcBorders>
                    <w:tl2br w:val="nil"/>
                    <w:tr2bl w:val="nil"/>
                  </w:tcBorders>
                </w:tcPr>
                <w:p w14:paraId="612447CB">
                  <w:pPr>
                    <w:pStyle w:val="28"/>
                    <w:rPr>
                      <w:rFonts w:hint="default"/>
                      <w:color w:val="auto"/>
                    </w:rPr>
                  </w:pPr>
                </w:p>
              </w:tc>
              <w:tc>
                <w:tcPr>
                  <w:tcW w:w="466" w:type="pct"/>
                  <w:vMerge w:val="continue"/>
                  <w:tcBorders>
                    <w:right w:val="single" w:color="000000" w:sz="6" w:space="0"/>
                    <w:tl2br w:val="nil"/>
                    <w:tr2bl w:val="nil"/>
                  </w:tcBorders>
                </w:tcPr>
                <w:p w14:paraId="47E3336D">
                  <w:pPr>
                    <w:pStyle w:val="28"/>
                    <w:rPr>
                      <w:rFonts w:hint="default"/>
                      <w:color w:val="auto"/>
                    </w:rPr>
                  </w:pPr>
                </w:p>
              </w:tc>
              <w:tc>
                <w:tcPr>
                  <w:tcW w:w="467" w:type="pct"/>
                  <w:vMerge w:val="continue"/>
                  <w:tcBorders>
                    <w:left w:val="single" w:color="000000" w:sz="6" w:space="0"/>
                    <w:tl2br w:val="nil"/>
                    <w:tr2bl w:val="nil"/>
                  </w:tcBorders>
                </w:tcPr>
                <w:p w14:paraId="7238C006">
                  <w:pPr>
                    <w:pStyle w:val="28"/>
                    <w:rPr>
                      <w:rFonts w:hint="default"/>
                      <w:color w:val="auto"/>
                    </w:rPr>
                  </w:pPr>
                </w:p>
              </w:tc>
              <w:tc>
                <w:tcPr>
                  <w:tcW w:w="460" w:type="pct"/>
                  <w:vMerge w:val="continue"/>
                  <w:tcBorders>
                    <w:right w:val="single" w:color="000000" w:sz="6" w:space="0"/>
                    <w:tl2br w:val="nil"/>
                    <w:tr2bl w:val="nil"/>
                  </w:tcBorders>
                </w:tcPr>
                <w:p w14:paraId="062BA7CF">
                  <w:pPr>
                    <w:pStyle w:val="28"/>
                    <w:rPr>
                      <w:rFonts w:hint="default"/>
                      <w:color w:val="auto"/>
                    </w:rPr>
                  </w:pPr>
                </w:p>
              </w:tc>
              <w:tc>
                <w:tcPr>
                  <w:tcW w:w="463" w:type="pct"/>
                  <w:vMerge w:val="continue"/>
                  <w:tcBorders>
                    <w:left w:val="single" w:color="000000" w:sz="6" w:space="0"/>
                    <w:tl2br w:val="nil"/>
                    <w:tr2bl w:val="nil"/>
                  </w:tcBorders>
                </w:tcPr>
                <w:p w14:paraId="53D16CF7">
                  <w:pPr>
                    <w:pStyle w:val="28"/>
                    <w:rPr>
                      <w:rFonts w:hint="default"/>
                      <w:color w:val="auto"/>
                    </w:rPr>
                  </w:pPr>
                </w:p>
              </w:tc>
              <w:tc>
                <w:tcPr>
                  <w:tcW w:w="390" w:type="pct"/>
                  <w:vMerge w:val="continue"/>
                  <w:tcBorders>
                    <w:left w:val="single" w:color="000000" w:sz="6" w:space="0"/>
                    <w:tl2br w:val="nil"/>
                    <w:tr2bl w:val="nil"/>
                  </w:tcBorders>
                </w:tcPr>
                <w:p w14:paraId="244E257C">
                  <w:pPr>
                    <w:pStyle w:val="28"/>
                    <w:rPr>
                      <w:rFonts w:hint="default"/>
                      <w:color w:val="auto"/>
                    </w:rPr>
                  </w:pPr>
                </w:p>
              </w:tc>
            </w:tr>
            <w:tr w14:paraId="260EAFA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47" w:type="pct"/>
                  <w:vMerge w:val="continue"/>
                  <w:tcBorders>
                    <w:right w:val="single" w:color="000000" w:sz="6" w:space="0"/>
                    <w:tl2br w:val="nil"/>
                    <w:tr2bl w:val="nil"/>
                  </w:tcBorders>
                </w:tcPr>
                <w:p w14:paraId="6BB12F1F">
                  <w:pPr>
                    <w:pStyle w:val="28"/>
                    <w:rPr>
                      <w:rFonts w:hint="default"/>
                      <w:color w:val="auto"/>
                    </w:rPr>
                  </w:pPr>
                </w:p>
              </w:tc>
              <w:tc>
                <w:tcPr>
                  <w:tcW w:w="761" w:type="pct"/>
                  <w:tcBorders>
                    <w:left w:val="single" w:color="000000" w:sz="6" w:space="0"/>
                    <w:tl2br w:val="nil"/>
                    <w:tr2bl w:val="nil"/>
                  </w:tcBorders>
                </w:tcPr>
                <w:p w14:paraId="07699BB2">
                  <w:pPr>
                    <w:pStyle w:val="28"/>
                    <w:rPr>
                      <w:rFonts w:hint="default"/>
                      <w:color w:val="auto"/>
                    </w:rPr>
                  </w:pPr>
                  <w:r>
                    <w:rPr>
                      <w:color w:val="auto"/>
                    </w:rPr>
                    <w:t>纯水洗3</w:t>
                  </w:r>
                </w:p>
              </w:tc>
              <w:tc>
                <w:tcPr>
                  <w:tcW w:w="861" w:type="pct"/>
                  <w:tcBorders>
                    <w:tl2br w:val="nil"/>
                    <w:tr2bl w:val="nil"/>
                  </w:tcBorders>
                </w:tcPr>
                <w:p w14:paraId="7986B0A3">
                  <w:pPr>
                    <w:pStyle w:val="28"/>
                    <w:rPr>
                      <w:rFonts w:hint="default"/>
                      <w:color w:val="auto"/>
                    </w:rPr>
                  </w:pPr>
                  <w:r>
                    <w:rPr>
                      <w:color w:val="auto"/>
                    </w:rPr>
                    <w:t>连续排放，每年更换4次，3m</w:t>
                  </w:r>
                  <w:r>
                    <w:rPr>
                      <w:color w:val="auto"/>
                      <w:vertAlign w:val="superscript"/>
                    </w:rPr>
                    <w:t>3</w:t>
                  </w:r>
                  <w:r>
                    <w:rPr>
                      <w:color w:val="auto"/>
                    </w:rPr>
                    <w:t>/次</w:t>
                  </w:r>
                </w:p>
              </w:tc>
              <w:tc>
                <w:tcPr>
                  <w:tcW w:w="881" w:type="pct"/>
                  <w:tcBorders>
                    <w:tl2br w:val="nil"/>
                    <w:tr2bl w:val="nil"/>
                  </w:tcBorders>
                </w:tcPr>
                <w:p w14:paraId="3F33472A">
                  <w:pPr>
                    <w:pStyle w:val="28"/>
                    <w:rPr>
                      <w:rFonts w:hint="default"/>
                      <w:color w:val="auto"/>
                    </w:rPr>
                  </w:pPr>
                  <w:r>
                    <w:rPr>
                      <w:color w:val="auto"/>
                    </w:rPr>
                    <w:t>连续排放，每年更换8次</w:t>
                  </w:r>
                </w:p>
              </w:tc>
              <w:tc>
                <w:tcPr>
                  <w:tcW w:w="466" w:type="pct"/>
                  <w:tcBorders>
                    <w:right w:val="single" w:color="000000" w:sz="6" w:space="0"/>
                    <w:tl2br w:val="nil"/>
                    <w:tr2bl w:val="nil"/>
                  </w:tcBorders>
                </w:tcPr>
                <w:p w14:paraId="2D3DEA1B">
                  <w:pPr>
                    <w:pStyle w:val="28"/>
                    <w:rPr>
                      <w:rFonts w:hint="default"/>
                      <w:color w:val="auto"/>
                    </w:rPr>
                  </w:pPr>
                  <w:r>
                    <w:rPr>
                      <w:color w:val="auto"/>
                    </w:rPr>
                    <w:t>2.634</w:t>
                  </w:r>
                </w:p>
              </w:tc>
              <w:tc>
                <w:tcPr>
                  <w:tcW w:w="467" w:type="pct"/>
                  <w:tcBorders>
                    <w:left w:val="single" w:color="000000" w:sz="6" w:space="0"/>
                    <w:tl2br w:val="nil"/>
                    <w:tr2bl w:val="nil"/>
                  </w:tcBorders>
                </w:tcPr>
                <w:p w14:paraId="3B4ACB1A">
                  <w:pPr>
                    <w:pStyle w:val="28"/>
                    <w:rPr>
                      <w:rFonts w:hint="default"/>
                      <w:color w:val="auto"/>
                    </w:rPr>
                  </w:pPr>
                  <w:r>
                    <w:rPr>
                      <w:color w:val="auto"/>
                    </w:rPr>
                    <w:t>764</w:t>
                  </w:r>
                </w:p>
              </w:tc>
              <w:tc>
                <w:tcPr>
                  <w:tcW w:w="460" w:type="pct"/>
                  <w:tcBorders>
                    <w:right w:val="single" w:color="000000" w:sz="6" w:space="0"/>
                    <w:tl2br w:val="nil"/>
                    <w:tr2bl w:val="nil"/>
                  </w:tcBorders>
                </w:tcPr>
                <w:p w14:paraId="3F5E6E40">
                  <w:pPr>
                    <w:pStyle w:val="28"/>
                    <w:rPr>
                      <w:rFonts w:hint="default"/>
                      <w:color w:val="auto"/>
                    </w:rPr>
                  </w:pPr>
                  <w:r>
                    <w:rPr>
                      <w:rFonts w:hint="default"/>
                      <w:color w:val="auto"/>
                    </w:rPr>
                    <w:t xml:space="preserve">3.283 </w:t>
                  </w:r>
                </w:p>
              </w:tc>
              <w:tc>
                <w:tcPr>
                  <w:tcW w:w="463" w:type="pct"/>
                  <w:tcBorders>
                    <w:left w:val="single" w:color="000000" w:sz="6" w:space="0"/>
                    <w:tl2br w:val="nil"/>
                    <w:tr2bl w:val="nil"/>
                  </w:tcBorders>
                </w:tcPr>
                <w:p w14:paraId="24B863DE">
                  <w:pPr>
                    <w:pStyle w:val="28"/>
                    <w:rPr>
                      <w:rFonts w:hint="default"/>
                      <w:color w:val="auto"/>
                    </w:rPr>
                  </w:pPr>
                  <w:r>
                    <w:rPr>
                      <w:rFonts w:hint="default"/>
                      <w:color w:val="auto"/>
                    </w:rPr>
                    <w:t>952</w:t>
                  </w:r>
                </w:p>
              </w:tc>
              <w:tc>
                <w:tcPr>
                  <w:tcW w:w="390" w:type="pct"/>
                  <w:tcBorders>
                    <w:left w:val="single" w:color="000000" w:sz="6" w:space="0"/>
                    <w:tl2br w:val="nil"/>
                    <w:tr2bl w:val="nil"/>
                  </w:tcBorders>
                </w:tcPr>
                <w:p w14:paraId="50DC1496">
                  <w:pPr>
                    <w:pStyle w:val="28"/>
                    <w:rPr>
                      <w:rFonts w:hint="default"/>
                      <w:color w:val="auto"/>
                    </w:rPr>
                  </w:pPr>
                  <w:r>
                    <w:rPr>
                      <w:color w:val="auto"/>
                    </w:rPr>
                    <w:t>保留</w:t>
                  </w:r>
                </w:p>
              </w:tc>
            </w:tr>
            <w:tr w14:paraId="361D962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08" w:type="pct"/>
                  <w:gridSpan w:val="2"/>
                  <w:tcBorders>
                    <w:tl2br w:val="nil"/>
                    <w:tr2bl w:val="nil"/>
                  </w:tcBorders>
                </w:tcPr>
                <w:p w14:paraId="1C74BE55">
                  <w:pPr>
                    <w:pStyle w:val="28"/>
                    <w:rPr>
                      <w:rFonts w:hint="default"/>
                      <w:color w:val="auto"/>
                    </w:rPr>
                  </w:pPr>
                  <w:r>
                    <w:rPr>
                      <w:color w:val="auto"/>
                    </w:rPr>
                    <w:t>小计</w:t>
                  </w:r>
                </w:p>
              </w:tc>
              <w:tc>
                <w:tcPr>
                  <w:tcW w:w="861" w:type="pct"/>
                  <w:tcBorders>
                    <w:tl2br w:val="nil"/>
                    <w:tr2bl w:val="nil"/>
                  </w:tcBorders>
                </w:tcPr>
                <w:p w14:paraId="45B68C9C">
                  <w:pPr>
                    <w:pStyle w:val="28"/>
                    <w:rPr>
                      <w:rFonts w:hint="default"/>
                      <w:color w:val="auto"/>
                    </w:rPr>
                  </w:pPr>
                  <w:r>
                    <w:rPr>
                      <w:color w:val="auto"/>
                    </w:rPr>
                    <w:t>/</w:t>
                  </w:r>
                </w:p>
              </w:tc>
              <w:tc>
                <w:tcPr>
                  <w:tcW w:w="881" w:type="pct"/>
                  <w:tcBorders>
                    <w:tl2br w:val="nil"/>
                    <w:tr2bl w:val="nil"/>
                  </w:tcBorders>
                </w:tcPr>
                <w:p w14:paraId="073D0C53">
                  <w:pPr>
                    <w:pStyle w:val="28"/>
                    <w:rPr>
                      <w:rFonts w:hint="default"/>
                      <w:color w:val="auto"/>
                    </w:rPr>
                  </w:pPr>
                  <w:r>
                    <w:rPr>
                      <w:color w:val="auto"/>
                    </w:rPr>
                    <w:t>/</w:t>
                  </w:r>
                </w:p>
              </w:tc>
              <w:tc>
                <w:tcPr>
                  <w:tcW w:w="466" w:type="pct"/>
                  <w:tcBorders>
                    <w:right w:val="single" w:color="000000" w:sz="6" w:space="0"/>
                    <w:tl2br w:val="nil"/>
                    <w:tr2bl w:val="nil"/>
                  </w:tcBorders>
                </w:tcPr>
                <w:p w14:paraId="4C0E82D9">
                  <w:pPr>
                    <w:pStyle w:val="28"/>
                    <w:rPr>
                      <w:rFonts w:hint="default"/>
                      <w:color w:val="auto"/>
                    </w:rPr>
                  </w:pPr>
                  <w:r>
                    <w:rPr>
                      <w:color w:val="auto"/>
                    </w:rPr>
                    <w:t>12.283</w:t>
                  </w:r>
                </w:p>
              </w:tc>
              <w:tc>
                <w:tcPr>
                  <w:tcW w:w="467" w:type="pct"/>
                  <w:tcBorders>
                    <w:left w:val="single" w:color="000000" w:sz="6" w:space="0"/>
                    <w:tl2br w:val="nil"/>
                    <w:tr2bl w:val="nil"/>
                  </w:tcBorders>
                </w:tcPr>
                <w:p w14:paraId="63BEAF99">
                  <w:pPr>
                    <w:pStyle w:val="28"/>
                    <w:rPr>
                      <w:rFonts w:hint="default"/>
                      <w:color w:val="auto"/>
                    </w:rPr>
                  </w:pPr>
                  <w:r>
                    <w:rPr>
                      <w:color w:val="auto"/>
                    </w:rPr>
                    <w:t>3562</w:t>
                  </w:r>
                </w:p>
              </w:tc>
              <w:tc>
                <w:tcPr>
                  <w:tcW w:w="460" w:type="pct"/>
                  <w:tcBorders>
                    <w:right w:val="single" w:color="000000" w:sz="6" w:space="0"/>
                    <w:tl2br w:val="nil"/>
                    <w:tr2bl w:val="nil"/>
                  </w:tcBorders>
                </w:tcPr>
                <w:p w14:paraId="25636896">
                  <w:pPr>
                    <w:pStyle w:val="28"/>
                    <w:rPr>
                      <w:rFonts w:hint="default"/>
                      <w:color w:val="auto"/>
                    </w:rPr>
                  </w:pPr>
                  <w:r>
                    <w:rPr>
                      <w:rFonts w:hint="default"/>
                      <w:color w:val="auto"/>
                    </w:rPr>
                    <w:t xml:space="preserve">16.621 </w:t>
                  </w:r>
                </w:p>
              </w:tc>
              <w:tc>
                <w:tcPr>
                  <w:tcW w:w="463" w:type="pct"/>
                  <w:tcBorders>
                    <w:left w:val="single" w:color="000000" w:sz="6" w:space="0"/>
                    <w:tl2br w:val="nil"/>
                    <w:tr2bl w:val="nil"/>
                  </w:tcBorders>
                </w:tcPr>
                <w:p w14:paraId="71AFFA76">
                  <w:pPr>
                    <w:pStyle w:val="28"/>
                    <w:rPr>
                      <w:rFonts w:hint="default"/>
                      <w:color w:val="auto"/>
                    </w:rPr>
                  </w:pPr>
                  <w:r>
                    <w:rPr>
                      <w:rFonts w:hint="default"/>
                      <w:color w:val="auto"/>
                    </w:rPr>
                    <w:t>4820</w:t>
                  </w:r>
                </w:p>
              </w:tc>
              <w:tc>
                <w:tcPr>
                  <w:tcW w:w="390" w:type="pct"/>
                  <w:tcBorders>
                    <w:left w:val="single" w:color="000000" w:sz="6" w:space="0"/>
                    <w:tl2br w:val="nil"/>
                    <w:tr2bl w:val="nil"/>
                  </w:tcBorders>
                </w:tcPr>
                <w:p w14:paraId="07287503">
                  <w:pPr>
                    <w:pStyle w:val="28"/>
                    <w:rPr>
                      <w:rFonts w:hint="default"/>
                      <w:color w:val="auto"/>
                    </w:rPr>
                  </w:pPr>
                  <w:r>
                    <w:rPr>
                      <w:color w:val="auto"/>
                    </w:rPr>
                    <w:t>/</w:t>
                  </w:r>
                </w:p>
              </w:tc>
            </w:tr>
            <w:tr w14:paraId="6681C78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08" w:type="pct"/>
                  <w:gridSpan w:val="2"/>
                  <w:tcBorders>
                    <w:tl2br w:val="nil"/>
                    <w:tr2bl w:val="nil"/>
                  </w:tcBorders>
                </w:tcPr>
                <w:p w14:paraId="2817555A">
                  <w:pPr>
                    <w:pStyle w:val="28"/>
                    <w:rPr>
                      <w:rFonts w:hint="default"/>
                      <w:color w:val="auto"/>
                    </w:rPr>
                  </w:pPr>
                  <w:r>
                    <w:rPr>
                      <w:color w:val="auto"/>
                    </w:rPr>
                    <w:t>合计</w:t>
                  </w:r>
                </w:p>
              </w:tc>
              <w:tc>
                <w:tcPr>
                  <w:tcW w:w="861" w:type="pct"/>
                  <w:tcBorders>
                    <w:tl2br w:val="nil"/>
                    <w:tr2bl w:val="nil"/>
                  </w:tcBorders>
                </w:tcPr>
                <w:p w14:paraId="22323417">
                  <w:pPr>
                    <w:pStyle w:val="28"/>
                    <w:rPr>
                      <w:rFonts w:hint="default"/>
                      <w:color w:val="auto"/>
                    </w:rPr>
                  </w:pPr>
                  <w:r>
                    <w:rPr>
                      <w:color w:val="auto"/>
                    </w:rPr>
                    <w:t>/</w:t>
                  </w:r>
                </w:p>
              </w:tc>
              <w:tc>
                <w:tcPr>
                  <w:tcW w:w="881" w:type="pct"/>
                  <w:tcBorders>
                    <w:tl2br w:val="nil"/>
                    <w:tr2bl w:val="nil"/>
                  </w:tcBorders>
                </w:tcPr>
                <w:p w14:paraId="7B051A63">
                  <w:pPr>
                    <w:pStyle w:val="28"/>
                    <w:rPr>
                      <w:rFonts w:hint="default"/>
                      <w:color w:val="auto"/>
                    </w:rPr>
                  </w:pPr>
                  <w:r>
                    <w:rPr>
                      <w:color w:val="auto"/>
                    </w:rPr>
                    <w:t>/</w:t>
                  </w:r>
                </w:p>
              </w:tc>
              <w:tc>
                <w:tcPr>
                  <w:tcW w:w="466" w:type="pct"/>
                  <w:tcBorders>
                    <w:right w:val="single" w:color="000000" w:sz="6" w:space="0"/>
                    <w:tl2br w:val="nil"/>
                    <w:tr2bl w:val="nil"/>
                  </w:tcBorders>
                </w:tcPr>
                <w:p w14:paraId="0DD24579">
                  <w:pPr>
                    <w:pStyle w:val="28"/>
                    <w:rPr>
                      <w:rFonts w:hint="default"/>
                      <w:color w:val="auto"/>
                    </w:rPr>
                  </w:pPr>
                  <w:r>
                    <w:rPr>
                      <w:color w:val="auto"/>
                    </w:rPr>
                    <w:t>33.269</w:t>
                  </w:r>
                </w:p>
              </w:tc>
              <w:tc>
                <w:tcPr>
                  <w:tcW w:w="467" w:type="pct"/>
                  <w:tcBorders>
                    <w:left w:val="single" w:color="000000" w:sz="6" w:space="0"/>
                    <w:tl2br w:val="nil"/>
                    <w:tr2bl w:val="nil"/>
                  </w:tcBorders>
                </w:tcPr>
                <w:p w14:paraId="56BFF006">
                  <w:pPr>
                    <w:pStyle w:val="28"/>
                    <w:rPr>
                      <w:rFonts w:hint="default"/>
                      <w:color w:val="auto"/>
                    </w:rPr>
                  </w:pPr>
                  <w:r>
                    <w:rPr>
                      <w:color w:val="auto"/>
                    </w:rPr>
                    <w:t>9648.2</w:t>
                  </w:r>
                </w:p>
              </w:tc>
              <w:tc>
                <w:tcPr>
                  <w:tcW w:w="460" w:type="pct"/>
                  <w:tcBorders>
                    <w:right w:val="single" w:color="000000" w:sz="6" w:space="0"/>
                    <w:tl2br w:val="nil"/>
                    <w:tr2bl w:val="nil"/>
                  </w:tcBorders>
                </w:tcPr>
                <w:p w14:paraId="1C67F172">
                  <w:pPr>
                    <w:pStyle w:val="28"/>
                    <w:rPr>
                      <w:rFonts w:hint="default" w:eastAsia="宋体"/>
                      <w:color w:val="auto"/>
                      <w:lang w:val="en-US" w:eastAsia="zh-CN"/>
                    </w:rPr>
                  </w:pPr>
                  <w:r>
                    <w:rPr>
                      <w:rFonts w:hint="eastAsia"/>
                      <w:color w:val="auto"/>
                      <w:lang w:val="en-US" w:eastAsia="zh-CN"/>
                    </w:rPr>
                    <w:t>19.296</w:t>
                  </w:r>
                </w:p>
              </w:tc>
              <w:tc>
                <w:tcPr>
                  <w:tcW w:w="463" w:type="pct"/>
                  <w:tcBorders>
                    <w:left w:val="single" w:color="000000" w:sz="6" w:space="0"/>
                    <w:tl2br w:val="nil"/>
                    <w:tr2bl w:val="nil"/>
                  </w:tcBorders>
                </w:tcPr>
                <w:p w14:paraId="5AA65F08">
                  <w:pPr>
                    <w:pStyle w:val="28"/>
                    <w:rPr>
                      <w:rFonts w:hint="default" w:eastAsia="宋体"/>
                      <w:color w:val="auto"/>
                      <w:lang w:val="en-US" w:eastAsia="zh-CN"/>
                    </w:rPr>
                  </w:pPr>
                  <w:r>
                    <w:rPr>
                      <w:rFonts w:hint="eastAsia"/>
                      <w:color w:val="auto"/>
                      <w:lang w:val="en-US" w:eastAsia="zh-CN"/>
                    </w:rPr>
                    <w:t>5596</w:t>
                  </w:r>
                </w:p>
              </w:tc>
              <w:tc>
                <w:tcPr>
                  <w:tcW w:w="390" w:type="pct"/>
                  <w:tcBorders>
                    <w:left w:val="single" w:color="000000" w:sz="6" w:space="0"/>
                    <w:tl2br w:val="nil"/>
                    <w:tr2bl w:val="nil"/>
                  </w:tcBorders>
                </w:tcPr>
                <w:p w14:paraId="3B988DB9">
                  <w:pPr>
                    <w:pStyle w:val="28"/>
                    <w:rPr>
                      <w:rFonts w:hint="default"/>
                      <w:color w:val="auto"/>
                    </w:rPr>
                  </w:pPr>
                  <w:r>
                    <w:rPr>
                      <w:color w:val="auto"/>
                    </w:rPr>
                    <w:t>/</w:t>
                  </w:r>
                </w:p>
              </w:tc>
            </w:tr>
            <w:tr w14:paraId="45D5CCD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000" w:type="pct"/>
                  <w:gridSpan w:val="9"/>
                  <w:tcBorders>
                    <w:tl2br w:val="nil"/>
                    <w:tr2bl w:val="nil"/>
                  </w:tcBorders>
                </w:tcPr>
                <w:p w14:paraId="1BD141CB">
                  <w:pPr>
                    <w:pStyle w:val="28"/>
                    <w:rPr>
                      <w:rFonts w:hint="default"/>
                      <w:color w:val="auto"/>
                    </w:rPr>
                  </w:pPr>
                  <w:r>
                    <w:rPr>
                      <w:color w:val="auto"/>
                    </w:rPr>
                    <w:t>备注：连续排放水量均为0.2m</w:t>
                  </w:r>
                  <w:r>
                    <w:rPr>
                      <w:color w:val="auto"/>
                      <w:vertAlign w:val="superscript"/>
                    </w:rPr>
                    <w:t>3</w:t>
                  </w:r>
                  <w:r>
                    <w:rPr>
                      <w:color w:val="auto"/>
                    </w:rPr>
                    <w:t>/h，调整后，前处理线部分年工作时间（290d，8h/d），自动电泳线年工作时间4640h（290d，16h/d）。</w:t>
                  </w:r>
                </w:p>
              </w:tc>
            </w:tr>
          </w:tbl>
          <w:p w14:paraId="3620CBAB">
            <w:pPr>
              <w:adjustRightInd w:val="0"/>
              <w:snapToGrid w:val="0"/>
              <w:spacing w:line="360" w:lineRule="auto"/>
              <w:ind w:firstLine="480" w:firstLineChars="200"/>
              <w:jc w:val="left"/>
              <w:rPr>
                <w:color w:val="auto"/>
              </w:rPr>
            </w:pPr>
            <w:r>
              <w:rPr>
                <w:rFonts w:hint="eastAsia"/>
                <w:color w:val="auto"/>
              </w:rPr>
              <w:t>人工电泳线淘汰后，喷漆线及部分喷粉线依托其进行处理，自动电泳线及前处理线合计用水略有减少，前处理线及电泳线合计废水排放量24.231m</w:t>
            </w:r>
            <w:r>
              <w:rPr>
                <w:rFonts w:hint="eastAsia"/>
                <w:color w:val="auto"/>
                <w:vertAlign w:val="superscript"/>
              </w:rPr>
              <w:t>3</w:t>
            </w:r>
            <w:r>
              <w:rPr>
                <w:rFonts w:hint="eastAsia"/>
                <w:color w:val="auto"/>
              </w:rPr>
              <w:t>/d</w:t>
            </w:r>
            <w:r>
              <w:rPr>
                <w:rFonts w:hint="eastAsia"/>
                <w:color w:val="auto"/>
                <w:lang w:eastAsia="zh-CN"/>
              </w:rPr>
              <w:t>（</w:t>
            </w:r>
            <w:r>
              <w:rPr>
                <w:rFonts w:hint="eastAsia"/>
                <w:color w:val="auto"/>
                <w:lang w:val="en-US" w:eastAsia="zh-CN"/>
              </w:rPr>
              <w:t>7027.1t/a</w:t>
            </w:r>
            <w:r>
              <w:rPr>
                <w:rFonts w:hint="eastAsia"/>
                <w:color w:val="auto"/>
                <w:lang w:eastAsia="zh-CN"/>
              </w:rPr>
              <w:t>）</w:t>
            </w:r>
            <w:r>
              <w:rPr>
                <w:rFonts w:hint="eastAsia"/>
                <w:color w:val="auto"/>
              </w:rPr>
              <w:t>，其中电泳线废水排放量16.621m</w:t>
            </w:r>
            <w:r>
              <w:rPr>
                <w:rFonts w:hint="eastAsia"/>
                <w:color w:val="auto"/>
                <w:vertAlign w:val="superscript"/>
              </w:rPr>
              <w:t>3</w:t>
            </w:r>
            <w:r>
              <w:rPr>
                <w:rFonts w:hint="eastAsia"/>
                <w:color w:val="auto"/>
              </w:rPr>
              <w:t>/d，前处理线废水排放量7.610m</w:t>
            </w:r>
            <w:r>
              <w:rPr>
                <w:rFonts w:hint="eastAsia"/>
                <w:color w:val="auto"/>
                <w:vertAlign w:val="superscript"/>
              </w:rPr>
              <w:t>3</w:t>
            </w:r>
            <w:r>
              <w:rPr>
                <w:rFonts w:hint="eastAsia"/>
                <w:color w:val="auto"/>
              </w:rPr>
              <w:t>/d。</w:t>
            </w:r>
          </w:p>
          <w:p w14:paraId="23323E5B">
            <w:pPr>
              <w:adjustRightInd w:val="0"/>
              <w:snapToGrid w:val="0"/>
              <w:spacing w:line="360" w:lineRule="auto"/>
              <w:ind w:firstLine="482" w:firstLineChars="200"/>
              <w:jc w:val="left"/>
              <w:rPr>
                <w:b/>
                <w:bCs/>
                <w:color w:val="auto"/>
              </w:rPr>
            </w:pPr>
            <w:r>
              <w:rPr>
                <w:rFonts w:hint="eastAsia"/>
                <w:b/>
                <w:bCs/>
                <w:color w:val="auto"/>
              </w:rPr>
              <w:t>②纯水机用</w:t>
            </w:r>
            <w:r>
              <w:rPr>
                <w:rFonts w:hint="eastAsia"/>
                <w:b/>
                <w:bCs/>
                <w:color w:val="auto"/>
                <w:lang w:val="en-US" w:eastAsia="zh-CN"/>
              </w:rPr>
              <w:t>排</w:t>
            </w:r>
            <w:r>
              <w:rPr>
                <w:rFonts w:hint="eastAsia"/>
                <w:b/>
                <w:bCs/>
                <w:color w:val="auto"/>
              </w:rPr>
              <w:t>水</w:t>
            </w:r>
          </w:p>
          <w:p w14:paraId="598EFDBA">
            <w:pPr>
              <w:adjustRightInd w:val="0"/>
              <w:snapToGrid w:val="0"/>
              <w:spacing w:line="360" w:lineRule="auto"/>
              <w:ind w:firstLine="480" w:firstLineChars="200"/>
              <w:jc w:val="left"/>
              <w:rPr>
                <w:rFonts w:hint="default" w:eastAsia="宋体"/>
                <w:color w:val="auto"/>
                <w:lang w:val="en-US" w:eastAsia="zh-CN"/>
              </w:rPr>
            </w:pPr>
            <w:r>
              <w:rPr>
                <w:rFonts w:hint="eastAsia"/>
                <w:color w:val="auto"/>
              </w:rPr>
              <w:t>纯水机主要用于供给电泳所用纯水，电泳线用水量变化后，纯水机用水量相应有所变化，纯水制备率以60%计，电泳所需纯水</w:t>
            </w:r>
            <w:r>
              <w:rPr>
                <w:rFonts w:hint="eastAsia"/>
                <w:color w:val="auto"/>
                <w:lang w:val="en-US" w:eastAsia="zh-CN"/>
              </w:rPr>
              <w:t>7.983m</w:t>
            </w:r>
            <w:r>
              <w:rPr>
                <w:rFonts w:hint="eastAsia"/>
                <w:color w:val="auto"/>
                <w:vertAlign w:val="superscript"/>
                <w:lang w:val="en-US" w:eastAsia="zh-CN"/>
              </w:rPr>
              <w:t>3</w:t>
            </w:r>
            <w:r>
              <w:rPr>
                <w:rFonts w:hint="eastAsia"/>
                <w:color w:val="auto"/>
                <w:lang w:val="en-US" w:eastAsia="zh-CN"/>
              </w:rPr>
              <w:t>/d</w:t>
            </w:r>
            <w:r>
              <w:rPr>
                <w:rFonts w:hint="eastAsia"/>
                <w:color w:val="auto"/>
              </w:rPr>
              <w:t>，则纯水机用水量</w:t>
            </w:r>
            <w:r>
              <w:rPr>
                <w:rFonts w:hint="eastAsia"/>
                <w:color w:val="auto"/>
                <w:lang w:val="en-US" w:eastAsia="zh-CN"/>
              </w:rPr>
              <w:t>13.305</w:t>
            </w:r>
            <w:r>
              <w:rPr>
                <w:rFonts w:hint="eastAsia"/>
                <w:color w:val="auto"/>
              </w:rPr>
              <w:t>m</w:t>
            </w:r>
            <w:r>
              <w:rPr>
                <w:rFonts w:hint="eastAsia"/>
                <w:color w:val="auto"/>
                <w:vertAlign w:val="superscript"/>
              </w:rPr>
              <w:t>3</w:t>
            </w:r>
            <w:r>
              <w:rPr>
                <w:rFonts w:hint="eastAsia"/>
                <w:color w:val="auto"/>
              </w:rPr>
              <w:t>/d</w:t>
            </w:r>
            <w:r>
              <w:rPr>
                <w:rFonts w:hint="eastAsia"/>
                <w:color w:val="auto"/>
                <w:lang w:eastAsia="zh-CN"/>
              </w:rPr>
              <w:t>，</w:t>
            </w:r>
            <w:r>
              <w:rPr>
                <w:rFonts w:hint="eastAsia"/>
                <w:color w:val="auto"/>
                <w:lang w:val="en-US" w:eastAsia="zh-CN"/>
              </w:rPr>
              <w:t>排放浓水5.322m</w:t>
            </w:r>
            <w:r>
              <w:rPr>
                <w:rFonts w:hint="eastAsia"/>
                <w:color w:val="auto"/>
                <w:vertAlign w:val="superscript"/>
                <w:lang w:val="en-US" w:eastAsia="zh-CN"/>
              </w:rPr>
              <w:t>3</w:t>
            </w:r>
            <w:r>
              <w:rPr>
                <w:rFonts w:hint="eastAsia"/>
                <w:color w:val="auto"/>
                <w:lang w:val="en-US" w:eastAsia="zh-CN"/>
              </w:rPr>
              <w:t>/d（1352.67m</w:t>
            </w:r>
            <w:r>
              <w:rPr>
                <w:rFonts w:hint="eastAsia"/>
                <w:color w:val="auto"/>
                <w:vertAlign w:val="superscript"/>
                <w:lang w:val="en-US" w:eastAsia="zh-CN"/>
              </w:rPr>
              <w:t>3</w:t>
            </w:r>
            <w:r>
              <w:rPr>
                <w:rFonts w:hint="eastAsia"/>
                <w:color w:val="auto"/>
                <w:lang w:val="en-US" w:eastAsia="zh-CN"/>
              </w:rPr>
              <w:t>/a）。</w:t>
            </w:r>
          </w:p>
          <w:p w14:paraId="183C5C1B">
            <w:pPr>
              <w:adjustRightInd w:val="0"/>
              <w:snapToGrid w:val="0"/>
              <w:spacing w:line="360" w:lineRule="auto"/>
              <w:ind w:firstLine="482" w:firstLineChars="200"/>
              <w:jc w:val="left"/>
              <w:rPr>
                <w:b/>
                <w:bCs/>
                <w:color w:val="auto"/>
              </w:rPr>
            </w:pPr>
            <w:r>
              <w:rPr>
                <w:rFonts w:hint="eastAsia"/>
                <w:b/>
                <w:bCs/>
                <w:color w:val="auto"/>
                <w:lang w:val="en-US" w:eastAsia="zh-CN"/>
              </w:rPr>
              <w:t>③</w:t>
            </w:r>
            <w:r>
              <w:rPr>
                <w:rFonts w:hint="eastAsia"/>
                <w:b/>
                <w:bCs/>
                <w:color w:val="auto"/>
              </w:rPr>
              <w:t>热洁炉用水</w:t>
            </w:r>
          </w:p>
          <w:p w14:paraId="5EA62A02">
            <w:pPr>
              <w:adjustRightInd w:val="0"/>
              <w:snapToGrid w:val="0"/>
              <w:spacing w:line="360" w:lineRule="auto"/>
              <w:ind w:firstLine="480" w:firstLineChars="200"/>
              <w:jc w:val="left"/>
              <w:rPr>
                <w:rFonts w:hint="eastAsia"/>
                <w:color w:val="auto"/>
              </w:rPr>
            </w:pPr>
            <w:r>
              <w:rPr>
                <w:rFonts w:hint="eastAsia"/>
                <w:color w:val="auto"/>
              </w:rPr>
              <w:t>项目新增用水极少，仅涉及少量热洁炉冷却用水。</w:t>
            </w:r>
            <w:r>
              <w:rPr>
                <w:rFonts w:hint="eastAsia"/>
                <w:bCs/>
                <w:color w:val="auto"/>
              </w:rPr>
              <w:t>本项目热洁炉清理挂具，热洁炉内部设有喷水头，工作温度过高时会喷水降温</w:t>
            </w:r>
            <w:r>
              <w:rPr>
                <w:color w:val="auto"/>
              </w:rPr>
              <w:t>，</w:t>
            </w:r>
            <w:r>
              <w:rPr>
                <w:rFonts w:hint="eastAsia"/>
                <w:color w:val="auto"/>
              </w:rPr>
              <w:t>根据设备厂家提供资料，热洁炉每次工作喷水约20L，拟建项目每周使用热洁炉2次，年使用84次，则项目年用水1.68m</w:t>
            </w:r>
            <w:r>
              <w:rPr>
                <w:rFonts w:hint="eastAsia"/>
                <w:color w:val="auto"/>
                <w:vertAlign w:val="superscript"/>
              </w:rPr>
              <w:t>3</w:t>
            </w:r>
            <w:r>
              <w:rPr>
                <w:rFonts w:hint="eastAsia"/>
                <w:color w:val="auto"/>
              </w:rPr>
              <w:t>/a，最大日用水量0.02</w:t>
            </w:r>
            <w:r>
              <w:rPr>
                <w:color w:val="auto"/>
              </w:rPr>
              <w:t>m</w:t>
            </w:r>
            <w:r>
              <w:rPr>
                <w:color w:val="auto"/>
                <w:vertAlign w:val="superscript"/>
              </w:rPr>
              <w:t>3</w:t>
            </w:r>
            <w:r>
              <w:rPr>
                <w:color w:val="auto"/>
              </w:rPr>
              <w:t>/d</w:t>
            </w:r>
            <w:r>
              <w:rPr>
                <w:rFonts w:hint="eastAsia"/>
                <w:color w:val="auto"/>
              </w:rPr>
              <w:t>。热洁炉冷却用水在高温炉内全部汽化，无废水产生。</w:t>
            </w:r>
          </w:p>
          <w:p w14:paraId="4D6D72DE">
            <w:pPr>
              <w:numPr>
                <w:ilvl w:val="0"/>
                <w:numId w:val="5"/>
              </w:numPr>
              <w:adjustRightInd w:val="0"/>
              <w:snapToGrid w:val="0"/>
              <w:spacing w:line="360" w:lineRule="auto"/>
              <w:ind w:left="0" w:leftChars="0" w:firstLine="480" w:firstLineChars="200"/>
              <w:jc w:val="left"/>
              <w:rPr>
                <w:rFonts w:hint="eastAsia"/>
                <w:color w:val="auto"/>
                <w:lang w:val="en-US" w:eastAsia="zh-CN"/>
              </w:rPr>
            </w:pPr>
            <w:r>
              <w:rPr>
                <w:rFonts w:hint="eastAsia"/>
                <w:color w:val="auto"/>
                <w:lang w:val="en-US" w:eastAsia="zh-CN"/>
              </w:rPr>
              <w:t>水平衡</w:t>
            </w:r>
          </w:p>
          <w:p w14:paraId="6C5C798F">
            <w:pPr>
              <w:pStyle w:val="26"/>
              <w:rPr>
                <w:color w:val="auto"/>
              </w:rPr>
            </w:pPr>
            <w:r>
              <w:rPr>
                <w:color w:val="auto"/>
              </w:rPr>
              <w:t>项目</w:t>
            </w:r>
            <w:r>
              <w:rPr>
                <w:rFonts w:hint="eastAsia"/>
                <w:color w:val="auto"/>
              </w:rPr>
              <w:t>运营期</w:t>
            </w:r>
            <w:r>
              <w:rPr>
                <w:color w:val="auto"/>
              </w:rPr>
              <w:t>间用水量核算见</w:t>
            </w:r>
            <w:r>
              <w:rPr>
                <w:rFonts w:hint="eastAsia"/>
                <w:color w:val="auto"/>
              </w:rPr>
              <w:t>下</w:t>
            </w:r>
            <w:r>
              <w:rPr>
                <w:color w:val="auto"/>
              </w:rPr>
              <w:t>表</w:t>
            </w:r>
            <w:r>
              <w:rPr>
                <w:rFonts w:hint="eastAsia"/>
                <w:color w:val="auto"/>
              </w:rPr>
              <w:t>。</w:t>
            </w:r>
          </w:p>
          <w:p w14:paraId="06A146D9">
            <w:pPr>
              <w:pStyle w:val="6"/>
              <w:tabs>
                <w:tab w:val="clear" w:pos="0"/>
              </w:tabs>
              <w:spacing w:before="156"/>
              <w:rPr>
                <w:color w:val="auto"/>
              </w:rPr>
            </w:pPr>
            <w:r>
              <w:rPr>
                <w:color w:val="auto"/>
              </w:rPr>
              <w:t>用水量核算表</w:t>
            </w:r>
          </w:p>
          <w:tbl>
            <w:tblPr>
              <w:tblStyle w:val="21"/>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40"/>
              <w:gridCol w:w="1369"/>
              <w:gridCol w:w="1084"/>
              <w:gridCol w:w="1171"/>
              <w:gridCol w:w="1194"/>
              <w:gridCol w:w="1172"/>
              <w:gridCol w:w="1158"/>
              <w:gridCol w:w="822"/>
              <w:gridCol w:w="2"/>
            </w:tblGrid>
            <w:tr w14:paraId="067127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2" w:type="pct"/>
                  <w:noWrap w:val="0"/>
                  <w:vAlign w:val="center"/>
                </w:tcPr>
                <w:p w14:paraId="248D876E">
                  <w:pPr>
                    <w:snapToGrid w:val="0"/>
                    <w:spacing w:line="240" w:lineRule="auto"/>
                    <w:rPr>
                      <w:color w:val="auto"/>
                      <w:sz w:val="21"/>
                    </w:rPr>
                  </w:pPr>
                  <w:r>
                    <w:rPr>
                      <w:color w:val="auto"/>
                      <w:sz w:val="21"/>
                    </w:rPr>
                    <w:t>序号</w:t>
                  </w:r>
                </w:p>
              </w:tc>
              <w:tc>
                <w:tcPr>
                  <w:tcW w:w="795" w:type="pct"/>
                  <w:noWrap w:val="0"/>
                  <w:vAlign w:val="center"/>
                </w:tcPr>
                <w:p w14:paraId="7B0F8C2E">
                  <w:pPr>
                    <w:snapToGrid w:val="0"/>
                    <w:spacing w:line="240" w:lineRule="auto"/>
                    <w:rPr>
                      <w:color w:val="auto"/>
                      <w:sz w:val="21"/>
                    </w:rPr>
                  </w:pPr>
                  <w:r>
                    <w:rPr>
                      <w:color w:val="auto"/>
                      <w:sz w:val="21"/>
                    </w:rPr>
                    <w:t>用水定额</w:t>
                  </w:r>
                </w:p>
              </w:tc>
              <w:tc>
                <w:tcPr>
                  <w:tcW w:w="629" w:type="pct"/>
                  <w:noWrap w:val="0"/>
                  <w:vAlign w:val="center"/>
                </w:tcPr>
                <w:p w14:paraId="3D6A2EBE">
                  <w:pPr>
                    <w:snapToGrid w:val="0"/>
                    <w:spacing w:line="240" w:lineRule="auto"/>
                    <w:rPr>
                      <w:color w:val="auto"/>
                      <w:sz w:val="21"/>
                    </w:rPr>
                  </w:pPr>
                  <w:r>
                    <w:rPr>
                      <w:color w:val="auto"/>
                      <w:sz w:val="21"/>
                    </w:rPr>
                    <w:t>用水单位</w:t>
                  </w:r>
                </w:p>
              </w:tc>
              <w:tc>
                <w:tcPr>
                  <w:tcW w:w="680" w:type="pct"/>
                  <w:noWrap w:val="0"/>
                  <w:vAlign w:val="center"/>
                </w:tcPr>
                <w:p w14:paraId="6BDB615D">
                  <w:pPr>
                    <w:snapToGrid w:val="0"/>
                    <w:spacing w:line="240" w:lineRule="auto"/>
                    <w:rPr>
                      <w:color w:val="auto"/>
                      <w:sz w:val="21"/>
                    </w:rPr>
                  </w:pPr>
                  <w:r>
                    <w:rPr>
                      <w:color w:val="auto"/>
                      <w:sz w:val="21"/>
                    </w:rPr>
                    <w:t>最大日用水量（m</w:t>
                  </w:r>
                  <w:r>
                    <w:rPr>
                      <w:color w:val="auto"/>
                      <w:sz w:val="21"/>
                      <w:vertAlign w:val="superscript"/>
                    </w:rPr>
                    <w:t>3</w:t>
                  </w:r>
                  <w:r>
                    <w:rPr>
                      <w:color w:val="auto"/>
                      <w:sz w:val="21"/>
                    </w:rPr>
                    <w:t>/d）</w:t>
                  </w:r>
                </w:p>
              </w:tc>
              <w:tc>
                <w:tcPr>
                  <w:tcW w:w="693" w:type="pct"/>
                  <w:noWrap w:val="0"/>
                  <w:vAlign w:val="center"/>
                </w:tcPr>
                <w:p w14:paraId="16608196">
                  <w:pPr>
                    <w:snapToGrid w:val="0"/>
                    <w:spacing w:line="240" w:lineRule="auto"/>
                    <w:rPr>
                      <w:color w:val="auto"/>
                      <w:sz w:val="21"/>
                    </w:rPr>
                  </w:pPr>
                  <w:r>
                    <w:rPr>
                      <w:color w:val="auto"/>
                      <w:sz w:val="21"/>
                    </w:rPr>
                    <w:t>年用水量（m</w:t>
                  </w:r>
                  <w:r>
                    <w:rPr>
                      <w:color w:val="auto"/>
                      <w:sz w:val="21"/>
                      <w:vertAlign w:val="superscript"/>
                    </w:rPr>
                    <w:t>3</w:t>
                  </w:r>
                  <w:r>
                    <w:rPr>
                      <w:color w:val="auto"/>
                      <w:sz w:val="21"/>
                    </w:rPr>
                    <w:t>/a）</w:t>
                  </w:r>
                </w:p>
              </w:tc>
              <w:tc>
                <w:tcPr>
                  <w:tcW w:w="680" w:type="pct"/>
                  <w:noWrap w:val="0"/>
                  <w:vAlign w:val="center"/>
                </w:tcPr>
                <w:p w14:paraId="0E5D9CA1">
                  <w:pPr>
                    <w:snapToGrid w:val="0"/>
                    <w:spacing w:line="240" w:lineRule="auto"/>
                    <w:rPr>
                      <w:color w:val="auto"/>
                      <w:sz w:val="21"/>
                    </w:rPr>
                  </w:pPr>
                  <w:r>
                    <w:rPr>
                      <w:color w:val="auto"/>
                      <w:sz w:val="21"/>
                    </w:rPr>
                    <w:t>日最大排水量（m</w:t>
                  </w:r>
                  <w:r>
                    <w:rPr>
                      <w:color w:val="auto"/>
                      <w:sz w:val="21"/>
                      <w:vertAlign w:val="superscript"/>
                    </w:rPr>
                    <w:t>3</w:t>
                  </w:r>
                  <w:r>
                    <w:rPr>
                      <w:color w:val="auto"/>
                      <w:sz w:val="21"/>
                    </w:rPr>
                    <w:t>/d）</w:t>
                  </w:r>
                </w:p>
              </w:tc>
              <w:tc>
                <w:tcPr>
                  <w:tcW w:w="672" w:type="pct"/>
                  <w:noWrap w:val="0"/>
                  <w:vAlign w:val="center"/>
                </w:tcPr>
                <w:p w14:paraId="22FB6A87">
                  <w:pPr>
                    <w:snapToGrid w:val="0"/>
                    <w:spacing w:line="240" w:lineRule="auto"/>
                    <w:rPr>
                      <w:color w:val="auto"/>
                      <w:sz w:val="21"/>
                    </w:rPr>
                  </w:pPr>
                  <w:r>
                    <w:rPr>
                      <w:color w:val="auto"/>
                      <w:sz w:val="21"/>
                    </w:rPr>
                    <w:t>年排水量（m</w:t>
                  </w:r>
                  <w:r>
                    <w:rPr>
                      <w:color w:val="auto"/>
                      <w:sz w:val="21"/>
                      <w:vertAlign w:val="superscript"/>
                    </w:rPr>
                    <w:t>3</w:t>
                  </w:r>
                  <w:r>
                    <w:rPr>
                      <w:color w:val="auto"/>
                      <w:sz w:val="21"/>
                    </w:rPr>
                    <w:t>/a）</w:t>
                  </w:r>
                </w:p>
              </w:tc>
              <w:tc>
                <w:tcPr>
                  <w:tcW w:w="476" w:type="pct"/>
                  <w:gridSpan w:val="2"/>
                  <w:noWrap w:val="0"/>
                  <w:vAlign w:val="center"/>
                </w:tcPr>
                <w:p w14:paraId="3371E308">
                  <w:pPr>
                    <w:snapToGrid w:val="0"/>
                    <w:spacing w:line="240" w:lineRule="auto"/>
                    <w:rPr>
                      <w:color w:val="auto"/>
                      <w:sz w:val="21"/>
                    </w:rPr>
                  </w:pPr>
                  <w:r>
                    <w:rPr>
                      <w:rFonts w:hint="eastAsia"/>
                      <w:color w:val="auto"/>
                      <w:sz w:val="21"/>
                    </w:rPr>
                    <w:t>排放去向</w:t>
                  </w:r>
                </w:p>
              </w:tc>
            </w:tr>
            <w:tr w14:paraId="2BB4E1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372" w:type="pct"/>
                  <w:noWrap w:val="0"/>
                  <w:vAlign w:val="center"/>
                </w:tcPr>
                <w:p w14:paraId="1E8B3B60">
                  <w:pPr>
                    <w:snapToGrid w:val="0"/>
                    <w:spacing w:line="240" w:lineRule="auto"/>
                    <w:rPr>
                      <w:rFonts w:hint="eastAsia" w:eastAsia="宋体"/>
                      <w:color w:val="auto"/>
                      <w:sz w:val="21"/>
                      <w:lang w:eastAsia="zh-CN"/>
                    </w:rPr>
                  </w:pPr>
                  <w:r>
                    <w:rPr>
                      <w:rFonts w:hint="eastAsia"/>
                      <w:color w:val="auto"/>
                      <w:sz w:val="21"/>
                      <w:lang w:val="en-US" w:eastAsia="zh-CN"/>
                    </w:rPr>
                    <w:t>前处理线</w:t>
                  </w:r>
                </w:p>
              </w:tc>
              <w:tc>
                <w:tcPr>
                  <w:tcW w:w="795" w:type="pct"/>
                  <w:noWrap w:val="0"/>
                  <w:vAlign w:val="center"/>
                </w:tcPr>
                <w:p w14:paraId="7B07CC0B">
                  <w:pPr>
                    <w:spacing w:line="240" w:lineRule="auto"/>
                    <w:rPr>
                      <w:rFonts w:hint="default" w:eastAsia="宋体"/>
                      <w:color w:val="auto"/>
                      <w:sz w:val="21"/>
                      <w:lang w:val="en-US" w:eastAsia="zh-CN"/>
                    </w:rPr>
                  </w:pPr>
                  <w:r>
                    <w:rPr>
                      <w:rFonts w:hint="eastAsia"/>
                      <w:color w:val="auto"/>
                      <w:sz w:val="21"/>
                      <w:lang w:val="en-US" w:eastAsia="zh-CN"/>
                    </w:rPr>
                    <w:t>每周补水槽液10%，定期更换</w:t>
                  </w:r>
                </w:p>
              </w:tc>
              <w:tc>
                <w:tcPr>
                  <w:tcW w:w="629" w:type="pct"/>
                  <w:noWrap w:val="0"/>
                  <w:vAlign w:val="center"/>
                </w:tcPr>
                <w:p w14:paraId="68D9DF0E">
                  <w:pPr>
                    <w:spacing w:line="240" w:lineRule="auto"/>
                    <w:rPr>
                      <w:rFonts w:hint="eastAsia"/>
                      <w:color w:val="auto"/>
                      <w:sz w:val="21"/>
                    </w:rPr>
                  </w:pPr>
                  <w:r>
                    <w:rPr>
                      <w:color w:val="auto"/>
                      <w:sz w:val="21"/>
                    </w:rPr>
                    <w:t>/</w:t>
                  </w:r>
                </w:p>
              </w:tc>
              <w:tc>
                <w:tcPr>
                  <w:tcW w:w="680" w:type="pct"/>
                  <w:noWrap w:val="0"/>
                  <w:vAlign w:val="center"/>
                </w:tcPr>
                <w:p w14:paraId="0086E26A">
                  <w:pPr>
                    <w:pStyle w:val="28"/>
                    <w:bidi w:val="0"/>
                    <w:rPr>
                      <w:rFonts w:hint="default"/>
                      <w:color w:val="auto"/>
                      <w:lang w:val="en-US" w:eastAsia="zh-CN"/>
                    </w:rPr>
                  </w:pPr>
                  <w:r>
                    <w:rPr>
                      <w:rFonts w:hint="eastAsia"/>
                      <w:color w:val="auto"/>
                      <w:lang w:val="en-US" w:eastAsia="zh-CN"/>
                    </w:rPr>
                    <w:t>4.675</w:t>
                  </w:r>
                </w:p>
              </w:tc>
              <w:tc>
                <w:tcPr>
                  <w:tcW w:w="693" w:type="pct"/>
                  <w:noWrap w:val="0"/>
                  <w:vAlign w:val="center"/>
                </w:tcPr>
                <w:p w14:paraId="5ECDFD00">
                  <w:pPr>
                    <w:pStyle w:val="28"/>
                    <w:bidi w:val="0"/>
                    <w:rPr>
                      <w:rFonts w:hint="default"/>
                      <w:color w:val="auto"/>
                      <w:lang w:val="en-US" w:eastAsia="zh-CN"/>
                    </w:rPr>
                  </w:pPr>
                  <w:r>
                    <w:rPr>
                      <w:rFonts w:hint="eastAsia"/>
                      <w:color w:val="auto"/>
                      <w:lang w:val="en-US" w:eastAsia="zh-CN"/>
                    </w:rPr>
                    <w:t>876</w:t>
                  </w:r>
                </w:p>
              </w:tc>
              <w:tc>
                <w:tcPr>
                  <w:tcW w:w="680" w:type="pct"/>
                  <w:noWrap w:val="0"/>
                  <w:vAlign w:val="center"/>
                </w:tcPr>
                <w:p w14:paraId="3ADC24E3">
                  <w:pPr>
                    <w:pStyle w:val="28"/>
                    <w:bidi w:val="0"/>
                    <w:rPr>
                      <w:rFonts w:hint="default"/>
                      <w:color w:val="auto"/>
                      <w:lang w:val="en-US" w:eastAsia="zh-CN"/>
                    </w:rPr>
                  </w:pPr>
                  <w:r>
                    <w:rPr>
                      <w:rFonts w:hint="eastAsia"/>
                      <w:color w:val="auto"/>
                      <w:lang w:val="en-US" w:eastAsia="zh-CN"/>
                    </w:rPr>
                    <w:t>2.675</w:t>
                  </w:r>
                </w:p>
              </w:tc>
              <w:tc>
                <w:tcPr>
                  <w:tcW w:w="672" w:type="pct"/>
                  <w:noWrap w:val="0"/>
                  <w:vAlign w:val="center"/>
                </w:tcPr>
                <w:p w14:paraId="520773E0">
                  <w:pPr>
                    <w:pStyle w:val="28"/>
                    <w:bidi w:val="0"/>
                    <w:rPr>
                      <w:rFonts w:hint="default"/>
                      <w:color w:val="auto"/>
                      <w:lang w:val="en-US" w:eastAsia="zh-CN"/>
                    </w:rPr>
                  </w:pPr>
                  <w:r>
                    <w:rPr>
                      <w:rFonts w:hint="eastAsia"/>
                      <w:color w:val="auto"/>
                      <w:lang w:val="en-US" w:eastAsia="zh-CN"/>
                    </w:rPr>
                    <w:t>776</w:t>
                  </w:r>
                </w:p>
              </w:tc>
              <w:tc>
                <w:tcPr>
                  <w:tcW w:w="476" w:type="pct"/>
                  <w:gridSpan w:val="2"/>
                  <w:vMerge w:val="restart"/>
                  <w:noWrap w:val="0"/>
                  <w:vAlign w:val="center"/>
                </w:tcPr>
                <w:p w14:paraId="78700D9B">
                  <w:pPr>
                    <w:widowControl/>
                    <w:spacing w:line="240" w:lineRule="auto"/>
                    <w:textAlignment w:val="center"/>
                    <w:rPr>
                      <w:rFonts w:hint="eastAsia" w:eastAsia="宋体"/>
                      <w:color w:val="auto"/>
                      <w:sz w:val="21"/>
                      <w:lang w:eastAsia="zh-CN"/>
                    </w:rPr>
                  </w:pPr>
                  <w:r>
                    <w:rPr>
                      <w:rFonts w:hint="eastAsia"/>
                      <w:color w:val="auto"/>
                      <w:sz w:val="21"/>
                      <w:lang w:val="en-US" w:eastAsia="zh-CN"/>
                    </w:rPr>
                    <w:t>污水处理站</w:t>
                  </w:r>
                </w:p>
              </w:tc>
            </w:tr>
            <w:tr w14:paraId="1FCDDC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372" w:type="pct"/>
                  <w:noWrap w:val="0"/>
                  <w:vAlign w:val="center"/>
                </w:tcPr>
                <w:p w14:paraId="5FCE3E9C">
                  <w:pPr>
                    <w:snapToGrid w:val="0"/>
                    <w:spacing w:line="240" w:lineRule="auto"/>
                    <w:rPr>
                      <w:rFonts w:hint="eastAsia" w:eastAsia="宋体"/>
                      <w:color w:val="auto"/>
                      <w:sz w:val="21"/>
                      <w:lang w:val="en-US" w:eastAsia="zh-CN"/>
                    </w:rPr>
                  </w:pPr>
                  <w:r>
                    <w:rPr>
                      <w:rFonts w:hint="eastAsia"/>
                      <w:color w:val="auto"/>
                      <w:sz w:val="21"/>
                      <w:lang w:val="en-US" w:eastAsia="zh-CN"/>
                    </w:rPr>
                    <w:t>自动电泳线</w:t>
                  </w:r>
                </w:p>
              </w:tc>
              <w:tc>
                <w:tcPr>
                  <w:tcW w:w="795" w:type="pct"/>
                  <w:noWrap w:val="0"/>
                  <w:vAlign w:val="center"/>
                </w:tcPr>
                <w:p w14:paraId="57F5E37F">
                  <w:pPr>
                    <w:spacing w:line="240" w:lineRule="auto"/>
                    <w:rPr>
                      <w:rFonts w:hint="default" w:eastAsia="宋体"/>
                      <w:color w:val="auto"/>
                      <w:sz w:val="21"/>
                      <w:lang w:val="en-US" w:eastAsia="zh-CN"/>
                    </w:rPr>
                  </w:pPr>
                  <w:r>
                    <w:rPr>
                      <w:rFonts w:hint="eastAsia"/>
                      <w:color w:val="auto"/>
                      <w:sz w:val="21"/>
                      <w:lang w:val="en-US" w:eastAsia="zh-CN"/>
                    </w:rPr>
                    <w:t>每周补水槽液10%，定期更换</w:t>
                  </w:r>
                </w:p>
              </w:tc>
              <w:tc>
                <w:tcPr>
                  <w:tcW w:w="629" w:type="pct"/>
                  <w:noWrap w:val="0"/>
                  <w:vAlign w:val="center"/>
                </w:tcPr>
                <w:p w14:paraId="401E04DA">
                  <w:pPr>
                    <w:spacing w:line="240" w:lineRule="auto"/>
                    <w:rPr>
                      <w:rFonts w:hint="eastAsia"/>
                      <w:color w:val="auto"/>
                      <w:sz w:val="21"/>
                    </w:rPr>
                  </w:pPr>
                  <w:r>
                    <w:rPr>
                      <w:color w:val="auto"/>
                      <w:sz w:val="21"/>
                    </w:rPr>
                    <w:t>/</w:t>
                  </w:r>
                </w:p>
              </w:tc>
              <w:tc>
                <w:tcPr>
                  <w:tcW w:w="680" w:type="pct"/>
                  <w:noWrap w:val="0"/>
                  <w:vAlign w:val="center"/>
                </w:tcPr>
                <w:p w14:paraId="1A989ED5">
                  <w:pPr>
                    <w:spacing w:line="240" w:lineRule="auto"/>
                    <w:rPr>
                      <w:rFonts w:hint="default" w:eastAsia="宋体"/>
                      <w:color w:val="auto"/>
                      <w:sz w:val="21"/>
                      <w:lang w:val="en-US" w:eastAsia="zh-CN"/>
                    </w:rPr>
                  </w:pPr>
                  <w:r>
                    <w:rPr>
                      <w:rFonts w:hint="eastAsia"/>
                      <w:color w:val="auto"/>
                      <w:sz w:val="21"/>
                      <w:lang w:val="en-US" w:eastAsia="zh-CN"/>
                    </w:rPr>
                    <w:t>11.738</w:t>
                  </w:r>
                  <w:r>
                    <w:rPr>
                      <w:rFonts w:hint="eastAsia"/>
                      <w:color w:val="auto"/>
                      <w:sz w:val="21"/>
                      <w:vertAlign w:val="superscript"/>
                      <w:lang w:val="en-US" w:eastAsia="zh-CN"/>
                    </w:rPr>
                    <w:t>①</w:t>
                  </w:r>
                </w:p>
              </w:tc>
              <w:tc>
                <w:tcPr>
                  <w:tcW w:w="693" w:type="pct"/>
                  <w:noWrap w:val="0"/>
                  <w:vAlign w:val="center"/>
                </w:tcPr>
                <w:p w14:paraId="0DD045F1">
                  <w:pPr>
                    <w:spacing w:line="240" w:lineRule="auto"/>
                    <w:rPr>
                      <w:rFonts w:hint="default" w:eastAsia="宋体"/>
                      <w:color w:val="auto"/>
                      <w:sz w:val="21"/>
                      <w:lang w:val="en-US" w:eastAsia="zh-CN"/>
                    </w:rPr>
                  </w:pPr>
                  <w:r>
                    <w:rPr>
                      <w:rFonts w:hint="eastAsia"/>
                      <w:color w:val="auto"/>
                      <w:sz w:val="21"/>
                      <w:lang w:val="en-US" w:eastAsia="zh-CN"/>
                    </w:rPr>
                    <w:t>2924</w:t>
                  </w:r>
                  <w:r>
                    <w:rPr>
                      <w:rFonts w:hint="eastAsia"/>
                      <w:color w:val="auto"/>
                      <w:sz w:val="21"/>
                      <w:vertAlign w:val="superscript"/>
                      <w:lang w:val="en-US" w:eastAsia="zh-CN"/>
                    </w:rPr>
                    <w:t>②</w:t>
                  </w:r>
                </w:p>
              </w:tc>
              <w:tc>
                <w:tcPr>
                  <w:tcW w:w="680" w:type="pct"/>
                  <w:noWrap w:val="0"/>
                  <w:vAlign w:val="center"/>
                </w:tcPr>
                <w:p w14:paraId="2DC74491">
                  <w:pPr>
                    <w:spacing w:line="240" w:lineRule="auto"/>
                    <w:rPr>
                      <w:rFonts w:hint="eastAsia"/>
                      <w:color w:val="auto"/>
                      <w:sz w:val="21"/>
                    </w:rPr>
                  </w:pPr>
                  <w:r>
                    <w:rPr>
                      <w:rFonts w:hint="eastAsia"/>
                      <w:color w:val="auto"/>
                      <w:sz w:val="21"/>
                      <w:lang w:val="en-US" w:eastAsia="zh-CN"/>
                    </w:rPr>
                    <w:t>16.621</w:t>
                  </w:r>
                </w:p>
              </w:tc>
              <w:tc>
                <w:tcPr>
                  <w:tcW w:w="672" w:type="pct"/>
                  <w:noWrap w:val="0"/>
                  <w:vAlign w:val="center"/>
                </w:tcPr>
                <w:p w14:paraId="67FBB3CC">
                  <w:pPr>
                    <w:spacing w:line="240" w:lineRule="auto"/>
                    <w:rPr>
                      <w:color w:val="auto"/>
                      <w:sz w:val="21"/>
                    </w:rPr>
                  </w:pPr>
                  <w:r>
                    <w:rPr>
                      <w:rFonts w:hint="eastAsia"/>
                      <w:color w:val="auto"/>
                      <w:sz w:val="21"/>
                      <w:lang w:val="en-US" w:eastAsia="zh-CN"/>
                    </w:rPr>
                    <w:t>4820</w:t>
                  </w:r>
                </w:p>
              </w:tc>
              <w:tc>
                <w:tcPr>
                  <w:tcW w:w="476" w:type="pct"/>
                  <w:gridSpan w:val="2"/>
                  <w:vMerge w:val="continue"/>
                  <w:noWrap w:val="0"/>
                  <w:vAlign w:val="center"/>
                </w:tcPr>
                <w:p w14:paraId="3F1FFC8D">
                  <w:pPr>
                    <w:snapToGrid w:val="0"/>
                    <w:spacing w:line="240" w:lineRule="auto"/>
                    <w:rPr>
                      <w:b/>
                      <w:bCs/>
                      <w:color w:val="auto"/>
                      <w:sz w:val="21"/>
                    </w:rPr>
                  </w:pPr>
                </w:p>
              </w:tc>
            </w:tr>
            <w:tr w14:paraId="78FF20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372" w:type="pct"/>
                  <w:noWrap w:val="0"/>
                  <w:vAlign w:val="center"/>
                </w:tcPr>
                <w:p w14:paraId="7060CA3D">
                  <w:pPr>
                    <w:snapToGrid w:val="0"/>
                    <w:spacing w:line="240" w:lineRule="auto"/>
                    <w:rPr>
                      <w:rFonts w:hint="eastAsia" w:eastAsia="宋体"/>
                      <w:color w:val="auto"/>
                      <w:sz w:val="21"/>
                      <w:lang w:val="en-US" w:eastAsia="zh-CN"/>
                    </w:rPr>
                  </w:pPr>
                  <w:r>
                    <w:rPr>
                      <w:rFonts w:hint="eastAsia"/>
                      <w:color w:val="auto"/>
                      <w:sz w:val="21"/>
                      <w:lang w:val="en-US" w:eastAsia="zh-CN"/>
                    </w:rPr>
                    <w:t>纯水制备</w:t>
                  </w:r>
                </w:p>
              </w:tc>
              <w:tc>
                <w:tcPr>
                  <w:tcW w:w="795" w:type="pct"/>
                  <w:noWrap w:val="0"/>
                  <w:vAlign w:val="center"/>
                </w:tcPr>
                <w:p w14:paraId="34E3D3D0">
                  <w:pPr>
                    <w:spacing w:line="240" w:lineRule="auto"/>
                    <w:rPr>
                      <w:rFonts w:hint="eastAsia"/>
                      <w:color w:val="auto"/>
                      <w:sz w:val="21"/>
                    </w:rPr>
                  </w:pPr>
                  <w:r>
                    <w:rPr>
                      <w:rFonts w:hint="eastAsia"/>
                      <w:color w:val="auto"/>
                      <w:sz w:val="21"/>
                    </w:rPr>
                    <w:t>纯水制备率以60%</w:t>
                  </w:r>
                </w:p>
              </w:tc>
              <w:tc>
                <w:tcPr>
                  <w:tcW w:w="629" w:type="pct"/>
                  <w:noWrap w:val="0"/>
                  <w:vAlign w:val="center"/>
                </w:tcPr>
                <w:p w14:paraId="6E466231">
                  <w:pPr>
                    <w:snapToGrid w:val="0"/>
                    <w:spacing w:line="240" w:lineRule="auto"/>
                    <w:rPr>
                      <w:color w:val="auto"/>
                      <w:sz w:val="21"/>
                    </w:rPr>
                  </w:pPr>
                  <w:r>
                    <w:rPr>
                      <w:rFonts w:hint="eastAsia"/>
                      <w:color w:val="auto"/>
                      <w:sz w:val="21"/>
                    </w:rPr>
                    <w:t>需纯水</w:t>
                  </w:r>
                  <w:r>
                    <w:rPr>
                      <w:rFonts w:hint="eastAsia"/>
                      <w:color w:val="auto"/>
                      <w:sz w:val="21"/>
                      <w:lang w:val="en-US" w:eastAsia="zh-CN"/>
                    </w:rPr>
                    <w:t>量7</w:t>
                  </w:r>
                  <w:r>
                    <w:rPr>
                      <w:rFonts w:hint="eastAsia"/>
                      <w:color w:val="auto"/>
                      <w:sz w:val="21"/>
                    </w:rPr>
                    <w:t>.833m</w:t>
                  </w:r>
                  <w:r>
                    <w:rPr>
                      <w:rFonts w:hint="eastAsia"/>
                      <w:color w:val="auto"/>
                      <w:sz w:val="21"/>
                      <w:vertAlign w:val="superscript"/>
                    </w:rPr>
                    <w:t>3</w:t>
                  </w:r>
                  <w:r>
                    <w:rPr>
                      <w:rFonts w:hint="eastAsia"/>
                      <w:color w:val="auto"/>
                      <w:sz w:val="21"/>
                    </w:rPr>
                    <w:t>/d</w:t>
                  </w:r>
                </w:p>
              </w:tc>
              <w:tc>
                <w:tcPr>
                  <w:tcW w:w="680" w:type="pct"/>
                  <w:noWrap w:val="0"/>
                  <w:vAlign w:val="center"/>
                </w:tcPr>
                <w:p w14:paraId="271208CD">
                  <w:pPr>
                    <w:widowControl/>
                    <w:spacing w:line="240" w:lineRule="auto"/>
                    <w:textAlignment w:val="center"/>
                    <w:rPr>
                      <w:rFonts w:hint="default" w:eastAsia="宋体"/>
                      <w:color w:val="auto"/>
                      <w:sz w:val="21"/>
                      <w:lang w:val="en-US" w:eastAsia="zh-CN"/>
                    </w:rPr>
                  </w:pPr>
                  <w:r>
                    <w:rPr>
                      <w:rFonts w:hint="eastAsia"/>
                      <w:color w:val="auto"/>
                      <w:sz w:val="21"/>
                      <w:lang w:val="en-US" w:eastAsia="zh-CN"/>
                    </w:rPr>
                    <w:t>13.305</w:t>
                  </w:r>
                </w:p>
              </w:tc>
              <w:tc>
                <w:tcPr>
                  <w:tcW w:w="693" w:type="pct"/>
                  <w:noWrap w:val="0"/>
                  <w:vAlign w:val="center"/>
                </w:tcPr>
                <w:p w14:paraId="4412E2CD">
                  <w:pPr>
                    <w:widowControl/>
                    <w:spacing w:line="240" w:lineRule="auto"/>
                    <w:textAlignment w:val="center"/>
                    <w:rPr>
                      <w:rFonts w:hint="default" w:eastAsia="宋体"/>
                      <w:color w:val="auto"/>
                      <w:sz w:val="21"/>
                      <w:lang w:val="en-US" w:eastAsia="zh-CN"/>
                    </w:rPr>
                  </w:pPr>
                  <w:r>
                    <w:rPr>
                      <w:rFonts w:hint="eastAsia"/>
                      <w:color w:val="auto"/>
                      <w:sz w:val="21"/>
                      <w:lang w:val="en-US" w:eastAsia="zh-CN"/>
                    </w:rPr>
                    <w:t>3381.67</w:t>
                  </w:r>
                </w:p>
              </w:tc>
              <w:tc>
                <w:tcPr>
                  <w:tcW w:w="680" w:type="pct"/>
                  <w:noWrap w:val="0"/>
                  <w:vAlign w:val="center"/>
                </w:tcPr>
                <w:p w14:paraId="2C1D22EA">
                  <w:pPr>
                    <w:widowControl/>
                    <w:spacing w:line="240" w:lineRule="auto"/>
                    <w:textAlignment w:val="center"/>
                    <w:rPr>
                      <w:rFonts w:hint="default" w:eastAsia="宋体"/>
                      <w:color w:val="auto"/>
                      <w:sz w:val="21"/>
                      <w:lang w:val="en-US" w:eastAsia="zh-CN"/>
                    </w:rPr>
                  </w:pPr>
                  <w:r>
                    <w:rPr>
                      <w:rFonts w:hint="eastAsia"/>
                      <w:color w:val="auto"/>
                      <w:sz w:val="21"/>
                      <w:lang w:val="en-US" w:eastAsia="zh-CN"/>
                    </w:rPr>
                    <w:t>5.322</w:t>
                  </w:r>
                </w:p>
              </w:tc>
              <w:tc>
                <w:tcPr>
                  <w:tcW w:w="672" w:type="pct"/>
                  <w:noWrap w:val="0"/>
                  <w:vAlign w:val="center"/>
                </w:tcPr>
                <w:p w14:paraId="26926144">
                  <w:pPr>
                    <w:widowControl/>
                    <w:spacing w:line="240" w:lineRule="auto"/>
                    <w:textAlignment w:val="center"/>
                    <w:rPr>
                      <w:rFonts w:hint="default" w:eastAsia="宋体"/>
                      <w:color w:val="auto"/>
                      <w:sz w:val="21"/>
                      <w:lang w:val="en-US" w:eastAsia="zh-CN"/>
                    </w:rPr>
                  </w:pPr>
                  <w:r>
                    <w:rPr>
                      <w:rFonts w:hint="eastAsia"/>
                      <w:color w:val="auto"/>
                      <w:sz w:val="21"/>
                      <w:lang w:val="en-US" w:eastAsia="zh-CN"/>
                    </w:rPr>
                    <w:t>1352.67</w:t>
                  </w:r>
                </w:p>
              </w:tc>
              <w:tc>
                <w:tcPr>
                  <w:tcW w:w="476" w:type="pct"/>
                  <w:gridSpan w:val="2"/>
                  <w:vMerge w:val="continue"/>
                  <w:tcBorders>
                    <w:bottom w:val="single" w:color="000000" w:sz="6" w:space="0"/>
                  </w:tcBorders>
                  <w:noWrap w:val="0"/>
                  <w:vAlign w:val="center"/>
                </w:tcPr>
                <w:p w14:paraId="069AADB5">
                  <w:pPr>
                    <w:widowControl/>
                    <w:spacing w:line="240" w:lineRule="auto"/>
                    <w:textAlignment w:val="center"/>
                    <w:rPr>
                      <w:color w:val="auto"/>
                      <w:sz w:val="21"/>
                    </w:rPr>
                  </w:pPr>
                </w:p>
              </w:tc>
            </w:tr>
            <w:tr w14:paraId="2163B8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372" w:type="pct"/>
                  <w:noWrap w:val="0"/>
                  <w:vAlign w:val="center"/>
                </w:tcPr>
                <w:p w14:paraId="5BE098ED">
                  <w:pPr>
                    <w:snapToGrid w:val="0"/>
                    <w:spacing w:line="240" w:lineRule="auto"/>
                    <w:rPr>
                      <w:rFonts w:hint="default" w:eastAsia="宋体"/>
                      <w:b w:val="0"/>
                      <w:bCs w:val="0"/>
                      <w:color w:val="auto"/>
                      <w:sz w:val="21"/>
                      <w:lang w:val="en-US" w:eastAsia="zh-CN"/>
                    </w:rPr>
                  </w:pPr>
                  <w:r>
                    <w:rPr>
                      <w:rFonts w:hint="eastAsia"/>
                      <w:b w:val="0"/>
                      <w:bCs w:val="0"/>
                      <w:color w:val="auto"/>
                      <w:sz w:val="21"/>
                      <w:lang w:val="en-US" w:eastAsia="zh-CN"/>
                    </w:rPr>
                    <w:t>热洁炉用水</w:t>
                  </w:r>
                </w:p>
              </w:tc>
              <w:tc>
                <w:tcPr>
                  <w:tcW w:w="795" w:type="pct"/>
                  <w:noWrap w:val="0"/>
                  <w:vAlign w:val="center"/>
                </w:tcPr>
                <w:p w14:paraId="7F3F4932">
                  <w:pPr>
                    <w:spacing w:line="240" w:lineRule="auto"/>
                    <w:rPr>
                      <w:rFonts w:hint="default" w:eastAsia="宋体"/>
                      <w:color w:val="auto"/>
                      <w:sz w:val="21"/>
                      <w:lang w:val="en-US" w:eastAsia="zh-CN"/>
                    </w:rPr>
                  </w:pPr>
                  <w:r>
                    <w:rPr>
                      <w:rFonts w:hint="eastAsia"/>
                      <w:color w:val="auto"/>
                      <w:sz w:val="21"/>
                      <w:lang w:val="en-US" w:eastAsia="zh-CN"/>
                    </w:rPr>
                    <w:t>单次用水20L</w:t>
                  </w:r>
                </w:p>
              </w:tc>
              <w:tc>
                <w:tcPr>
                  <w:tcW w:w="629" w:type="pct"/>
                  <w:noWrap w:val="0"/>
                  <w:vAlign w:val="center"/>
                </w:tcPr>
                <w:p w14:paraId="387A9BC0">
                  <w:pPr>
                    <w:snapToGrid w:val="0"/>
                    <w:spacing w:line="240" w:lineRule="auto"/>
                    <w:rPr>
                      <w:rFonts w:hint="default" w:eastAsia="宋体"/>
                      <w:color w:val="auto"/>
                      <w:sz w:val="21"/>
                      <w:lang w:val="en-US" w:eastAsia="zh-CN"/>
                    </w:rPr>
                  </w:pPr>
                  <w:r>
                    <w:rPr>
                      <w:rFonts w:hint="eastAsia"/>
                      <w:color w:val="auto"/>
                      <w:sz w:val="21"/>
                      <w:lang w:val="en-US" w:eastAsia="zh-CN"/>
                    </w:rPr>
                    <w:t>年使用84次</w:t>
                  </w:r>
                </w:p>
              </w:tc>
              <w:tc>
                <w:tcPr>
                  <w:tcW w:w="680" w:type="pct"/>
                  <w:noWrap w:val="0"/>
                  <w:vAlign w:val="center"/>
                </w:tcPr>
                <w:p w14:paraId="1760F096">
                  <w:pPr>
                    <w:widowControl/>
                    <w:spacing w:line="240" w:lineRule="auto"/>
                    <w:textAlignment w:val="center"/>
                    <w:rPr>
                      <w:rFonts w:hint="default" w:eastAsia="宋体"/>
                      <w:color w:val="auto"/>
                      <w:sz w:val="21"/>
                      <w:lang w:val="en-US" w:eastAsia="zh-CN"/>
                    </w:rPr>
                  </w:pPr>
                  <w:r>
                    <w:rPr>
                      <w:rFonts w:hint="eastAsia"/>
                      <w:color w:val="auto"/>
                      <w:sz w:val="21"/>
                      <w:lang w:val="en-US" w:eastAsia="zh-CN"/>
                    </w:rPr>
                    <w:t>0.02</w:t>
                  </w:r>
                </w:p>
              </w:tc>
              <w:tc>
                <w:tcPr>
                  <w:tcW w:w="693" w:type="pct"/>
                  <w:noWrap w:val="0"/>
                  <w:vAlign w:val="center"/>
                </w:tcPr>
                <w:p w14:paraId="61D26233">
                  <w:pPr>
                    <w:widowControl/>
                    <w:spacing w:line="240" w:lineRule="auto"/>
                    <w:textAlignment w:val="center"/>
                    <w:rPr>
                      <w:color w:val="auto"/>
                      <w:sz w:val="21"/>
                    </w:rPr>
                  </w:pPr>
                  <w:r>
                    <w:rPr>
                      <w:rFonts w:hint="eastAsia"/>
                      <w:color w:val="auto"/>
                      <w:sz w:val="21"/>
                      <w:lang w:val="en-US" w:eastAsia="zh-CN"/>
                    </w:rPr>
                    <w:t>1.68</w:t>
                  </w:r>
                </w:p>
              </w:tc>
              <w:tc>
                <w:tcPr>
                  <w:tcW w:w="680" w:type="pct"/>
                  <w:noWrap w:val="0"/>
                  <w:vAlign w:val="center"/>
                </w:tcPr>
                <w:p w14:paraId="23A5CF9A">
                  <w:pPr>
                    <w:widowControl/>
                    <w:spacing w:line="240" w:lineRule="auto"/>
                    <w:textAlignment w:val="center"/>
                    <w:rPr>
                      <w:rFonts w:hint="eastAsia" w:eastAsia="宋体"/>
                      <w:color w:val="auto"/>
                      <w:sz w:val="21"/>
                      <w:lang w:val="en-US" w:eastAsia="zh-CN"/>
                    </w:rPr>
                  </w:pPr>
                  <w:r>
                    <w:rPr>
                      <w:rFonts w:hint="eastAsia"/>
                      <w:color w:val="auto"/>
                      <w:sz w:val="21"/>
                      <w:lang w:val="en-US" w:eastAsia="zh-CN"/>
                    </w:rPr>
                    <w:t>/</w:t>
                  </w:r>
                </w:p>
              </w:tc>
              <w:tc>
                <w:tcPr>
                  <w:tcW w:w="672" w:type="pct"/>
                  <w:noWrap w:val="0"/>
                  <w:vAlign w:val="center"/>
                </w:tcPr>
                <w:p w14:paraId="09930881">
                  <w:pPr>
                    <w:widowControl/>
                    <w:spacing w:line="240" w:lineRule="auto"/>
                    <w:textAlignment w:val="center"/>
                    <w:rPr>
                      <w:rFonts w:hint="eastAsia" w:eastAsia="宋体"/>
                      <w:color w:val="auto"/>
                      <w:sz w:val="21"/>
                      <w:lang w:val="en-US" w:eastAsia="zh-CN"/>
                    </w:rPr>
                  </w:pPr>
                  <w:r>
                    <w:rPr>
                      <w:rFonts w:hint="eastAsia"/>
                      <w:color w:val="auto"/>
                      <w:sz w:val="21"/>
                      <w:lang w:val="en-US" w:eastAsia="zh-CN"/>
                    </w:rPr>
                    <w:t>/</w:t>
                  </w:r>
                </w:p>
              </w:tc>
              <w:tc>
                <w:tcPr>
                  <w:tcW w:w="476" w:type="pct"/>
                  <w:gridSpan w:val="2"/>
                  <w:tcBorders>
                    <w:top w:val="single" w:color="000000" w:sz="6" w:space="0"/>
                  </w:tcBorders>
                  <w:noWrap w:val="0"/>
                  <w:vAlign w:val="center"/>
                </w:tcPr>
                <w:p w14:paraId="25A0E98C">
                  <w:pPr>
                    <w:widowControl/>
                    <w:spacing w:line="240" w:lineRule="auto"/>
                    <w:textAlignment w:val="center"/>
                    <w:rPr>
                      <w:rFonts w:hint="default" w:eastAsia="宋体"/>
                      <w:color w:val="auto"/>
                      <w:sz w:val="21"/>
                      <w:lang w:val="en-US" w:eastAsia="zh-CN"/>
                    </w:rPr>
                  </w:pPr>
                  <w:r>
                    <w:rPr>
                      <w:rFonts w:hint="eastAsia"/>
                      <w:color w:val="auto"/>
                      <w:sz w:val="21"/>
                      <w:lang w:val="en-US" w:eastAsia="zh-CN"/>
                    </w:rPr>
                    <w:t>全部损耗</w:t>
                  </w:r>
                </w:p>
              </w:tc>
            </w:tr>
            <w:tr w14:paraId="545D48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342" w:hRule="atLeast"/>
                <w:jc w:val="center"/>
              </w:trPr>
              <w:tc>
                <w:tcPr>
                  <w:tcW w:w="372" w:type="pct"/>
                  <w:tcBorders>
                    <w:right w:val="single" w:color="000000" w:sz="6" w:space="0"/>
                  </w:tcBorders>
                  <w:noWrap w:val="0"/>
                  <w:vAlign w:val="center"/>
                </w:tcPr>
                <w:p w14:paraId="3925A53B">
                  <w:pPr>
                    <w:snapToGrid w:val="0"/>
                    <w:spacing w:line="240" w:lineRule="auto"/>
                    <w:rPr>
                      <w:b w:val="0"/>
                      <w:bCs w:val="0"/>
                      <w:color w:val="auto"/>
                      <w:sz w:val="21"/>
                    </w:rPr>
                  </w:pPr>
                  <w:r>
                    <w:rPr>
                      <w:b w:val="0"/>
                      <w:bCs w:val="0"/>
                      <w:color w:val="auto"/>
                      <w:sz w:val="21"/>
                    </w:rPr>
                    <w:t>合计</w:t>
                  </w:r>
                </w:p>
              </w:tc>
              <w:tc>
                <w:tcPr>
                  <w:tcW w:w="795" w:type="pct"/>
                  <w:noWrap w:val="0"/>
                  <w:vAlign w:val="center"/>
                </w:tcPr>
                <w:p w14:paraId="5F5589E4">
                  <w:pPr>
                    <w:snapToGrid w:val="0"/>
                    <w:spacing w:line="240" w:lineRule="auto"/>
                    <w:rPr>
                      <w:b/>
                      <w:bCs/>
                      <w:color w:val="auto"/>
                      <w:sz w:val="21"/>
                    </w:rPr>
                  </w:pPr>
                  <w:r>
                    <w:rPr>
                      <w:b/>
                      <w:bCs/>
                      <w:color w:val="auto"/>
                      <w:sz w:val="21"/>
                    </w:rPr>
                    <w:t>/</w:t>
                  </w:r>
                </w:p>
              </w:tc>
              <w:tc>
                <w:tcPr>
                  <w:tcW w:w="629" w:type="pct"/>
                  <w:noWrap w:val="0"/>
                  <w:vAlign w:val="center"/>
                </w:tcPr>
                <w:p w14:paraId="54E5D5F2">
                  <w:pPr>
                    <w:snapToGrid w:val="0"/>
                    <w:spacing w:line="240" w:lineRule="auto"/>
                    <w:rPr>
                      <w:b/>
                      <w:bCs/>
                      <w:color w:val="auto"/>
                      <w:sz w:val="21"/>
                    </w:rPr>
                  </w:pPr>
                  <w:r>
                    <w:rPr>
                      <w:b/>
                      <w:bCs/>
                      <w:color w:val="auto"/>
                      <w:sz w:val="21"/>
                    </w:rPr>
                    <w:t>/</w:t>
                  </w:r>
                </w:p>
              </w:tc>
              <w:tc>
                <w:tcPr>
                  <w:tcW w:w="680" w:type="pct"/>
                  <w:noWrap w:val="0"/>
                  <w:vAlign w:val="center"/>
                </w:tcPr>
                <w:p w14:paraId="6BCC8138">
                  <w:pPr>
                    <w:widowControl/>
                    <w:textAlignment w:val="center"/>
                    <w:rPr>
                      <w:rFonts w:hint="default" w:eastAsia="宋体"/>
                      <w:b/>
                      <w:bCs/>
                      <w:color w:val="auto"/>
                      <w:sz w:val="21"/>
                      <w:lang w:val="en-US" w:eastAsia="zh-CN"/>
                    </w:rPr>
                  </w:pPr>
                  <w:r>
                    <w:rPr>
                      <w:rFonts w:hint="eastAsia"/>
                      <w:b/>
                      <w:bCs/>
                      <w:color w:val="auto"/>
                      <w:sz w:val="21"/>
                      <w:lang w:val="en-US" w:eastAsia="zh-CN"/>
                    </w:rPr>
                    <w:t>29.738</w:t>
                  </w:r>
                </w:p>
              </w:tc>
              <w:tc>
                <w:tcPr>
                  <w:tcW w:w="693" w:type="pct"/>
                  <w:noWrap w:val="0"/>
                  <w:vAlign w:val="center"/>
                </w:tcPr>
                <w:p w14:paraId="5A64183B">
                  <w:pPr>
                    <w:widowControl/>
                    <w:textAlignment w:val="center"/>
                    <w:rPr>
                      <w:rFonts w:hint="default" w:eastAsia="宋体"/>
                      <w:b/>
                      <w:bCs/>
                      <w:color w:val="auto"/>
                      <w:sz w:val="21"/>
                      <w:lang w:val="en-US" w:eastAsia="zh-CN"/>
                    </w:rPr>
                  </w:pPr>
                  <w:r>
                    <w:rPr>
                      <w:rFonts w:hint="eastAsia"/>
                      <w:b/>
                      <w:bCs/>
                      <w:color w:val="auto"/>
                      <w:sz w:val="21"/>
                      <w:lang w:val="en-US" w:eastAsia="zh-CN"/>
                    </w:rPr>
                    <w:t>7183.35</w:t>
                  </w:r>
                </w:p>
              </w:tc>
              <w:tc>
                <w:tcPr>
                  <w:tcW w:w="680" w:type="pct"/>
                  <w:noWrap w:val="0"/>
                  <w:vAlign w:val="center"/>
                </w:tcPr>
                <w:p w14:paraId="1438B0D6">
                  <w:pPr>
                    <w:widowControl/>
                    <w:textAlignment w:val="center"/>
                    <w:rPr>
                      <w:rFonts w:hint="default" w:eastAsia="宋体"/>
                      <w:b/>
                      <w:bCs/>
                      <w:color w:val="auto"/>
                      <w:sz w:val="21"/>
                      <w:lang w:val="en-US" w:eastAsia="zh-CN"/>
                    </w:rPr>
                  </w:pPr>
                  <w:r>
                    <w:rPr>
                      <w:rFonts w:hint="eastAsia"/>
                      <w:b/>
                      <w:bCs/>
                      <w:color w:val="auto"/>
                      <w:sz w:val="21"/>
                      <w:lang w:val="en-US" w:eastAsia="zh-CN"/>
                    </w:rPr>
                    <w:t>24.618</w:t>
                  </w:r>
                </w:p>
              </w:tc>
              <w:tc>
                <w:tcPr>
                  <w:tcW w:w="672" w:type="pct"/>
                  <w:noWrap w:val="0"/>
                  <w:vAlign w:val="center"/>
                </w:tcPr>
                <w:p w14:paraId="1A714E96">
                  <w:pPr>
                    <w:widowControl/>
                    <w:textAlignment w:val="center"/>
                    <w:rPr>
                      <w:rFonts w:hint="default" w:eastAsia="宋体"/>
                      <w:b/>
                      <w:bCs/>
                      <w:color w:val="auto"/>
                      <w:sz w:val="21"/>
                      <w:lang w:val="en-US" w:eastAsia="zh-CN"/>
                    </w:rPr>
                  </w:pPr>
                  <w:r>
                    <w:rPr>
                      <w:rFonts w:hint="eastAsia"/>
                      <w:b/>
                      <w:bCs/>
                      <w:color w:val="auto"/>
                      <w:sz w:val="21"/>
                      <w:lang w:val="en-US" w:eastAsia="zh-CN"/>
                    </w:rPr>
                    <w:t>6948.67</w:t>
                  </w:r>
                </w:p>
              </w:tc>
              <w:tc>
                <w:tcPr>
                  <w:tcW w:w="474" w:type="pct"/>
                  <w:noWrap w:val="0"/>
                  <w:vAlign w:val="center"/>
                </w:tcPr>
                <w:p w14:paraId="24ACB5ED">
                  <w:pPr>
                    <w:widowControl/>
                    <w:spacing w:line="240" w:lineRule="auto"/>
                    <w:textAlignment w:val="center"/>
                    <w:rPr>
                      <w:rFonts w:hint="eastAsia"/>
                      <w:b/>
                      <w:bCs/>
                      <w:color w:val="auto"/>
                      <w:sz w:val="21"/>
                    </w:rPr>
                  </w:pPr>
                  <w:r>
                    <w:rPr>
                      <w:rFonts w:hint="eastAsia"/>
                      <w:b/>
                      <w:bCs/>
                      <w:color w:val="auto"/>
                      <w:sz w:val="21"/>
                    </w:rPr>
                    <w:t>/</w:t>
                  </w:r>
                </w:p>
              </w:tc>
            </w:tr>
            <w:tr w14:paraId="0632F2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342" w:hRule="atLeast"/>
                <w:jc w:val="center"/>
              </w:trPr>
              <w:tc>
                <w:tcPr>
                  <w:tcW w:w="4998" w:type="pct"/>
                  <w:gridSpan w:val="8"/>
                  <w:noWrap w:val="0"/>
                  <w:vAlign w:val="center"/>
                </w:tcPr>
                <w:p w14:paraId="567155A6">
                  <w:pPr>
                    <w:widowControl/>
                    <w:spacing w:line="240" w:lineRule="auto"/>
                    <w:jc w:val="left"/>
                    <w:textAlignment w:val="center"/>
                    <w:rPr>
                      <w:rFonts w:hint="default" w:eastAsia="宋体"/>
                      <w:b/>
                      <w:bCs/>
                      <w:color w:val="auto"/>
                      <w:sz w:val="21"/>
                      <w:lang w:val="en-US" w:eastAsia="zh-CN"/>
                    </w:rPr>
                  </w:pPr>
                  <w:r>
                    <w:rPr>
                      <w:rFonts w:hint="eastAsia"/>
                      <w:b/>
                      <w:bCs/>
                      <w:color w:val="auto"/>
                      <w:sz w:val="21"/>
                      <w:lang w:val="en-US" w:eastAsia="zh-CN"/>
                    </w:rPr>
                    <w:t>备注：</w:t>
                  </w:r>
                  <w:r>
                    <w:rPr>
                      <w:rFonts w:hint="eastAsia"/>
                      <w:b w:val="0"/>
                      <w:bCs w:val="0"/>
                      <w:color w:val="auto"/>
                      <w:sz w:val="21"/>
                      <w:lang w:val="en-US" w:eastAsia="zh-CN"/>
                    </w:rPr>
                    <w:t>①②为新鲜水量，纯水机制备的纯水用量未计入</w:t>
                  </w:r>
                </w:p>
              </w:tc>
            </w:tr>
          </w:tbl>
          <w:p w14:paraId="56D7691A">
            <w:pPr>
              <w:numPr>
                <w:ilvl w:val="0"/>
                <w:numId w:val="0"/>
              </w:numPr>
              <w:adjustRightInd w:val="0"/>
              <w:snapToGrid w:val="0"/>
              <w:spacing w:line="360" w:lineRule="auto"/>
              <w:ind w:leftChars="200"/>
              <w:jc w:val="left"/>
              <w:rPr>
                <w:rFonts w:hint="eastAsia"/>
                <w:color w:val="auto"/>
                <w:lang w:val="en-US" w:eastAsia="zh-CN"/>
              </w:rPr>
            </w:pPr>
            <w:r>
              <w:rPr>
                <w:rFonts w:hint="eastAsia"/>
                <w:color w:val="auto"/>
                <w:lang w:val="en-US" w:eastAsia="zh-CN"/>
              </w:rPr>
              <w:t>本项目水平衡如下图。</w:t>
            </w:r>
          </w:p>
          <w:p w14:paraId="47AE1EDD">
            <w:pPr>
              <w:numPr>
                <w:ilvl w:val="0"/>
                <w:numId w:val="0"/>
              </w:numPr>
              <w:adjustRightInd w:val="0"/>
              <w:snapToGrid w:val="0"/>
              <w:spacing w:line="360" w:lineRule="auto"/>
              <w:jc w:val="left"/>
              <w:rPr>
                <w:color w:val="auto"/>
              </w:rPr>
            </w:pPr>
            <w:r>
              <w:rPr>
                <w:color w:val="auto"/>
              </w:rPr>
              <w:drawing>
                <wp:inline distT="0" distB="0" distL="114300" distR="114300">
                  <wp:extent cx="5539105" cy="4271010"/>
                  <wp:effectExtent l="0" t="0" r="4445" b="15240"/>
                  <wp:docPr id="7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
                          <pic:cNvPicPr>
                            <a:picLocks noChangeAspect="1"/>
                          </pic:cNvPicPr>
                        </pic:nvPicPr>
                        <pic:blipFill>
                          <a:blip r:embed="rId18"/>
                          <a:stretch>
                            <a:fillRect/>
                          </a:stretch>
                        </pic:blipFill>
                        <pic:spPr>
                          <a:xfrm>
                            <a:off x="0" y="0"/>
                            <a:ext cx="5539105" cy="4271010"/>
                          </a:xfrm>
                          <a:prstGeom prst="rect">
                            <a:avLst/>
                          </a:prstGeom>
                          <a:noFill/>
                          <a:ln>
                            <a:noFill/>
                          </a:ln>
                        </pic:spPr>
                      </pic:pic>
                    </a:graphicData>
                  </a:graphic>
                </wp:inline>
              </w:drawing>
            </w:r>
          </w:p>
          <w:p w14:paraId="3E1B7305">
            <w:pPr>
              <w:pStyle w:val="7"/>
              <w:bidi w:val="0"/>
              <w:rPr>
                <w:rFonts w:hint="default"/>
                <w:color w:val="auto"/>
                <w:lang w:val="en-US" w:eastAsia="zh-CN"/>
              </w:rPr>
            </w:pPr>
            <w:r>
              <w:rPr>
                <w:rFonts w:hint="eastAsia"/>
                <w:color w:val="auto"/>
                <w:lang w:val="en-US" w:eastAsia="zh-CN"/>
              </w:rPr>
              <w:t>本项目水平衡</w:t>
            </w:r>
          </w:p>
          <w:p w14:paraId="1AEE68D5">
            <w:pPr>
              <w:adjustRightInd w:val="0"/>
              <w:snapToGrid w:val="0"/>
              <w:spacing w:line="360" w:lineRule="auto"/>
              <w:ind w:firstLine="480" w:firstLineChars="200"/>
              <w:jc w:val="left"/>
              <w:rPr>
                <w:rFonts w:hint="default"/>
                <w:color w:val="auto"/>
                <w:lang w:val="en-US"/>
              </w:rPr>
            </w:pPr>
            <w:r>
              <w:rPr>
                <w:rFonts w:hint="eastAsia"/>
                <w:color w:val="auto"/>
              </w:rPr>
              <w:t>现有喷漆线不发生变化，喷淋循环水水池及循环周期均不发生变化，故该部分用水量不改变。</w:t>
            </w:r>
            <w:r>
              <w:rPr>
                <w:rFonts w:hint="eastAsia"/>
                <w:color w:val="auto"/>
                <w:lang w:val="en-US" w:eastAsia="zh-CN"/>
              </w:rPr>
              <w:t>全厂水平衡中生活污水、地面清洁废水量及喷漆线用水量直接引用原环评中核算值，则本项目建成后，全厂废水量8827.87m</w:t>
            </w:r>
            <w:r>
              <w:rPr>
                <w:rFonts w:hint="eastAsia"/>
                <w:color w:val="auto"/>
                <w:vertAlign w:val="superscript"/>
                <w:lang w:val="en-US" w:eastAsia="zh-CN"/>
              </w:rPr>
              <w:t>3</w:t>
            </w:r>
            <w:r>
              <w:rPr>
                <w:rFonts w:hint="eastAsia"/>
                <w:color w:val="auto"/>
                <w:lang w:val="en-US" w:eastAsia="zh-CN"/>
              </w:rPr>
              <w:t>/a。</w:t>
            </w:r>
          </w:p>
          <w:p w14:paraId="409F7602">
            <w:pPr>
              <w:rPr>
                <w:rFonts w:hint="default"/>
                <w:color w:val="auto"/>
                <w:lang w:val="en-US" w:eastAsia="zh-CN"/>
              </w:rPr>
            </w:pPr>
          </w:p>
          <w:p w14:paraId="27A68364">
            <w:pPr>
              <w:adjustRightInd w:val="0"/>
              <w:snapToGrid w:val="0"/>
              <w:spacing w:line="360" w:lineRule="auto"/>
              <w:jc w:val="left"/>
              <w:rPr>
                <w:color w:val="auto"/>
              </w:rPr>
            </w:pPr>
            <w:r>
              <w:rPr>
                <w:color w:val="auto"/>
              </w:rPr>
              <w:drawing>
                <wp:inline distT="0" distB="0" distL="114300" distR="114300">
                  <wp:extent cx="5539105" cy="4733925"/>
                  <wp:effectExtent l="0" t="0" r="4445" b="9525"/>
                  <wp:docPr id="7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8"/>
                          <pic:cNvPicPr>
                            <a:picLocks noChangeAspect="1"/>
                          </pic:cNvPicPr>
                        </pic:nvPicPr>
                        <pic:blipFill>
                          <a:blip r:embed="rId19"/>
                          <a:stretch>
                            <a:fillRect/>
                          </a:stretch>
                        </pic:blipFill>
                        <pic:spPr>
                          <a:xfrm>
                            <a:off x="0" y="0"/>
                            <a:ext cx="5539105" cy="4733925"/>
                          </a:xfrm>
                          <a:prstGeom prst="rect">
                            <a:avLst/>
                          </a:prstGeom>
                          <a:noFill/>
                          <a:ln>
                            <a:noFill/>
                          </a:ln>
                        </pic:spPr>
                      </pic:pic>
                    </a:graphicData>
                  </a:graphic>
                </wp:inline>
              </w:drawing>
            </w:r>
          </w:p>
          <w:p w14:paraId="3A0B660D">
            <w:pPr>
              <w:pStyle w:val="7"/>
              <w:rPr>
                <w:color w:val="auto"/>
              </w:rPr>
            </w:pPr>
            <w:r>
              <w:rPr>
                <w:rFonts w:hint="eastAsia"/>
                <w:color w:val="auto"/>
              </w:rPr>
              <w:t>扩建后全厂水平衡</w:t>
            </w:r>
          </w:p>
          <w:p w14:paraId="6256C894">
            <w:pPr>
              <w:pStyle w:val="4"/>
              <w:spacing w:after="156" w:line="360" w:lineRule="auto"/>
              <w:rPr>
                <w:color w:val="auto"/>
              </w:rPr>
            </w:pPr>
            <w:r>
              <w:rPr>
                <w:rFonts w:hint="eastAsia"/>
                <w:color w:val="auto"/>
              </w:rPr>
              <w:t>总平面布置</w:t>
            </w:r>
          </w:p>
          <w:p w14:paraId="3659B706">
            <w:pPr>
              <w:adjustRightInd w:val="0"/>
              <w:snapToGrid w:val="0"/>
              <w:spacing w:line="360" w:lineRule="auto"/>
              <w:ind w:firstLine="480" w:firstLineChars="200"/>
              <w:jc w:val="left"/>
              <w:rPr>
                <w:bCs/>
                <w:color w:val="auto"/>
              </w:rPr>
            </w:pPr>
            <w:r>
              <w:rPr>
                <w:rFonts w:hint="eastAsia"/>
                <w:bCs/>
                <w:color w:val="auto"/>
              </w:rPr>
              <w:t>本项目新增喷粉线位于车间西北侧，由东向西依次布设喷粉房、固化区、挂件区，车间外部靠近车间西侧布设挂件清洁区，车间西侧靠近主体工程就近布设待喷粉区、喷粉产品放置区以及检验包装区，喷漆前处理区位于车间中部，靠近车间原有喷漆线，便于辅助喷漆线进行前处理。项目整个生产动线流畅，车间各生产设备布设合理。</w:t>
            </w:r>
          </w:p>
          <w:p w14:paraId="2ACF322E">
            <w:pPr>
              <w:adjustRightInd w:val="0"/>
              <w:snapToGrid w:val="0"/>
              <w:spacing w:line="360" w:lineRule="auto"/>
              <w:ind w:firstLine="480" w:firstLineChars="200"/>
              <w:jc w:val="left"/>
              <w:rPr>
                <w:bCs/>
                <w:color w:val="auto"/>
              </w:rPr>
            </w:pPr>
            <w:r>
              <w:rPr>
                <w:rFonts w:hint="eastAsia"/>
                <w:bCs/>
                <w:color w:val="auto"/>
              </w:rPr>
              <w:t>办公区依托厂区原有办公场所，位于车间东北侧，远离生产区域。车间东南角设置一般固废暂存区，一般固废产生周期较短，便于及时暂存；车间外东侧约50m设置危废贮存库，危废贮存库和一般固废暂存间均位于通道处，便于转运，尽可能地减少交叉带出污染的可能，设置合理。</w:t>
            </w:r>
          </w:p>
          <w:p w14:paraId="69C4CFBF">
            <w:pPr>
              <w:adjustRightInd w:val="0"/>
              <w:snapToGrid w:val="0"/>
              <w:spacing w:line="360" w:lineRule="auto"/>
              <w:ind w:firstLine="480" w:firstLineChars="200"/>
              <w:jc w:val="left"/>
              <w:rPr>
                <w:bCs/>
                <w:color w:val="auto"/>
              </w:rPr>
            </w:pPr>
            <w:r>
              <w:rPr>
                <w:bCs/>
                <w:color w:val="auto"/>
              </w:rPr>
              <w:t>综上分析</w:t>
            </w:r>
            <w:r>
              <w:rPr>
                <w:rFonts w:hint="eastAsia"/>
                <w:bCs/>
                <w:color w:val="auto"/>
              </w:rPr>
              <w:t>可知</w:t>
            </w:r>
            <w:r>
              <w:rPr>
                <w:bCs/>
                <w:color w:val="auto"/>
              </w:rPr>
              <w:t>，本项目厂区布置合理。</w:t>
            </w:r>
            <w:r>
              <w:rPr>
                <w:rFonts w:hint="eastAsia"/>
                <w:bCs/>
                <w:color w:val="auto"/>
              </w:rPr>
              <w:t>本项目平面布置图详见附图2。</w:t>
            </w:r>
          </w:p>
        </w:tc>
      </w:tr>
      <w:tr w14:paraId="40B716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453" w:type="dxa"/>
            <w:tcBorders>
              <w:tl2br w:val="nil"/>
              <w:tr2bl w:val="nil"/>
            </w:tcBorders>
          </w:tcPr>
          <w:p w14:paraId="6E4752C5">
            <w:pPr>
              <w:rPr>
                <w:color w:val="auto"/>
              </w:rPr>
            </w:pPr>
            <w:r>
              <w:rPr>
                <w:rFonts w:hint="eastAsia"/>
                <w:color w:val="auto"/>
              </w:rPr>
              <w:t>工艺流程和产排污环节</w:t>
            </w:r>
          </w:p>
        </w:tc>
        <w:tc>
          <w:tcPr>
            <w:tcW w:w="8778" w:type="dxa"/>
            <w:tcBorders>
              <w:tl2br w:val="nil"/>
              <w:tr2bl w:val="nil"/>
            </w:tcBorders>
          </w:tcPr>
          <w:p w14:paraId="413F3B3D">
            <w:pPr>
              <w:pStyle w:val="3"/>
              <w:spacing w:after="156" w:line="360" w:lineRule="auto"/>
              <w:rPr>
                <w:color w:val="auto"/>
              </w:rPr>
            </w:pPr>
            <w:r>
              <w:rPr>
                <w:rFonts w:hint="eastAsia"/>
                <w:color w:val="auto"/>
              </w:rPr>
              <w:t>工艺流程和产排污环节</w:t>
            </w:r>
          </w:p>
          <w:p w14:paraId="31D06DC0">
            <w:pPr>
              <w:pStyle w:val="4"/>
              <w:spacing w:after="156" w:line="360" w:lineRule="auto"/>
              <w:rPr>
                <w:color w:val="auto"/>
              </w:rPr>
            </w:pPr>
            <w:r>
              <w:rPr>
                <w:rFonts w:hint="eastAsia"/>
                <w:color w:val="auto"/>
              </w:rPr>
              <w:t>施工期工艺流程及产排污环节</w:t>
            </w:r>
          </w:p>
          <w:p w14:paraId="240F2961">
            <w:pPr>
              <w:adjustRightInd w:val="0"/>
              <w:snapToGrid w:val="0"/>
              <w:spacing w:line="360" w:lineRule="auto"/>
              <w:ind w:firstLine="480" w:firstLineChars="200"/>
              <w:jc w:val="left"/>
              <w:rPr>
                <w:bCs/>
                <w:color w:val="auto"/>
              </w:rPr>
            </w:pPr>
            <w:r>
              <w:rPr>
                <w:bCs/>
                <w:color w:val="auto"/>
              </w:rPr>
              <w:t>本项目施工期工艺流程如下：</w:t>
            </w:r>
          </w:p>
          <w:p w14:paraId="74B344C7">
            <w:pPr>
              <w:adjustRightInd w:val="0"/>
              <w:snapToGrid w:val="0"/>
              <w:spacing w:line="240" w:lineRule="auto"/>
              <w:rPr>
                <w:bCs/>
                <w:color w:val="auto"/>
              </w:rPr>
            </w:pPr>
            <w:r>
              <w:rPr>
                <w:color w:val="auto"/>
              </w:rPr>
              <w:object>
                <v:shape id="_x0000_i1026" o:spt="75" type="#_x0000_t75" style="height:133.8pt;width:282.1pt;" o:ole="t" filled="f" o:preferrelative="t" stroked="f" coordsize="21600,21600">
                  <v:path/>
                  <v:fill on="f" focussize="0,0"/>
                  <v:stroke on="f" joinstyle="miter"/>
                  <v:imagedata r:id="rId21" o:title=""/>
                  <o:lock v:ext="edit" aspectratio="t"/>
                  <w10:wrap type="none"/>
                  <w10:anchorlock/>
                </v:shape>
                <o:OLEObject Type="Embed" ProgID="Visio.Drawing.11" ShapeID="_x0000_i1026" DrawAspect="Content" ObjectID="_1468075726" r:id="rId20">
                  <o:LockedField>false</o:LockedField>
                </o:OLEObject>
              </w:object>
            </w:r>
          </w:p>
          <w:p w14:paraId="1C627EA1">
            <w:pPr>
              <w:pStyle w:val="7"/>
              <w:spacing w:line="360" w:lineRule="auto"/>
              <w:rPr>
                <w:color w:val="auto"/>
              </w:rPr>
            </w:pPr>
            <w:r>
              <w:rPr>
                <w:rFonts w:hint="eastAsia"/>
                <w:color w:val="auto"/>
              </w:rPr>
              <w:t>本项目</w:t>
            </w:r>
            <w:r>
              <w:rPr>
                <w:color w:val="auto"/>
              </w:rPr>
              <w:t>施工期流程图</w:t>
            </w:r>
          </w:p>
          <w:p w14:paraId="09A0B58B">
            <w:pPr>
              <w:pStyle w:val="4"/>
              <w:numPr>
                <w:ilvl w:val="2"/>
                <w:numId w:val="0"/>
              </w:numPr>
              <w:spacing w:after="156" w:line="360" w:lineRule="auto"/>
              <w:ind w:firstLine="480" w:firstLineChars="200"/>
              <w:rPr>
                <w:b w:val="0"/>
                <w:color w:val="auto"/>
              </w:rPr>
            </w:pPr>
            <w:r>
              <w:rPr>
                <w:rFonts w:hint="eastAsia"/>
                <w:b w:val="0"/>
                <w:color w:val="auto"/>
                <w:szCs w:val="21"/>
              </w:rPr>
              <w:t>本</w:t>
            </w:r>
            <w:r>
              <w:rPr>
                <w:b w:val="0"/>
                <w:color w:val="auto"/>
                <w:szCs w:val="21"/>
              </w:rPr>
              <w:t>项目</w:t>
            </w:r>
            <w:r>
              <w:rPr>
                <w:rFonts w:hint="eastAsia"/>
                <w:b w:val="0"/>
                <w:color w:val="auto"/>
                <w:szCs w:val="21"/>
              </w:rPr>
              <w:t>施工期</w:t>
            </w:r>
            <w:r>
              <w:rPr>
                <w:b w:val="0"/>
                <w:color w:val="auto"/>
                <w:szCs w:val="21"/>
              </w:rPr>
              <w:t>主要为设备安装，主要会产生噪声</w:t>
            </w:r>
            <w:r>
              <w:rPr>
                <w:rFonts w:hint="eastAsia"/>
                <w:b w:val="0"/>
                <w:color w:val="auto"/>
                <w:szCs w:val="21"/>
              </w:rPr>
              <w:t>、固废</w:t>
            </w:r>
            <w:r>
              <w:rPr>
                <w:b w:val="0"/>
                <w:color w:val="auto"/>
                <w:szCs w:val="21"/>
              </w:rPr>
              <w:t>污染物</w:t>
            </w:r>
            <w:r>
              <w:rPr>
                <w:rFonts w:hint="eastAsia"/>
                <w:b w:val="0"/>
                <w:color w:val="auto"/>
                <w:szCs w:val="21"/>
              </w:rPr>
              <w:t>以及施工人员的生活污水</w:t>
            </w:r>
            <w:r>
              <w:rPr>
                <w:b w:val="0"/>
                <w:color w:val="auto"/>
                <w:szCs w:val="21"/>
              </w:rPr>
              <w:t>。</w:t>
            </w:r>
            <w:r>
              <w:rPr>
                <w:rFonts w:hint="eastAsia"/>
                <w:b w:val="0"/>
                <w:color w:val="auto"/>
                <w:szCs w:val="21"/>
              </w:rPr>
              <w:t>施工期间</w:t>
            </w:r>
            <w:r>
              <w:rPr>
                <w:b w:val="0"/>
                <w:color w:val="auto"/>
                <w:szCs w:val="21"/>
              </w:rPr>
              <w:t>产生的</w:t>
            </w:r>
            <w:r>
              <w:rPr>
                <w:rFonts w:hint="eastAsia"/>
                <w:b w:val="0"/>
                <w:color w:val="auto"/>
                <w:szCs w:val="21"/>
              </w:rPr>
              <w:t>施工人员的生活废水</w:t>
            </w:r>
            <w:r>
              <w:rPr>
                <w:b w:val="0"/>
                <w:color w:val="auto"/>
                <w:szCs w:val="21"/>
              </w:rPr>
              <w:t>依托厂区已有废水处理设施处置。</w:t>
            </w:r>
          </w:p>
          <w:p w14:paraId="75613ACF">
            <w:pPr>
              <w:pStyle w:val="4"/>
              <w:spacing w:after="156" w:line="360" w:lineRule="auto"/>
              <w:rPr>
                <w:color w:val="auto"/>
              </w:rPr>
            </w:pPr>
            <w:r>
              <w:rPr>
                <w:rFonts w:hint="eastAsia"/>
                <w:color w:val="auto"/>
              </w:rPr>
              <w:t>运营期工艺流程及产污环节</w:t>
            </w:r>
          </w:p>
          <w:p w14:paraId="2E1A0293">
            <w:pPr>
              <w:adjustRightInd w:val="0"/>
              <w:snapToGrid w:val="0"/>
              <w:spacing w:line="360" w:lineRule="auto"/>
              <w:ind w:firstLine="480" w:firstLineChars="200"/>
              <w:jc w:val="left"/>
              <w:rPr>
                <w:rFonts w:hint="default" w:eastAsia="宋体"/>
                <w:bCs/>
                <w:color w:val="auto"/>
                <w:lang w:val="en-US" w:eastAsia="zh-CN"/>
              </w:rPr>
            </w:pPr>
            <w:r>
              <w:rPr>
                <w:rFonts w:hint="eastAsia"/>
                <w:bCs/>
                <w:color w:val="auto"/>
              </w:rPr>
              <w:t>本项目人工电泳线淘汰后，电泳部件均由自动电泳线加工，现有自动电泳线生产工艺流程不变，仅线速发生调整。自动电泳线工艺流程见后文2.3.2.2电泳线生产工艺流程。</w:t>
            </w:r>
            <w:r>
              <w:rPr>
                <w:rFonts w:hint="eastAsia"/>
                <w:bCs/>
                <w:color w:val="auto"/>
                <w:lang w:val="en-US" w:eastAsia="zh-CN"/>
              </w:rPr>
              <w:t>本项目生产工艺变动部分主要为新增喷粉线工艺（含挂具清洁）及新增喷漆前处理工艺。</w:t>
            </w:r>
          </w:p>
          <w:p w14:paraId="36E1801E">
            <w:pPr>
              <w:adjustRightInd w:val="0"/>
              <w:snapToGrid w:val="0"/>
              <w:spacing w:line="360" w:lineRule="auto"/>
              <w:ind w:firstLine="482" w:firstLineChars="200"/>
              <w:jc w:val="left"/>
              <w:rPr>
                <w:b/>
                <w:color w:val="auto"/>
              </w:rPr>
            </w:pPr>
            <w:r>
              <w:rPr>
                <w:rFonts w:hint="eastAsia"/>
                <w:b/>
                <w:color w:val="auto"/>
              </w:rPr>
              <w:t>（1）喷粉线工艺流程：</w:t>
            </w:r>
          </w:p>
          <w:p w14:paraId="03FCDA04">
            <w:pPr>
              <w:adjustRightInd w:val="0"/>
              <w:snapToGrid w:val="0"/>
              <w:spacing w:line="360" w:lineRule="auto"/>
              <w:ind w:firstLine="480" w:firstLineChars="200"/>
              <w:jc w:val="left"/>
              <w:rPr>
                <w:bCs/>
                <w:color w:val="auto"/>
              </w:rPr>
            </w:pPr>
            <w:r>
              <w:rPr>
                <w:rFonts w:hint="eastAsia"/>
                <w:bCs/>
                <w:color w:val="auto"/>
              </w:rPr>
              <w:t>本项目生产摩托车零部件，主要工艺包括喷粉、固化、冷却、检验入库等工序，喷粉产品来源于客户直接来件及已经车间现有前处理线处理过后的工件。具体的工艺流程及产排污环节如下：</w:t>
            </w:r>
          </w:p>
          <w:p w14:paraId="16447A23">
            <w:pPr>
              <w:adjustRightInd w:val="0"/>
              <w:snapToGrid w:val="0"/>
              <w:spacing w:line="240" w:lineRule="auto"/>
              <w:rPr>
                <w:bCs/>
                <w:color w:val="auto"/>
              </w:rPr>
            </w:pPr>
            <w:r>
              <w:rPr>
                <w:bCs/>
                <w:color w:val="auto"/>
              </w:rPr>
              <w:object>
                <v:shape id="_x0000_i1027" o:spt="75" type="#_x0000_t75" style="height:99.95pt;width:432.55pt;" o:ole="t" filled="f" o:preferrelative="t" stroked="f" coordsize="21600,21600">
                  <v:path/>
                  <v:fill on="f" focussize="0,0"/>
                  <v:stroke on="f"/>
                  <v:imagedata r:id="rId23" o:title=""/>
                  <o:lock v:ext="edit" aspectratio="f"/>
                  <w10:wrap type="none"/>
                  <w10:anchorlock/>
                </v:shape>
                <o:OLEObject Type="Embed" ProgID="Visio.Drawing.15" ShapeID="_x0000_i1027" DrawAspect="Content" ObjectID="_1468075727" r:id="rId22">
                  <o:LockedField>false</o:LockedField>
                </o:OLEObject>
              </w:object>
            </w:r>
          </w:p>
          <w:p w14:paraId="5C0E4A69">
            <w:pPr>
              <w:pStyle w:val="7"/>
              <w:rPr>
                <w:color w:val="auto"/>
              </w:rPr>
            </w:pPr>
            <w:r>
              <w:rPr>
                <w:rFonts w:hint="eastAsia"/>
                <w:color w:val="auto"/>
              </w:rPr>
              <w:t>生产</w:t>
            </w:r>
            <w:r>
              <w:rPr>
                <w:color w:val="auto"/>
              </w:rPr>
              <w:t>工艺流程及产排污节点图</w:t>
            </w:r>
          </w:p>
          <w:p w14:paraId="2B4972BD">
            <w:pPr>
              <w:adjustRightInd w:val="0"/>
              <w:snapToGrid w:val="0"/>
              <w:spacing w:line="360" w:lineRule="auto"/>
              <w:ind w:firstLine="482" w:firstLineChars="200"/>
              <w:jc w:val="left"/>
              <w:rPr>
                <w:bCs/>
                <w:color w:val="auto"/>
              </w:rPr>
            </w:pPr>
            <w:r>
              <w:rPr>
                <w:b/>
                <w:bCs/>
                <w:color w:val="auto"/>
              </w:rPr>
              <w:t>工艺流程介绍</w:t>
            </w:r>
            <w:r>
              <w:rPr>
                <w:bCs/>
                <w:color w:val="auto"/>
              </w:rPr>
              <w:t>：</w:t>
            </w:r>
          </w:p>
          <w:p w14:paraId="3BC39946">
            <w:pPr>
              <w:adjustRightInd w:val="0"/>
              <w:snapToGrid w:val="0"/>
              <w:spacing w:line="360" w:lineRule="auto"/>
              <w:ind w:firstLine="482" w:firstLineChars="200"/>
              <w:jc w:val="left"/>
              <w:rPr>
                <w:b/>
                <w:color w:val="auto"/>
                <w:kern w:val="0"/>
              </w:rPr>
            </w:pPr>
            <w:r>
              <w:rPr>
                <w:rFonts w:hint="eastAsia"/>
                <w:b/>
                <w:color w:val="auto"/>
                <w:kern w:val="0"/>
              </w:rPr>
              <w:t>前处理：</w:t>
            </w:r>
            <w:r>
              <w:rPr>
                <w:rStyle w:val="27"/>
                <w:rFonts w:hint="eastAsia"/>
                <w:color w:val="auto"/>
              </w:rPr>
              <w:t>本项目喷粉前处理采用脱脂+水洗工艺，依托企业现有人工电泳线淘汰后剩余的前处理线进行处理，该前处理线为人工操作行车将工件吊入对应工艺槽内，现有前处理线处理工艺可满足。前处理工序为喷漆产品与喷粉产品共用。此过程会产生前处理废水</w:t>
            </w:r>
            <w:r>
              <w:rPr>
                <w:rStyle w:val="27"/>
                <w:rFonts w:hint="eastAsia"/>
                <w:color w:val="auto"/>
                <w:lang w:val="en-US" w:eastAsia="zh-CN"/>
              </w:rPr>
              <w:t>W1及</w:t>
            </w:r>
            <w:r>
              <w:rPr>
                <w:rStyle w:val="27"/>
                <w:rFonts w:hint="eastAsia"/>
                <w:color w:val="auto"/>
              </w:rPr>
              <w:t>预脱脂及脱脂槽渣</w:t>
            </w:r>
            <w:r>
              <w:rPr>
                <w:rStyle w:val="27"/>
                <w:rFonts w:hint="eastAsia"/>
                <w:color w:val="auto"/>
                <w:lang w:val="en-US" w:eastAsia="zh-CN"/>
              </w:rPr>
              <w:t>S1</w:t>
            </w:r>
            <w:r>
              <w:rPr>
                <w:rStyle w:val="27"/>
                <w:rFonts w:hint="eastAsia"/>
                <w:color w:val="auto"/>
              </w:rPr>
              <w:t>。</w:t>
            </w:r>
          </w:p>
          <w:p w14:paraId="59DBD963">
            <w:pPr>
              <w:adjustRightInd w:val="0"/>
              <w:snapToGrid w:val="0"/>
              <w:spacing w:line="360" w:lineRule="auto"/>
              <w:ind w:firstLine="482" w:firstLineChars="200"/>
              <w:jc w:val="left"/>
              <w:rPr>
                <w:color w:val="auto"/>
              </w:rPr>
            </w:pPr>
            <w:r>
              <w:rPr>
                <w:rFonts w:hint="eastAsia"/>
                <w:b/>
                <w:color w:val="auto"/>
                <w:kern w:val="0"/>
              </w:rPr>
              <w:t>上件：</w:t>
            </w:r>
            <w:r>
              <w:rPr>
                <w:rFonts w:hint="eastAsia"/>
                <w:bCs/>
                <w:color w:val="auto"/>
                <w:kern w:val="0"/>
              </w:rPr>
              <w:t>项目采用人工上件的方式，人工在上件过程同时对工件进行人工检验，保证外观、形状符合设计要求，检验合格后的工件人工挂至输送链的挂钩上，输送链将配件输送至喷粉室进行喷粉处理。</w:t>
            </w:r>
          </w:p>
          <w:p w14:paraId="622F8554">
            <w:pPr>
              <w:spacing w:line="360" w:lineRule="auto"/>
              <w:ind w:firstLine="482" w:firstLineChars="200"/>
              <w:jc w:val="left"/>
              <w:rPr>
                <w:color w:val="auto"/>
              </w:rPr>
            </w:pPr>
            <w:r>
              <w:rPr>
                <w:rFonts w:hint="eastAsia"/>
                <w:b/>
                <w:bCs/>
                <w:color w:val="auto"/>
              </w:rPr>
              <w:t>喷粉：</w:t>
            </w:r>
            <w:r>
              <w:rPr>
                <w:color w:val="auto"/>
              </w:rPr>
              <w:t>本项目</w:t>
            </w:r>
            <w:r>
              <w:rPr>
                <w:rFonts w:hint="eastAsia"/>
                <w:color w:val="auto"/>
              </w:rPr>
              <w:t>喷粉生产线</w:t>
            </w:r>
            <w:r>
              <w:rPr>
                <w:color w:val="auto"/>
              </w:rPr>
              <w:t>为半密闭式</w:t>
            </w:r>
            <w:r>
              <w:rPr>
                <w:rFonts w:hint="eastAsia"/>
                <w:color w:val="auto"/>
              </w:rPr>
              <w:t>设置，主要包括</w:t>
            </w:r>
            <w:r>
              <w:rPr>
                <w:rFonts w:hint="eastAsia"/>
                <w:bCs/>
                <w:color w:val="auto"/>
              </w:rPr>
              <w:t>喷粉段、固化段、冷却段，喷粉房尺寸设计为L12m×W6m×H6</w:t>
            </w:r>
            <w:r>
              <w:rPr>
                <w:rFonts w:hint="eastAsia"/>
                <w:color w:val="auto"/>
              </w:rPr>
              <w:t>；生产线入口处、出口处、喷粉工位处均设置软帘，其余部分均为密闭状态。本项目设置8把喷枪，采用静电喷涂。</w:t>
            </w:r>
          </w:p>
          <w:p w14:paraId="541AC39A">
            <w:pPr>
              <w:spacing w:line="360" w:lineRule="auto"/>
              <w:ind w:firstLine="480" w:firstLineChars="200"/>
              <w:jc w:val="left"/>
              <w:rPr>
                <w:color w:val="auto"/>
              </w:rPr>
            </w:pPr>
            <w:r>
              <w:rPr>
                <w:rFonts w:hint="eastAsia"/>
                <w:color w:val="auto"/>
              </w:rPr>
              <w:t>喷枪喷出的粉末除一部分吸附到工件表面上，其余部分过喷。未吸附在待涂装工件上的漂浮粉末一部分自然沉降至喷粉工位下方沉降回用箱，一部分随室内空气一同被排风机抽吸，流向操作口对面的滤芯，经过由羊皮纸之类滤料制成的滤芯过滤，粉末被截留在室内，</w:t>
            </w:r>
            <w:r>
              <w:rPr>
                <w:rFonts w:hint="eastAsia"/>
                <w:color w:val="auto"/>
                <w:kern w:val="0"/>
              </w:rPr>
              <w:t>少量微粉留存在空气中</w:t>
            </w:r>
            <w:r>
              <w:rPr>
                <w:rFonts w:hint="eastAsia"/>
                <w:color w:val="auto"/>
                <w:kern w:val="0"/>
                <w:lang w:eastAsia="zh-CN"/>
              </w:rPr>
              <w:t>。</w:t>
            </w:r>
            <w:r>
              <w:rPr>
                <w:rFonts w:hint="eastAsia"/>
                <w:color w:val="auto"/>
                <w:kern w:val="0"/>
                <w:lang w:val="en-US" w:eastAsia="zh-CN"/>
              </w:rPr>
              <w:t>此部分含微粉空气进入后过滤器中</w:t>
            </w:r>
            <w:r>
              <w:rPr>
                <w:rFonts w:hint="eastAsia"/>
                <w:color w:val="auto"/>
                <w:kern w:val="0"/>
              </w:rPr>
              <w:t>，这部分含微粉的气流经滤芯过滤后</w:t>
            </w:r>
            <w:r>
              <w:rPr>
                <w:rFonts w:hint="eastAsia"/>
                <w:color w:val="auto"/>
                <w:kern w:val="0"/>
                <w:lang w:eastAsia="zh-CN"/>
              </w:rPr>
              <w:t>，</w:t>
            </w:r>
            <w:r>
              <w:rPr>
                <w:rFonts w:hint="eastAsia"/>
                <w:color w:val="auto"/>
                <w:kern w:val="0"/>
                <w:lang w:val="en-US" w:eastAsia="zh-CN"/>
              </w:rPr>
              <w:t>于车间内无组织排放</w:t>
            </w:r>
            <w:r>
              <w:rPr>
                <w:rFonts w:hint="eastAsia"/>
                <w:color w:val="auto"/>
              </w:rPr>
              <w:t>。喷粉过程喷粉室内维持微负压状态，负压过大容易吸入喷粉室外的灰尘和杂质，负压过小或正压容易造成粉末外溢。此过程主要产生少量无组织喷粉粉尘G1、喷粉噪声</w:t>
            </w:r>
            <w:r>
              <w:rPr>
                <w:color w:val="auto"/>
              </w:rPr>
              <w:t>N</w:t>
            </w:r>
            <w:r>
              <w:rPr>
                <w:rFonts w:hint="eastAsia"/>
                <w:color w:val="auto"/>
              </w:rPr>
              <w:t>1、收集塑粉S</w:t>
            </w:r>
            <w:r>
              <w:rPr>
                <w:rFonts w:hint="eastAsia"/>
                <w:color w:val="auto"/>
                <w:lang w:val="en-US" w:eastAsia="zh-CN"/>
              </w:rPr>
              <w:t>2</w:t>
            </w:r>
            <w:r>
              <w:rPr>
                <w:color w:val="auto"/>
              </w:rPr>
              <w:t>。</w:t>
            </w:r>
          </w:p>
          <w:p w14:paraId="21CECDDA">
            <w:pPr>
              <w:spacing w:line="360" w:lineRule="auto"/>
              <w:ind w:firstLine="482" w:firstLineChars="200"/>
              <w:jc w:val="left"/>
              <w:rPr>
                <w:color w:val="auto"/>
              </w:rPr>
            </w:pPr>
            <w:r>
              <w:rPr>
                <w:b/>
                <w:bCs/>
                <w:color w:val="auto"/>
              </w:rPr>
              <w:t>固化</w:t>
            </w:r>
            <w:r>
              <w:rPr>
                <w:rFonts w:hint="eastAsia"/>
                <w:b/>
                <w:bCs/>
                <w:color w:val="auto"/>
              </w:rPr>
              <w:t>：</w:t>
            </w:r>
            <w:r>
              <w:rPr>
                <w:color w:val="auto"/>
              </w:rPr>
              <w:t>本项目</w:t>
            </w:r>
            <w:r>
              <w:rPr>
                <w:rFonts w:hint="eastAsia"/>
                <w:color w:val="auto"/>
              </w:rPr>
              <w:t>喷粉</w:t>
            </w:r>
            <w:r>
              <w:rPr>
                <w:color w:val="auto"/>
              </w:rPr>
              <w:t>后的工件经轨道送入</w:t>
            </w:r>
            <w:r>
              <w:rPr>
                <w:rFonts w:hint="eastAsia"/>
                <w:color w:val="auto"/>
              </w:rPr>
              <w:t>固化段</w:t>
            </w:r>
            <w:r>
              <w:rPr>
                <w:color w:val="auto"/>
              </w:rPr>
              <w:t>进行加热固化</w:t>
            </w:r>
            <w:r>
              <w:rPr>
                <w:rFonts w:hint="eastAsia"/>
                <w:color w:val="auto"/>
              </w:rPr>
              <w:t>，通过</w:t>
            </w:r>
            <w:r>
              <w:rPr>
                <w:color w:val="auto"/>
              </w:rPr>
              <w:t>高温使附着在工件表面的塑粉熔融、固化成均匀、平整、光滑的涂层膜。</w:t>
            </w:r>
            <w:r>
              <w:rPr>
                <w:rFonts w:hint="eastAsia"/>
                <w:color w:val="auto"/>
              </w:rPr>
              <w:t>固化时</w:t>
            </w:r>
            <w:r>
              <w:rPr>
                <w:color w:val="auto"/>
              </w:rPr>
              <w:t>温度升高到熔点后工件上的表层粉末开始</w:t>
            </w:r>
            <w:r>
              <w:rPr>
                <w:rFonts w:hint="eastAsia"/>
                <w:color w:val="auto"/>
              </w:rPr>
              <w:t>熔化</w:t>
            </w:r>
            <w:r>
              <w:rPr>
                <w:color w:val="auto"/>
              </w:rPr>
              <w:t>，并逐渐与内部粉末形成漩涡直至全部</w:t>
            </w:r>
            <w:r>
              <w:rPr>
                <w:rFonts w:hint="eastAsia"/>
                <w:color w:val="auto"/>
              </w:rPr>
              <w:t>熔化</w:t>
            </w:r>
            <w:r>
              <w:rPr>
                <w:color w:val="auto"/>
              </w:rPr>
              <w:t>。粉末全部融化后开始缓慢流动，在工件表面形成薄而平整的一层，此阶段称流平。温度继续升高到达胶点后有几分短暂的胶化状态（温度保持不变），之后温度继续升高粉末发生化学反应而固化。</w:t>
            </w:r>
          </w:p>
          <w:p w14:paraId="15BBF50C">
            <w:pPr>
              <w:spacing w:line="360" w:lineRule="auto"/>
              <w:ind w:firstLine="480" w:firstLineChars="200"/>
              <w:jc w:val="left"/>
              <w:rPr>
                <w:color w:val="auto"/>
              </w:rPr>
            </w:pPr>
            <w:r>
              <w:rPr>
                <w:rFonts w:hint="eastAsia"/>
                <w:color w:val="auto"/>
              </w:rPr>
              <w:t>固化段采用天然气直接加热热风循环的方式进行。通过循环风机及管道，燃烧烟气进入烘道与工件进行热交换，实现对工件的升温加热，</w:t>
            </w:r>
            <w:r>
              <w:rPr>
                <w:color w:val="auto"/>
              </w:rPr>
              <w:t>固化温度控制在</w:t>
            </w:r>
            <w:r>
              <w:rPr>
                <w:rFonts w:hint="eastAsia"/>
                <w:color w:val="auto"/>
              </w:rPr>
              <w:t>200</w:t>
            </w:r>
            <w:r>
              <w:rPr>
                <w:color w:val="auto"/>
              </w:rPr>
              <w:t>℃~2</w:t>
            </w:r>
            <w:r>
              <w:rPr>
                <w:rFonts w:hint="eastAsia"/>
                <w:color w:val="auto"/>
              </w:rPr>
              <w:t>2</w:t>
            </w:r>
            <w:r>
              <w:rPr>
                <w:color w:val="auto"/>
              </w:rPr>
              <w:t>0℃之间</w:t>
            </w:r>
            <w:r>
              <w:rPr>
                <w:rFonts w:hint="eastAsia"/>
                <w:color w:val="auto"/>
              </w:rPr>
              <w:t>，烘道长度96m，线速4m/min，固化时间约为24min。固化过程中主要产生固化废气G2。</w:t>
            </w:r>
          </w:p>
          <w:p w14:paraId="66B48075">
            <w:pPr>
              <w:spacing w:line="360" w:lineRule="auto"/>
              <w:ind w:firstLine="482" w:firstLineChars="200"/>
              <w:jc w:val="left"/>
              <w:rPr>
                <w:color w:val="auto"/>
              </w:rPr>
            </w:pPr>
            <w:r>
              <w:rPr>
                <w:rFonts w:hint="eastAsia"/>
                <w:b/>
                <w:bCs/>
                <w:color w:val="auto"/>
              </w:rPr>
              <w:t>冷却下挂：</w:t>
            </w:r>
            <w:r>
              <w:rPr>
                <w:rFonts w:hint="eastAsia"/>
                <w:color w:val="auto"/>
              </w:rPr>
              <w:t>固化冷却后的工件经轨道运送至喷粉箱出口下件区后进行人工下件</w:t>
            </w:r>
            <w:r>
              <w:rPr>
                <w:color w:val="auto"/>
              </w:rPr>
              <w:t>，挂</w:t>
            </w:r>
            <w:r>
              <w:rPr>
                <w:rFonts w:hint="eastAsia"/>
                <w:color w:val="auto"/>
              </w:rPr>
              <w:t>具</w:t>
            </w:r>
            <w:r>
              <w:rPr>
                <w:color w:val="auto"/>
              </w:rPr>
              <w:t>仍停留在轨道上继续运行至上件区。下件后的工件</w:t>
            </w:r>
            <w:r>
              <w:rPr>
                <w:rFonts w:hint="eastAsia"/>
                <w:color w:val="auto"/>
              </w:rPr>
              <w:t>通过人工转运至喷粉产品暂存区。</w:t>
            </w:r>
          </w:p>
          <w:p w14:paraId="35B10410">
            <w:pPr>
              <w:spacing w:line="360" w:lineRule="auto"/>
              <w:ind w:firstLine="482" w:firstLineChars="200"/>
              <w:jc w:val="left"/>
              <w:rPr>
                <w:bCs/>
                <w:color w:val="auto"/>
                <w:kern w:val="0"/>
              </w:rPr>
            </w:pPr>
            <w:r>
              <w:rPr>
                <w:rFonts w:hint="eastAsia"/>
                <w:b/>
                <w:color w:val="auto"/>
                <w:kern w:val="0"/>
              </w:rPr>
              <w:t>检验：</w:t>
            </w:r>
            <w:r>
              <w:rPr>
                <w:rFonts w:hint="eastAsia"/>
                <w:bCs/>
                <w:color w:val="auto"/>
                <w:kern w:val="0"/>
              </w:rPr>
              <w:t>固化后的工件由人工进行下件后进入检验区域，由人工对工件外观进行检验，检验合格的即为成品，进入成品区暂存后外售，不合格喷粉产品淘汰至一般固废暂存区，后续进行资源化处理。此过程中产生不合格品S</w:t>
            </w:r>
            <w:r>
              <w:rPr>
                <w:rFonts w:hint="eastAsia"/>
                <w:bCs/>
                <w:color w:val="auto"/>
                <w:kern w:val="0"/>
                <w:lang w:val="en-US" w:eastAsia="zh-CN"/>
              </w:rPr>
              <w:t>3</w:t>
            </w:r>
            <w:r>
              <w:rPr>
                <w:rFonts w:hint="eastAsia"/>
                <w:bCs/>
                <w:color w:val="auto"/>
                <w:kern w:val="0"/>
              </w:rPr>
              <w:t>。</w:t>
            </w:r>
          </w:p>
          <w:p w14:paraId="62F5A171">
            <w:pPr>
              <w:spacing w:line="360" w:lineRule="auto"/>
              <w:ind w:firstLine="482" w:firstLineChars="200"/>
              <w:jc w:val="left"/>
              <w:rPr>
                <w:b/>
                <w:color w:val="auto"/>
                <w:kern w:val="0"/>
              </w:rPr>
            </w:pPr>
            <w:r>
              <w:rPr>
                <w:rFonts w:hint="eastAsia"/>
                <w:b/>
                <w:color w:val="auto"/>
                <w:kern w:val="0"/>
              </w:rPr>
              <w:t>包装入库：</w:t>
            </w:r>
            <w:r>
              <w:rPr>
                <w:rFonts w:hint="eastAsia"/>
                <w:bCs/>
                <w:color w:val="auto"/>
                <w:kern w:val="0"/>
              </w:rPr>
              <w:t>将合格品由人工进行包装，包装后的产品置入成品库房暂存。该工序会产生包装废物S</w:t>
            </w:r>
            <w:r>
              <w:rPr>
                <w:rFonts w:hint="eastAsia"/>
                <w:bCs/>
                <w:color w:val="auto"/>
                <w:kern w:val="0"/>
                <w:lang w:val="en-US" w:eastAsia="zh-CN"/>
              </w:rPr>
              <w:t>4</w:t>
            </w:r>
            <w:r>
              <w:rPr>
                <w:rFonts w:hint="eastAsia"/>
                <w:bCs/>
                <w:color w:val="auto"/>
                <w:kern w:val="0"/>
              </w:rPr>
              <w:t>。</w:t>
            </w:r>
          </w:p>
          <w:p w14:paraId="0E236291">
            <w:pPr>
              <w:spacing w:line="360" w:lineRule="auto"/>
              <w:ind w:firstLine="482" w:firstLineChars="200"/>
              <w:jc w:val="left"/>
              <w:rPr>
                <w:color w:val="auto"/>
              </w:rPr>
            </w:pPr>
            <w:r>
              <w:rPr>
                <w:rFonts w:hint="eastAsia" w:cs="Times New Roman"/>
                <w:b/>
                <w:bCs/>
                <w:color w:val="auto"/>
              </w:rPr>
              <w:t>挂具清洁</w:t>
            </w:r>
            <w:r>
              <w:rPr>
                <w:rFonts w:hint="eastAsia"/>
                <w:b/>
                <w:bCs/>
                <w:color w:val="auto"/>
              </w:rPr>
              <w:t>：</w:t>
            </w:r>
            <w:r>
              <w:rPr>
                <w:rFonts w:hint="eastAsia"/>
                <w:color w:val="auto"/>
              </w:rPr>
              <w:t>人工将挂具放入热洁炉，热洁炉有两个相对独立的加热系统以及温度、烟雾控制系统。在第一加热系统，将炉腔加热到一定温度范围（350~590℃），由控制系统自动控制炉内气氛（低氧负压状态，无明火），使金属挂件上粉末涂料逐步分解成气体。控制系统始终保证分解速度、分解物（气体）浓度并严格控制在一定的范围内，当炉温超过保温温度设定值时，喷水系统启动，将水喷淋至炉体内腔，进行降温。当分解物（气体）进入第二燃烧系统，经高温（600~1000℃）补氧充分燃烧后转化成 CO</w:t>
            </w:r>
            <w:r>
              <w:rPr>
                <w:rFonts w:hint="eastAsia"/>
                <w:color w:val="auto"/>
                <w:vertAlign w:val="subscript"/>
              </w:rPr>
              <w:t>2</w:t>
            </w:r>
            <w:r>
              <w:rPr>
                <w:rFonts w:hint="eastAsia"/>
                <w:color w:val="auto"/>
              </w:rPr>
              <w:t>、水蒸气等组分组成的混合气体通过烟囱排出。</w:t>
            </w:r>
            <w:r>
              <w:rPr>
                <w:rFonts w:hint="eastAsia"/>
                <w:b/>
                <w:bCs/>
                <w:color w:val="auto"/>
              </w:rPr>
              <w:t>热洁炉工艺原理</w:t>
            </w:r>
            <w:r>
              <w:rPr>
                <w:rFonts w:hint="eastAsia"/>
                <w:color w:val="auto"/>
              </w:rPr>
              <w:t>：热洁炉有两个相对独立的加热系统以及温度、烟雾控制系统，其工艺原理如下：</w:t>
            </w:r>
          </w:p>
          <w:p w14:paraId="7E891496">
            <w:pPr>
              <w:spacing w:line="360" w:lineRule="auto"/>
              <w:ind w:firstLine="480" w:firstLineChars="200"/>
              <w:jc w:val="left"/>
              <w:rPr>
                <w:color w:val="auto"/>
              </w:rPr>
            </w:pPr>
            <w:r>
              <w:rPr>
                <w:rFonts w:hint="eastAsia"/>
                <w:color w:val="auto"/>
              </w:rPr>
              <w:t>①主燃烧室即裂解室，即有机物在此处，由大分子长链裂解为相对小分子短链，内部为缺氧的环境。从原理上理解为，将固态有机物裂解成气态有机烟气，从而达到与金属表面剥离的目的。通常情况下的表征温度，快速温升区间约为室温到350℃，程序控制温升区间约为 350℃到 470℃，烘焙温升区间约为 470℃到 590℃。其金属制品配件表面环氧树脂涂层受热空气作用发生降解，造成链降解或链断裂，使工件上涂层逐渐分解为气体(主要为可燃的碳氢化合物气体) 和非挥发性的热洁残渣。该非挥发性的热洁残渣在第一加热系统内经热空气的流通会带动扬起少量烟雾，经过设备自带的喷淋系统，部分以固态粉尘沉降在炉底，剩余烟雾则随热洁废气进入副燃烧室。</w:t>
            </w:r>
          </w:p>
          <w:p w14:paraId="6BE7BC5F">
            <w:pPr>
              <w:spacing w:line="360" w:lineRule="auto"/>
              <w:ind w:firstLine="480" w:firstLineChars="200"/>
              <w:jc w:val="left"/>
              <w:rPr>
                <w:color w:val="auto"/>
              </w:rPr>
            </w:pPr>
            <w:r>
              <w:rPr>
                <w:rFonts w:hint="eastAsia"/>
                <w:color w:val="auto"/>
              </w:rPr>
              <w:t>②副燃烧室即氧化室，有机烟气在此处，小分子短链在氧气作用下高温焚化，环境相对为富氧的环境。从环境保护上理解为，将烟气尽可能接近全部氧化成一般燃烧的最终产物，即二氧化碳和水蒸气。从而达到有组织排放的目的。通常情况下的表征温度，参与主燃烧室的程序控制温升段，温度可达 600至 900℃。</w:t>
            </w:r>
          </w:p>
          <w:p w14:paraId="34326859">
            <w:pPr>
              <w:spacing w:line="360" w:lineRule="auto"/>
              <w:ind w:firstLine="480" w:firstLineChars="200"/>
              <w:rPr>
                <w:color w:val="auto"/>
              </w:rPr>
            </w:pPr>
            <w:r>
              <w:rPr>
                <w:color w:val="auto"/>
              </w:rPr>
              <w:drawing>
                <wp:inline distT="0" distB="0" distL="114300" distR="114300">
                  <wp:extent cx="4834255" cy="984885"/>
                  <wp:effectExtent l="0" t="0" r="4445" b="5715"/>
                  <wp:docPr id="1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0"/>
                          <pic:cNvPicPr>
                            <a:picLocks noChangeAspect="1"/>
                          </pic:cNvPicPr>
                        </pic:nvPicPr>
                        <pic:blipFill>
                          <a:blip r:embed="rId24"/>
                          <a:stretch>
                            <a:fillRect/>
                          </a:stretch>
                        </pic:blipFill>
                        <pic:spPr>
                          <a:xfrm>
                            <a:off x="0" y="0"/>
                            <a:ext cx="4834255" cy="984885"/>
                          </a:xfrm>
                          <a:prstGeom prst="rect">
                            <a:avLst/>
                          </a:prstGeom>
                          <a:noFill/>
                          <a:ln>
                            <a:noFill/>
                          </a:ln>
                        </pic:spPr>
                      </pic:pic>
                    </a:graphicData>
                  </a:graphic>
                </wp:inline>
              </w:drawing>
            </w:r>
          </w:p>
          <w:p w14:paraId="0CD9DE19">
            <w:pPr>
              <w:pStyle w:val="7"/>
              <w:rPr>
                <w:color w:val="auto"/>
              </w:rPr>
            </w:pPr>
            <w:r>
              <w:rPr>
                <w:rFonts w:hint="eastAsia"/>
                <w:color w:val="auto"/>
              </w:rPr>
              <w:t>热洁炉工作原理</w:t>
            </w:r>
          </w:p>
          <w:p w14:paraId="1D2A2EAA">
            <w:pPr>
              <w:spacing w:line="360" w:lineRule="auto"/>
              <w:ind w:firstLine="480" w:firstLineChars="200"/>
              <w:jc w:val="left"/>
              <w:rPr>
                <w:color w:val="auto"/>
              </w:rPr>
            </w:pPr>
            <w:r>
              <w:rPr>
                <w:rFonts w:hint="eastAsia"/>
                <w:color w:val="auto"/>
              </w:rPr>
              <w:t>本项目热洁炉每周运行2次，每次运行1h，天然气消耗量20m</w:t>
            </w:r>
            <w:r>
              <w:rPr>
                <w:rFonts w:hint="eastAsia"/>
                <w:color w:val="auto"/>
                <w:vertAlign w:val="superscript"/>
              </w:rPr>
              <w:t>3</w:t>
            </w:r>
            <w:r>
              <w:rPr>
                <w:rFonts w:hint="eastAsia"/>
                <w:color w:val="auto"/>
              </w:rPr>
              <w:t>/h，年工作104h（按52周计），待整个过程结束后，热洁炉燃烧室内剩下的是工件和沉降在炉底托盘上的废粉末渣。热洁炉工作过程中主要产生燃烧废气G3、废粉末渣S</w:t>
            </w:r>
            <w:r>
              <w:rPr>
                <w:rFonts w:hint="eastAsia"/>
                <w:color w:val="auto"/>
                <w:lang w:val="en-US" w:eastAsia="zh-CN"/>
              </w:rPr>
              <w:t>5</w:t>
            </w:r>
            <w:r>
              <w:rPr>
                <w:rFonts w:hint="eastAsia"/>
                <w:color w:val="auto"/>
              </w:rPr>
              <w:t>和设备噪声N2。</w:t>
            </w:r>
          </w:p>
          <w:p w14:paraId="308668FF">
            <w:pPr>
              <w:pStyle w:val="26"/>
              <w:bidi w:val="0"/>
              <w:rPr>
                <w:color w:val="auto"/>
              </w:rPr>
            </w:pPr>
            <w:r>
              <w:rPr>
                <w:rFonts w:hint="eastAsia"/>
                <w:b/>
                <w:bCs/>
                <w:color w:val="auto"/>
                <w:lang w:eastAsia="zh-CN"/>
              </w:rPr>
              <w:t>（</w:t>
            </w:r>
            <w:r>
              <w:rPr>
                <w:rFonts w:hint="eastAsia"/>
                <w:b/>
                <w:bCs/>
                <w:color w:val="auto"/>
                <w:lang w:val="en-US" w:eastAsia="zh-CN"/>
              </w:rPr>
              <w:t>2</w:t>
            </w:r>
            <w:r>
              <w:rPr>
                <w:rFonts w:hint="eastAsia"/>
                <w:b/>
                <w:bCs/>
                <w:color w:val="auto"/>
                <w:lang w:eastAsia="zh-CN"/>
              </w:rPr>
              <w:t>）</w:t>
            </w:r>
            <w:r>
              <w:rPr>
                <w:rFonts w:hint="eastAsia"/>
                <w:b/>
                <w:bCs/>
                <w:color w:val="auto"/>
              </w:rPr>
              <w:t>喷漆前处理</w:t>
            </w:r>
          </w:p>
          <w:p w14:paraId="51FDE98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Style w:val="27"/>
                <w:rFonts w:hint="eastAsia"/>
                <w:color w:val="auto"/>
                <w:lang w:val="en-US" w:eastAsia="zh-CN"/>
              </w:rPr>
            </w:pPr>
            <w:r>
              <w:rPr>
                <w:rStyle w:val="27"/>
                <w:rFonts w:hint="eastAsia"/>
                <w:color w:val="auto"/>
                <w:lang w:val="en-US" w:eastAsia="zh-CN"/>
              </w:rPr>
              <w:t>现有喷漆线无前处理，本项目新增喷漆前处理主要为两部分，其中大部分待喷漆工件由电泳线淘汰后保留的前处理工序进行处理，少部分工件由喷漆超声清洗进行处理。</w:t>
            </w:r>
          </w:p>
          <w:p w14:paraId="6210E3F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Style w:val="27"/>
                <w:rFonts w:hint="default" w:eastAsia="宋体"/>
                <w:color w:val="auto"/>
                <w:lang w:val="en-US" w:eastAsia="zh-CN"/>
              </w:rPr>
            </w:pPr>
            <w:r>
              <w:rPr>
                <w:rStyle w:val="27"/>
                <w:rFonts w:hint="eastAsia"/>
                <w:color w:val="auto"/>
                <w:lang w:val="en-US" w:eastAsia="zh-CN"/>
              </w:rPr>
              <w:t>①</w:t>
            </w:r>
            <w:r>
              <w:rPr>
                <w:rStyle w:val="27"/>
                <w:rFonts w:hint="eastAsia"/>
                <w:color w:val="auto"/>
              </w:rPr>
              <w:t>本项目</w:t>
            </w:r>
            <w:r>
              <w:rPr>
                <w:rStyle w:val="27"/>
                <w:rFonts w:hint="eastAsia"/>
                <w:color w:val="auto"/>
                <w:lang w:val="en-US" w:eastAsia="zh-CN"/>
              </w:rPr>
              <w:t>大部分喷漆产品</w:t>
            </w:r>
            <w:r>
              <w:rPr>
                <w:rStyle w:val="27"/>
                <w:rFonts w:hint="eastAsia"/>
                <w:color w:val="auto"/>
              </w:rPr>
              <w:t>前处理依托企业现有人工电泳线淘汰后剩余的前处理</w:t>
            </w:r>
            <w:r>
              <w:rPr>
                <w:rStyle w:val="27"/>
                <w:rFonts w:hint="eastAsia"/>
                <w:color w:val="auto"/>
                <w:lang w:val="en-US" w:eastAsia="zh-CN"/>
              </w:rPr>
              <w:t>工序</w:t>
            </w:r>
            <w:r>
              <w:rPr>
                <w:rStyle w:val="27"/>
                <w:rFonts w:hint="eastAsia"/>
                <w:color w:val="auto"/>
              </w:rPr>
              <w:t>进行处理，采用脱脂+水洗工艺，该前处理线为人工操作行车将工件吊入对应工艺槽内，现有前处理线处理工艺可满足。</w:t>
            </w:r>
            <w:r>
              <w:rPr>
                <w:rStyle w:val="27"/>
                <w:rFonts w:hint="eastAsia"/>
                <w:color w:val="auto"/>
                <w:lang w:val="en-US" w:eastAsia="zh-CN"/>
              </w:rPr>
              <w:t>前处理工序为喷漆产品与喷粉产品共用。</w:t>
            </w:r>
          </w:p>
          <w:p w14:paraId="764CF17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color w:val="auto"/>
              </w:rPr>
            </w:pPr>
            <w:r>
              <w:rPr>
                <w:rStyle w:val="27"/>
                <w:rFonts w:hint="eastAsia"/>
                <w:color w:val="auto"/>
                <w:lang w:val="en-US" w:eastAsia="zh-CN"/>
              </w:rPr>
              <w:t>②</w:t>
            </w:r>
            <w:r>
              <w:rPr>
                <w:rStyle w:val="27"/>
                <w:rFonts w:hint="eastAsia"/>
                <w:color w:val="auto"/>
              </w:rPr>
              <w:t>本项目拟新增2台超声波清洗机对部分喷漆坯件进行清洗，共清洗两遍，第一遍采用碳氢清洗剂，碳氢清洗剂主要由碳和氢两种元素组成，为各类烃类化合物，包括烷烃、芳烃、环烷烃等，具有低毒、低刺激性的特点。第二遍采用乙醇清洗</w:t>
            </w:r>
            <w:r>
              <w:rPr>
                <w:rFonts w:hint="eastAsia"/>
                <w:color w:val="auto"/>
              </w:rPr>
              <w:t>。本项目超声清洗机容积0.225m</w:t>
            </w:r>
            <w:r>
              <w:rPr>
                <w:rFonts w:hint="eastAsia"/>
                <w:color w:val="auto"/>
                <w:vertAlign w:val="superscript"/>
              </w:rPr>
              <w:t>3</w:t>
            </w:r>
            <w:r>
              <w:rPr>
                <w:rFonts w:hint="eastAsia"/>
                <w:color w:val="auto"/>
              </w:rPr>
              <w:t>，考虑设备容量70%，每月进行2次更换，则年使用</w:t>
            </w:r>
            <w:r>
              <w:rPr>
                <w:rFonts w:hint="eastAsia"/>
                <w:color w:val="auto"/>
                <w:lang w:val="en-US" w:eastAsia="zh-CN"/>
              </w:rPr>
              <w:t>3.024</w:t>
            </w:r>
            <w:r>
              <w:rPr>
                <w:rFonts w:hint="eastAsia"/>
                <w:color w:val="auto"/>
              </w:rPr>
              <w:t>t碳氢清洗剂，乙醇清洗剂</w:t>
            </w:r>
            <w:r>
              <w:rPr>
                <w:rFonts w:hint="eastAsia"/>
                <w:color w:val="auto"/>
                <w:lang w:val="en-US" w:eastAsia="zh-CN"/>
              </w:rPr>
              <w:t>3.024</w:t>
            </w:r>
            <w:r>
              <w:rPr>
                <w:rFonts w:hint="eastAsia"/>
                <w:color w:val="auto"/>
              </w:rPr>
              <w:t>t。</w:t>
            </w:r>
          </w:p>
          <w:p w14:paraId="00D86DE7">
            <w:pPr>
              <w:pStyle w:val="26"/>
              <w:rPr>
                <w:rFonts w:hint="eastAsia"/>
                <w:color w:val="auto"/>
              </w:rPr>
            </w:pPr>
            <w:r>
              <w:rPr>
                <w:rFonts w:hint="eastAsia"/>
                <w:color w:val="auto"/>
              </w:rPr>
              <w:t>超声清洗环节洗涤约2min，清洗时需加盖处理，减少清洗过程中碳氢清洗剂的挥发，洗涤后工件放置在晾干工位进行晾干，清洗剂挥发较快，单次晾干时间约2min，晾干工位上方设置集气罩，此过程中会产生废清洗剂S</w:t>
            </w:r>
            <w:r>
              <w:rPr>
                <w:rFonts w:hint="eastAsia"/>
                <w:color w:val="auto"/>
                <w:lang w:val="en-US" w:eastAsia="zh-CN"/>
              </w:rPr>
              <w:t>6</w:t>
            </w:r>
            <w:r>
              <w:rPr>
                <w:rFonts w:hint="eastAsia"/>
                <w:color w:val="auto"/>
              </w:rPr>
              <w:t>、晾干废气G4和设备噪声N3。</w:t>
            </w:r>
          </w:p>
          <w:p w14:paraId="73ACE413">
            <w:pPr>
              <w:pStyle w:val="26"/>
              <w:rPr>
                <w:rFonts w:hint="default" w:eastAsia="宋体"/>
                <w:b/>
                <w:bCs/>
                <w:color w:val="auto"/>
                <w:lang w:val="en-US" w:eastAsia="zh-CN"/>
              </w:rPr>
            </w:pPr>
            <w:r>
              <w:rPr>
                <w:rFonts w:hint="eastAsia"/>
                <w:b/>
                <w:bCs/>
                <w:color w:val="auto"/>
                <w:lang w:eastAsia="zh-CN"/>
              </w:rPr>
              <w:t>（</w:t>
            </w:r>
            <w:r>
              <w:rPr>
                <w:rFonts w:hint="eastAsia"/>
                <w:b/>
                <w:bCs/>
                <w:color w:val="auto"/>
                <w:lang w:val="en-US" w:eastAsia="zh-CN"/>
              </w:rPr>
              <w:t>3</w:t>
            </w:r>
            <w:r>
              <w:rPr>
                <w:rFonts w:hint="eastAsia"/>
                <w:b/>
                <w:bCs/>
                <w:color w:val="auto"/>
                <w:lang w:eastAsia="zh-CN"/>
              </w:rPr>
              <w:t>）</w:t>
            </w:r>
            <w:r>
              <w:rPr>
                <w:rFonts w:hint="eastAsia"/>
                <w:b/>
                <w:bCs/>
                <w:color w:val="auto"/>
                <w:lang w:val="en-US" w:eastAsia="zh-CN"/>
              </w:rPr>
              <w:t>其他产污环节</w:t>
            </w:r>
          </w:p>
          <w:p w14:paraId="09FCDA36">
            <w:pPr>
              <w:pStyle w:val="26"/>
              <w:bidi w:val="0"/>
              <w:rPr>
                <w:color w:val="auto"/>
              </w:rPr>
            </w:pPr>
            <w:r>
              <w:rPr>
                <w:rFonts w:hint="eastAsia"/>
                <w:b/>
                <w:bCs/>
                <w:color w:val="auto"/>
              </w:rPr>
              <w:t>设备保养</w:t>
            </w:r>
            <w:r>
              <w:rPr>
                <w:rFonts w:hint="eastAsia"/>
                <w:color w:val="auto"/>
              </w:rPr>
              <w:t>：设备定期需维修保养，此过程中会产生少量的废润滑油S</w:t>
            </w:r>
            <w:r>
              <w:rPr>
                <w:rFonts w:hint="eastAsia"/>
                <w:color w:val="auto"/>
                <w:lang w:val="en-US" w:eastAsia="zh-CN"/>
              </w:rPr>
              <w:t>7</w:t>
            </w:r>
            <w:r>
              <w:rPr>
                <w:rFonts w:hint="eastAsia"/>
                <w:color w:val="auto"/>
              </w:rPr>
              <w:t>和含油棉纱手套S</w:t>
            </w:r>
            <w:r>
              <w:rPr>
                <w:rFonts w:hint="eastAsia"/>
                <w:color w:val="auto"/>
                <w:lang w:val="en-US" w:eastAsia="zh-CN"/>
              </w:rPr>
              <w:t>8</w:t>
            </w:r>
            <w:r>
              <w:rPr>
                <w:rFonts w:hint="eastAsia"/>
                <w:color w:val="auto"/>
              </w:rPr>
              <w:t>。</w:t>
            </w:r>
          </w:p>
          <w:p w14:paraId="444C124D">
            <w:pPr>
              <w:pStyle w:val="26"/>
              <w:rPr>
                <w:color w:val="auto"/>
              </w:rPr>
            </w:pPr>
            <w:r>
              <w:rPr>
                <w:rFonts w:hint="eastAsia"/>
                <w:b/>
                <w:bCs/>
                <w:color w:val="auto"/>
              </w:rPr>
              <w:t>固化废气处理</w:t>
            </w:r>
            <w:r>
              <w:rPr>
                <w:rFonts w:hint="eastAsia"/>
                <w:color w:val="auto"/>
              </w:rPr>
              <w:t>：项目固化废气在烘道内循环，有少量补风和固化废气排放，排放废气经活性炭吸附后排放，此过程中会产生废活性炭S</w:t>
            </w:r>
            <w:r>
              <w:rPr>
                <w:rFonts w:hint="eastAsia"/>
                <w:color w:val="auto"/>
                <w:lang w:val="en-US" w:eastAsia="zh-CN"/>
              </w:rPr>
              <w:t>9</w:t>
            </w:r>
            <w:r>
              <w:rPr>
                <w:rFonts w:hint="eastAsia"/>
                <w:color w:val="auto"/>
              </w:rPr>
              <w:t>。</w:t>
            </w:r>
          </w:p>
          <w:p w14:paraId="3566DA4B">
            <w:pPr>
              <w:pStyle w:val="4"/>
              <w:numPr>
                <w:ilvl w:val="2"/>
                <w:numId w:val="0"/>
              </w:numPr>
              <w:spacing w:after="156" w:line="360" w:lineRule="auto"/>
              <w:ind w:firstLine="482" w:firstLineChars="200"/>
              <w:rPr>
                <w:color w:val="auto"/>
              </w:rPr>
            </w:pPr>
            <w:r>
              <w:rPr>
                <w:rFonts w:hint="eastAsia"/>
                <w:color w:val="auto"/>
              </w:rPr>
              <w:t>（</w:t>
            </w:r>
            <w:r>
              <w:rPr>
                <w:rFonts w:hint="eastAsia"/>
                <w:color w:val="auto"/>
                <w:lang w:val="en-US" w:eastAsia="zh-CN"/>
              </w:rPr>
              <w:t>4</w:t>
            </w:r>
            <w:r>
              <w:rPr>
                <w:rFonts w:hint="eastAsia"/>
                <w:color w:val="auto"/>
              </w:rPr>
              <w:t>）产污环节汇总</w:t>
            </w:r>
          </w:p>
          <w:p w14:paraId="45D147F6">
            <w:pPr>
              <w:adjustRightInd w:val="0"/>
              <w:snapToGrid w:val="0"/>
              <w:spacing w:line="360" w:lineRule="auto"/>
              <w:ind w:firstLine="480" w:firstLineChars="200"/>
              <w:jc w:val="left"/>
              <w:rPr>
                <w:b/>
                <w:bCs/>
                <w:color w:val="auto"/>
              </w:rPr>
            </w:pPr>
            <w:r>
              <w:rPr>
                <w:rFonts w:hint="eastAsia"/>
                <w:color w:val="auto"/>
              </w:rPr>
              <w:t>前处理环节依托现有前处理线进行，产生的预脱脂及脱脂槽渣及前处理废水与电泳线共同排放，此处不纳入统计。</w:t>
            </w:r>
            <w:r>
              <w:rPr>
                <w:color w:val="auto"/>
              </w:rPr>
              <w:t>本项目主要污染物及其产生情况如下：</w:t>
            </w:r>
          </w:p>
          <w:p w14:paraId="08C2849C">
            <w:pPr>
              <w:pStyle w:val="6"/>
              <w:spacing w:line="360" w:lineRule="auto"/>
              <w:ind w:left="960"/>
              <w:rPr>
                <w:color w:val="auto"/>
              </w:rPr>
            </w:pPr>
            <w:r>
              <w:rPr>
                <w:color w:val="auto"/>
              </w:rPr>
              <w:t>本项目主要产污环节及污染物统计</w:t>
            </w:r>
          </w:p>
          <w:tbl>
            <w:tblPr>
              <w:tblStyle w:val="21"/>
              <w:tblW w:w="4994" w:type="pct"/>
              <w:tblInd w:w="5"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040"/>
              <w:gridCol w:w="1977"/>
              <w:gridCol w:w="1752"/>
              <w:gridCol w:w="1919"/>
              <w:gridCol w:w="1919"/>
            </w:tblGrid>
            <w:tr w14:paraId="52DBC91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04" w:type="pct"/>
                  <w:tcBorders>
                    <w:tl2br w:val="nil"/>
                    <w:tr2bl w:val="nil"/>
                  </w:tcBorders>
                  <w:vAlign w:val="center"/>
                </w:tcPr>
                <w:p w14:paraId="2965F8CA">
                  <w:pPr>
                    <w:adjustRightInd w:val="0"/>
                    <w:snapToGrid w:val="0"/>
                    <w:spacing w:line="300" w:lineRule="exact"/>
                    <w:rPr>
                      <w:bCs/>
                      <w:color w:val="auto"/>
                      <w:sz w:val="21"/>
                    </w:rPr>
                  </w:pPr>
                  <w:r>
                    <w:rPr>
                      <w:bCs/>
                      <w:color w:val="auto"/>
                      <w:sz w:val="21"/>
                    </w:rPr>
                    <w:t>产排污环节</w:t>
                  </w:r>
                </w:p>
              </w:tc>
              <w:tc>
                <w:tcPr>
                  <w:tcW w:w="1148" w:type="pct"/>
                  <w:tcBorders>
                    <w:tl2br w:val="nil"/>
                    <w:tr2bl w:val="nil"/>
                  </w:tcBorders>
                  <w:vAlign w:val="center"/>
                </w:tcPr>
                <w:p w14:paraId="480625FD">
                  <w:pPr>
                    <w:adjustRightInd w:val="0"/>
                    <w:snapToGrid w:val="0"/>
                    <w:spacing w:line="300" w:lineRule="exact"/>
                    <w:rPr>
                      <w:bCs/>
                      <w:color w:val="auto"/>
                      <w:sz w:val="21"/>
                    </w:rPr>
                  </w:pPr>
                  <w:r>
                    <w:rPr>
                      <w:bCs/>
                      <w:color w:val="auto"/>
                      <w:sz w:val="21"/>
                    </w:rPr>
                    <w:t>废气污染物及编号</w:t>
                  </w:r>
                </w:p>
              </w:tc>
              <w:tc>
                <w:tcPr>
                  <w:tcW w:w="1017" w:type="pct"/>
                  <w:tcBorders>
                    <w:tl2br w:val="nil"/>
                    <w:tr2bl w:val="nil"/>
                  </w:tcBorders>
                  <w:vAlign w:val="center"/>
                </w:tcPr>
                <w:p w14:paraId="2EEC3520">
                  <w:pPr>
                    <w:adjustRightInd w:val="0"/>
                    <w:snapToGrid w:val="0"/>
                    <w:spacing w:line="300" w:lineRule="exact"/>
                    <w:rPr>
                      <w:bCs/>
                      <w:color w:val="auto"/>
                      <w:sz w:val="21"/>
                    </w:rPr>
                  </w:pPr>
                  <w:r>
                    <w:rPr>
                      <w:rFonts w:hint="eastAsia"/>
                      <w:bCs/>
                      <w:color w:val="auto"/>
                      <w:sz w:val="21"/>
                    </w:rPr>
                    <w:t>噪声</w:t>
                  </w:r>
                  <w:r>
                    <w:rPr>
                      <w:bCs/>
                      <w:color w:val="auto"/>
                      <w:sz w:val="21"/>
                    </w:rPr>
                    <w:t>及编号</w:t>
                  </w:r>
                </w:p>
              </w:tc>
              <w:tc>
                <w:tcPr>
                  <w:tcW w:w="1114" w:type="pct"/>
                  <w:tcBorders>
                    <w:tl2br w:val="nil"/>
                    <w:tr2bl w:val="nil"/>
                  </w:tcBorders>
                  <w:vAlign w:val="center"/>
                </w:tcPr>
                <w:p w14:paraId="4BB55DB4">
                  <w:pPr>
                    <w:adjustRightInd w:val="0"/>
                    <w:snapToGrid w:val="0"/>
                    <w:spacing w:line="300" w:lineRule="exact"/>
                    <w:rPr>
                      <w:rFonts w:hint="default" w:eastAsia="宋体"/>
                      <w:bCs/>
                      <w:color w:val="auto"/>
                      <w:sz w:val="21"/>
                      <w:lang w:val="en-US" w:eastAsia="zh-CN"/>
                    </w:rPr>
                  </w:pPr>
                  <w:r>
                    <w:rPr>
                      <w:rFonts w:hint="eastAsia"/>
                      <w:bCs/>
                      <w:color w:val="auto"/>
                      <w:sz w:val="21"/>
                      <w:lang w:val="en-US" w:eastAsia="zh-CN"/>
                    </w:rPr>
                    <w:t>废水污染物及编号</w:t>
                  </w:r>
                </w:p>
              </w:tc>
              <w:tc>
                <w:tcPr>
                  <w:tcW w:w="1114" w:type="pct"/>
                  <w:tcBorders>
                    <w:tl2br w:val="nil"/>
                    <w:tr2bl w:val="nil"/>
                  </w:tcBorders>
                  <w:vAlign w:val="center"/>
                </w:tcPr>
                <w:p w14:paraId="36BEDAC7">
                  <w:pPr>
                    <w:adjustRightInd w:val="0"/>
                    <w:snapToGrid w:val="0"/>
                    <w:spacing w:line="300" w:lineRule="exact"/>
                    <w:rPr>
                      <w:bCs/>
                      <w:color w:val="auto"/>
                      <w:sz w:val="21"/>
                    </w:rPr>
                  </w:pPr>
                  <w:r>
                    <w:rPr>
                      <w:bCs/>
                      <w:color w:val="auto"/>
                      <w:sz w:val="21"/>
                    </w:rPr>
                    <w:t>固废及编号</w:t>
                  </w:r>
                </w:p>
              </w:tc>
            </w:tr>
            <w:tr w14:paraId="43B70EB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604" w:type="pct"/>
                  <w:tcBorders>
                    <w:tl2br w:val="nil"/>
                    <w:tr2bl w:val="nil"/>
                  </w:tcBorders>
                  <w:vAlign w:val="center"/>
                </w:tcPr>
                <w:p w14:paraId="1C79CCCC">
                  <w:pPr>
                    <w:adjustRightInd w:val="0"/>
                    <w:snapToGrid w:val="0"/>
                    <w:spacing w:line="300" w:lineRule="exact"/>
                    <w:rPr>
                      <w:rFonts w:hint="eastAsia" w:eastAsia="宋体"/>
                      <w:bCs/>
                      <w:color w:val="auto"/>
                      <w:sz w:val="21"/>
                      <w:lang w:val="en-US" w:eastAsia="zh-CN"/>
                    </w:rPr>
                  </w:pPr>
                  <w:r>
                    <w:rPr>
                      <w:rFonts w:hint="eastAsia"/>
                      <w:bCs/>
                      <w:color w:val="auto"/>
                      <w:sz w:val="21"/>
                      <w:lang w:val="en-US" w:eastAsia="zh-CN"/>
                    </w:rPr>
                    <w:t>喷粉喷漆前处理</w:t>
                  </w:r>
                </w:p>
              </w:tc>
              <w:tc>
                <w:tcPr>
                  <w:tcW w:w="1148" w:type="pct"/>
                  <w:tcBorders>
                    <w:tl2br w:val="nil"/>
                    <w:tr2bl w:val="nil"/>
                  </w:tcBorders>
                  <w:vAlign w:val="center"/>
                </w:tcPr>
                <w:p w14:paraId="6A0798D1">
                  <w:pPr>
                    <w:adjustRightInd w:val="0"/>
                    <w:snapToGrid w:val="0"/>
                    <w:spacing w:line="300" w:lineRule="exact"/>
                    <w:rPr>
                      <w:rFonts w:hint="eastAsia" w:eastAsia="宋体"/>
                      <w:bCs/>
                      <w:color w:val="auto"/>
                      <w:sz w:val="21"/>
                      <w:lang w:val="en-US" w:eastAsia="zh-CN"/>
                    </w:rPr>
                  </w:pPr>
                  <w:r>
                    <w:rPr>
                      <w:rFonts w:hint="eastAsia"/>
                      <w:bCs/>
                      <w:color w:val="auto"/>
                      <w:sz w:val="21"/>
                      <w:lang w:val="en-US" w:eastAsia="zh-CN"/>
                    </w:rPr>
                    <w:t>/</w:t>
                  </w:r>
                </w:p>
              </w:tc>
              <w:tc>
                <w:tcPr>
                  <w:tcW w:w="1017" w:type="pct"/>
                  <w:tcBorders>
                    <w:tl2br w:val="nil"/>
                    <w:tr2bl w:val="nil"/>
                  </w:tcBorders>
                  <w:vAlign w:val="center"/>
                </w:tcPr>
                <w:p w14:paraId="322467EE">
                  <w:pPr>
                    <w:adjustRightInd w:val="0"/>
                    <w:snapToGrid w:val="0"/>
                    <w:spacing w:line="300" w:lineRule="exact"/>
                    <w:rPr>
                      <w:rFonts w:hint="eastAsia" w:eastAsia="宋体"/>
                      <w:bCs/>
                      <w:color w:val="auto"/>
                      <w:sz w:val="21"/>
                      <w:lang w:val="en-US" w:eastAsia="zh-CN"/>
                    </w:rPr>
                  </w:pPr>
                  <w:r>
                    <w:rPr>
                      <w:rFonts w:hint="eastAsia"/>
                      <w:bCs/>
                      <w:color w:val="auto"/>
                      <w:sz w:val="21"/>
                      <w:lang w:val="en-US" w:eastAsia="zh-CN"/>
                    </w:rPr>
                    <w:t>/</w:t>
                  </w:r>
                </w:p>
              </w:tc>
              <w:tc>
                <w:tcPr>
                  <w:tcW w:w="1114" w:type="pct"/>
                  <w:tcBorders>
                    <w:tl2br w:val="nil"/>
                    <w:tr2bl w:val="nil"/>
                  </w:tcBorders>
                  <w:vAlign w:val="center"/>
                </w:tcPr>
                <w:p w14:paraId="33D524F0">
                  <w:pPr>
                    <w:adjustRightInd w:val="0"/>
                    <w:snapToGrid w:val="0"/>
                    <w:spacing w:line="300" w:lineRule="exact"/>
                    <w:rPr>
                      <w:rFonts w:hint="default" w:eastAsia="宋体"/>
                      <w:bCs/>
                      <w:color w:val="auto"/>
                      <w:sz w:val="21"/>
                      <w:lang w:val="en-US" w:eastAsia="zh-CN"/>
                    </w:rPr>
                  </w:pPr>
                  <w:r>
                    <w:rPr>
                      <w:rFonts w:hint="eastAsia"/>
                      <w:bCs/>
                      <w:color w:val="auto"/>
                      <w:sz w:val="21"/>
                      <w:lang w:val="en-US" w:eastAsia="zh-CN"/>
                    </w:rPr>
                    <w:t>W1：前处理废水</w:t>
                  </w:r>
                </w:p>
              </w:tc>
              <w:tc>
                <w:tcPr>
                  <w:tcW w:w="1114" w:type="pct"/>
                  <w:tcBorders>
                    <w:tl2br w:val="nil"/>
                    <w:tr2bl w:val="nil"/>
                  </w:tcBorders>
                  <w:vAlign w:val="center"/>
                </w:tcPr>
                <w:p w14:paraId="6FF96C9C">
                  <w:pPr>
                    <w:adjustRightInd w:val="0"/>
                    <w:snapToGrid w:val="0"/>
                    <w:spacing w:line="300" w:lineRule="exact"/>
                    <w:rPr>
                      <w:rFonts w:hint="default" w:eastAsia="宋体"/>
                      <w:bCs/>
                      <w:color w:val="auto"/>
                      <w:sz w:val="21"/>
                      <w:lang w:val="en-US" w:eastAsia="zh-CN"/>
                    </w:rPr>
                  </w:pPr>
                  <w:r>
                    <w:rPr>
                      <w:rFonts w:hint="eastAsia"/>
                      <w:bCs/>
                      <w:color w:val="auto"/>
                      <w:sz w:val="21"/>
                    </w:rPr>
                    <w:t>S1：</w:t>
                  </w:r>
                  <w:r>
                    <w:rPr>
                      <w:rFonts w:hint="eastAsia"/>
                      <w:bCs/>
                      <w:color w:val="auto"/>
                      <w:sz w:val="21"/>
                      <w:lang w:val="en-US" w:eastAsia="zh-CN"/>
                    </w:rPr>
                    <w:t>脱脂槽渣</w:t>
                  </w:r>
                </w:p>
              </w:tc>
            </w:tr>
            <w:tr w14:paraId="2EE621C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04" w:type="pct"/>
                  <w:tcBorders>
                    <w:tl2br w:val="nil"/>
                    <w:tr2bl w:val="nil"/>
                  </w:tcBorders>
                  <w:vAlign w:val="center"/>
                </w:tcPr>
                <w:p w14:paraId="54BDD45D">
                  <w:pPr>
                    <w:adjustRightInd w:val="0"/>
                    <w:snapToGrid w:val="0"/>
                    <w:spacing w:line="300" w:lineRule="exact"/>
                    <w:rPr>
                      <w:bCs/>
                      <w:color w:val="auto"/>
                      <w:sz w:val="21"/>
                    </w:rPr>
                  </w:pPr>
                  <w:r>
                    <w:rPr>
                      <w:rFonts w:hint="eastAsia"/>
                      <w:bCs/>
                      <w:color w:val="auto"/>
                      <w:sz w:val="21"/>
                    </w:rPr>
                    <w:t>喷粉</w:t>
                  </w:r>
                </w:p>
              </w:tc>
              <w:tc>
                <w:tcPr>
                  <w:tcW w:w="1148" w:type="pct"/>
                  <w:tcBorders>
                    <w:tl2br w:val="nil"/>
                    <w:tr2bl w:val="nil"/>
                  </w:tcBorders>
                  <w:vAlign w:val="center"/>
                </w:tcPr>
                <w:p w14:paraId="1188D44C">
                  <w:pPr>
                    <w:adjustRightInd w:val="0"/>
                    <w:snapToGrid w:val="0"/>
                    <w:spacing w:line="300" w:lineRule="exact"/>
                    <w:rPr>
                      <w:bCs/>
                      <w:color w:val="auto"/>
                      <w:sz w:val="21"/>
                    </w:rPr>
                  </w:pPr>
                  <w:r>
                    <w:rPr>
                      <w:rFonts w:hint="eastAsia"/>
                      <w:bCs/>
                      <w:color w:val="auto"/>
                      <w:sz w:val="21"/>
                    </w:rPr>
                    <w:t>G1：喷粉粉尘</w:t>
                  </w:r>
                </w:p>
              </w:tc>
              <w:tc>
                <w:tcPr>
                  <w:tcW w:w="1017" w:type="pct"/>
                  <w:tcBorders>
                    <w:tl2br w:val="nil"/>
                    <w:tr2bl w:val="nil"/>
                  </w:tcBorders>
                  <w:vAlign w:val="center"/>
                </w:tcPr>
                <w:p w14:paraId="49451949">
                  <w:pPr>
                    <w:adjustRightInd w:val="0"/>
                    <w:snapToGrid w:val="0"/>
                    <w:spacing w:line="300" w:lineRule="exact"/>
                    <w:rPr>
                      <w:bCs/>
                      <w:color w:val="auto"/>
                      <w:sz w:val="21"/>
                    </w:rPr>
                  </w:pPr>
                  <w:r>
                    <w:rPr>
                      <w:rFonts w:hint="eastAsia"/>
                      <w:bCs/>
                      <w:color w:val="auto"/>
                      <w:sz w:val="21"/>
                    </w:rPr>
                    <w:t>设备噪声N1</w:t>
                  </w:r>
                </w:p>
              </w:tc>
              <w:tc>
                <w:tcPr>
                  <w:tcW w:w="1919" w:type="dxa"/>
                  <w:tcBorders>
                    <w:tl2br w:val="nil"/>
                    <w:tr2bl w:val="nil"/>
                  </w:tcBorders>
                  <w:vAlign w:val="center"/>
                </w:tcPr>
                <w:p w14:paraId="55F6EECC">
                  <w:pPr>
                    <w:adjustRightInd w:val="0"/>
                    <w:snapToGrid w:val="0"/>
                    <w:spacing w:line="300" w:lineRule="exact"/>
                    <w:rPr>
                      <w:rFonts w:hint="eastAsia"/>
                      <w:bCs/>
                      <w:color w:val="auto"/>
                      <w:sz w:val="21"/>
                    </w:rPr>
                  </w:pPr>
                  <w:r>
                    <w:rPr>
                      <w:rFonts w:hint="eastAsia"/>
                      <w:bCs/>
                      <w:color w:val="auto"/>
                      <w:sz w:val="21"/>
                    </w:rPr>
                    <w:t>/</w:t>
                  </w:r>
                </w:p>
              </w:tc>
              <w:tc>
                <w:tcPr>
                  <w:tcW w:w="1114" w:type="pct"/>
                  <w:tcBorders>
                    <w:tl2br w:val="nil"/>
                    <w:tr2bl w:val="nil"/>
                  </w:tcBorders>
                  <w:vAlign w:val="center"/>
                </w:tcPr>
                <w:p w14:paraId="7AE7EFC4">
                  <w:pPr>
                    <w:adjustRightInd w:val="0"/>
                    <w:snapToGrid w:val="0"/>
                    <w:spacing w:line="300" w:lineRule="exact"/>
                    <w:rPr>
                      <w:bCs/>
                      <w:color w:val="auto"/>
                      <w:sz w:val="21"/>
                    </w:rPr>
                  </w:pPr>
                  <w:r>
                    <w:rPr>
                      <w:rFonts w:hint="eastAsia"/>
                      <w:bCs/>
                      <w:color w:val="auto"/>
                      <w:sz w:val="21"/>
                    </w:rPr>
                    <w:t>S</w:t>
                  </w:r>
                  <w:r>
                    <w:rPr>
                      <w:rFonts w:hint="eastAsia"/>
                      <w:bCs/>
                      <w:color w:val="auto"/>
                      <w:sz w:val="21"/>
                      <w:lang w:val="en-US" w:eastAsia="zh-CN"/>
                    </w:rPr>
                    <w:t>2</w:t>
                  </w:r>
                  <w:r>
                    <w:rPr>
                      <w:rFonts w:hint="eastAsia"/>
                      <w:bCs/>
                      <w:color w:val="auto"/>
                      <w:sz w:val="21"/>
                    </w:rPr>
                    <w:t>：收集塑粉</w:t>
                  </w:r>
                </w:p>
              </w:tc>
            </w:tr>
            <w:tr w14:paraId="3E1FD16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04" w:type="pct"/>
                  <w:tcBorders>
                    <w:tl2br w:val="nil"/>
                    <w:tr2bl w:val="nil"/>
                  </w:tcBorders>
                  <w:vAlign w:val="center"/>
                </w:tcPr>
                <w:p w14:paraId="4DAA6E3D">
                  <w:pPr>
                    <w:adjustRightInd w:val="0"/>
                    <w:snapToGrid w:val="0"/>
                    <w:spacing w:line="300" w:lineRule="exact"/>
                    <w:rPr>
                      <w:bCs/>
                      <w:color w:val="auto"/>
                      <w:sz w:val="21"/>
                    </w:rPr>
                  </w:pPr>
                  <w:r>
                    <w:rPr>
                      <w:rFonts w:hint="eastAsia"/>
                      <w:bCs/>
                      <w:color w:val="auto"/>
                      <w:sz w:val="21"/>
                    </w:rPr>
                    <w:t>固化</w:t>
                  </w:r>
                </w:p>
              </w:tc>
              <w:tc>
                <w:tcPr>
                  <w:tcW w:w="1148" w:type="pct"/>
                  <w:tcBorders>
                    <w:tl2br w:val="nil"/>
                    <w:tr2bl w:val="nil"/>
                  </w:tcBorders>
                  <w:vAlign w:val="center"/>
                </w:tcPr>
                <w:p w14:paraId="1E53F4AD">
                  <w:pPr>
                    <w:adjustRightInd w:val="0"/>
                    <w:snapToGrid w:val="0"/>
                    <w:spacing w:line="300" w:lineRule="exact"/>
                    <w:rPr>
                      <w:bCs/>
                      <w:color w:val="auto"/>
                      <w:sz w:val="21"/>
                    </w:rPr>
                  </w:pPr>
                  <w:r>
                    <w:rPr>
                      <w:rFonts w:hint="eastAsia"/>
                      <w:bCs/>
                      <w:color w:val="auto"/>
                      <w:sz w:val="21"/>
                    </w:rPr>
                    <w:t>G2：固化废气</w:t>
                  </w:r>
                </w:p>
              </w:tc>
              <w:tc>
                <w:tcPr>
                  <w:tcW w:w="1017" w:type="pct"/>
                  <w:tcBorders>
                    <w:tl2br w:val="nil"/>
                    <w:tr2bl w:val="nil"/>
                  </w:tcBorders>
                  <w:vAlign w:val="center"/>
                </w:tcPr>
                <w:p w14:paraId="15DE5483">
                  <w:pPr>
                    <w:adjustRightInd w:val="0"/>
                    <w:snapToGrid w:val="0"/>
                    <w:spacing w:line="300" w:lineRule="exact"/>
                    <w:rPr>
                      <w:bCs/>
                      <w:color w:val="auto"/>
                      <w:sz w:val="21"/>
                    </w:rPr>
                  </w:pPr>
                  <w:r>
                    <w:rPr>
                      <w:rFonts w:hint="eastAsia"/>
                      <w:bCs/>
                      <w:color w:val="auto"/>
                      <w:sz w:val="21"/>
                    </w:rPr>
                    <w:t>/</w:t>
                  </w:r>
                </w:p>
              </w:tc>
              <w:tc>
                <w:tcPr>
                  <w:tcW w:w="1919" w:type="dxa"/>
                  <w:tcBorders>
                    <w:tl2br w:val="nil"/>
                    <w:tr2bl w:val="nil"/>
                  </w:tcBorders>
                  <w:vAlign w:val="center"/>
                </w:tcPr>
                <w:p w14:paraId="191C45D3">
                  <w:pPr>
                    <w:adjustRightInd w:val="0"/>
                    <w:snapToGrid w:val="0"/>
                    <w:spacing w:line="300" w:lineRule="exact"/>
                    <w:rPr>
                      <w:rFonts w:hint="eastAsia"/>
                      <w:bCs/>
                      <w:color w:val="auto"/>
                      <w:sz w:val="21"/>
                    </w:rPr>
                  </w:pPr>
                  <w:r>
                    <w:rPr>
                      <w:rFonts w:hint="eastAsia"/>
                      <w:bCs/>
                      <w:color w:val="auto"/>
                      <w:sz w:val="21"/>
                    </w:rPr>
                    <w:t>/</w:t>
                  </w:r>
                </w:p>
              </w:tc>
              <w:tc>
                <w:tcPr>
                  <w:tcW w:w="1114" w:type="pct"/>
                  <w:tcBorders>
                    <w:tl2br w:val="nil"/>
                    <w:tr2bl w:val="nil"/>
                  </w:tcBorders>
                  <w:vAlign w:val="center"/>
                </w:tcPr>
                <w:p w14:paraId="0D5CD9E5">
                  <w:pPr>
                    <w:adjustRightInd w:val="0"/>
                    <w:snapToGrid w:val="0"/>
                    <w:spacing w:line="300" w:lineRule="exact"/>
                    <w:rPr>
                      <w:bCs/>
                      <w:color w:val="auto"/>
                      <w:sz w:val="21"/>
                    </w:rPr>
                  </w:pPr>
                  <w:r>
                    <w:rPr>
                      <w:rFonts w:hint="eastAsia"/>
                      <w:bCs/>
                      <w:color w:val="auto"/>
                      <w:sz w:val="21"/>
                    </w:rPr>
                    <w:t>/</w:t>
                  </w:r>
                </w:p>
              </w:tc>
            </w:tr>
            <w:tr w14:paraId="06010C6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04" w:type="pct"/>
                  <w:tcBorders>
                    <w:tl2br w:val="nil"/>
                    <w:tr2bl w:val="nil"/>
                  </w:tcBorders>
                  <w:vAlign w:val="center"/>
                </w:tcPr>
                <w:p w14:paraId="65B21504">
                  <w:pPr>
                    <w:adjustRightInd w:val="0"/>
                    <w:snapToGrid w:val="0"/>
                    <w:spacing w:line="300" w:lineRule="exact"/>
                    <w:rPr>
                      <w:bCs/>
                      <w:color w:val="auto"/>
                      <w:sz w:val="21"/>
                    </w:rPr>
                  </w:pPr>
                  <w:r>
                    <w:rPr>
                      <w:rFonts w:hint="eastAsia"/>
                      <w:bCs/>
                      <w:color w:val="auto"/>
                      <w:sz w:val="21"/>
                    </w:rPr>
                    <w:t>检验</w:t>
                  </w:r>
                </w:p>
              </w:tc>
              <w:tc>
                <w:tcPr>
                  <w:tcW w:w="1148" w:type="pct"/>
                  <w:tcBorders>
                    <w:tl2br w:val="nil"/>
                    <w:tr2bl w:val="nil"/>
                  </w:tcBorders>
                  <w:vAlign w:val="center"/>
                </w:tcPr>
                <w:p w14:paraId="7BDD3329">
                  <w:pPr>
                    <w:adjustRightInd w:val="0"/>
                    <w:snapToGrid w:val="0"/>
                    <w:spacing w:line="300" w:lineRule="exact"/>
                    <w:rPr>
                      <w:bCs/>
                      <w:color w:val="auto"/>
                      <w:sz w:val="21"/>
                    </w:rPr>
                  </w:pPr>
                  <w:r>
                    <w:rPr>
                      <w:bCs/>
                      <w:color w:val="auto"/>
                      <w:sz w:val="21"/>
                    </w:rPr>
                    <w:t>/</w:t>
                  </w:r>
                </w:p>
              </w:tc>
              <w:tc>
                <w:tcPr>
                  <w:tcW w:w="1017" w:type="pct"/>
                  <w:tcBorders>
                    <w:tl2br w:val="nil"/>
                    <w:tr2bl w:val="nil"/>
                  </w:tcBorders>
                  <w:vAlign w:val="center"/>
                </w:tcPr>
                <w:p w14:paraId="70009DA2">
                  <w:pPr>
                    <w:adjustRightInd w:val="0"/>
                    <w:snapToGrid w:val="0"/>
                    <w:spacing w:line="300" w:lineRule="exact"/>
                    <w:rPr>
                      <w:bCs/>
                      <w:color w:val="auto"/>
                      <w:sz w:val="21"/>
                    </w:rPr>
                  </w:pPr>
                  <w:r>
                    <w:rPr>
                      <w:rFonts w:hint="eastAsia"/>
                      <w:bCs/>
                      <w:color w:val="auto"/>
                      <w:sz w:val="21"/>
                    </w:rPr>
                    <w:t>/</w:t>
                  </w:r>
                </w:p>
              </w:tc>
              <w:tc>
                <w:tcPr>
                  <w:tcW w:w="1919" w:type="dxa"/>
                  <w:tcBorders>
                    <w:tl2br w:val="nil"/>
                    <w:tr2bl w:val="nil"/>
                  </w:tcBorders>
                  <w:vAlign w:val="center"/>
                </w:tcPr>
                <w:p w14:paraId="1A8B2E03">
                  <w:pPr>
                    <w:adjustRightInd w:val="0"/>
                    <w:snapToGrid w:val="0"/>
                    <w:spacing w:line="300" w:lineRule="exact"/>
                    <w:rPr>
                      <w:bCs/>
                      <w:color w:val="auto"/>
                      <w:sz w:val="21"/>
                    </w:rPr>
                  </w:pPr>
                  <w:r>
                    <w:rPr>
                      <w:rFonts w:hint="eastAsia"/>
                      <w:bCs/>
                      <w:color w:val="auto"/>
                      <w:sz w:val="21"/>
                    </w:rPr>
                    <w:t>/</w:t>
                  </w:r>
                </w:p>
              </w:tc>
              <w:tc>
                <w:tcPr>
                  <w:tcW w:w="1114" w:type="pct"/>
                  <w:tcBorders>
                    <w:tl2br w:val="nil"/>
                    <w:tr2bl w:val="nil"/>
                  </w:tcBorders>
                  <w:vAlign w:val="center"/>
                </w:tcPr>
                <w:p w14:paraId="62AC45DD">
                  <w:pPr>
                    <w:adjustRightInd w:val="0"/>
                    <w:snapToGrid w:val="0"/>
                    <w:spacing w:line="300" w:lineRule="exact"/>
                    <w:rPr>
                      <w:bCs/>
                      <w:color w:val="auto"/>
                      <w:sz w:val="21"/>
                    </w:rPr>
                  </w:pPr>
                  <w:r>
                    <w:rPr>
                      <w:bCs/>
                      <w:color w:val="auto"/>
                      <w:sz w:val="21"/>
                    </w:rPr>
                    <w:t>S</w:t>
                  </w:r>
                  <w:r>
                    <w:rPr>
                      <w:rFonts w:hint="eastAsia"/>
                      <w:bCs/>
                      <w:color w:val="auto"/>
                      <w:sz w:val="21"/>
                      <w:lang w:val="en-US" w:eastAsia="zh-CN"/>
                    </w:rPr>
                    <w:t>3</w:t>
                  </w:r>
                  <w:r>
                    <w:rPr>
                      <w:rFonts w:hint="eastAsia"/>
                      <w:bCs/>
                      <w:color w:val="auto"/>
                      <w:sz w:val="21"/>
                    </w:rPr>
                    <w:t>：不合格品</w:t>
                  </w:r>
                </w:p>
              </w:tc>
            </w:tr>
            <w:tr w14:paraId="629ED16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04" w:type="pct"/>
                  <w:tcBorders>
                    <w:tl2br w:val="nil"/>
                    <w:tr2bl w:val="nil"/>
                  </w:tcBorders>
                  <w:vAlign w:val="center"/>
                </w:tcPr>
                <w:p w14:paraId="71465C9B">
                  <w:pPr>
                    <w:adjustRightInd w:val="0"/>
                    <w:snapToGrid w:val="0"/>
                    <w:spacing w:line="300" w:lineRule="exact"/>
                    <w:rPr>
                      <w:bCs/>
                      <w:color w:val="auto"/>
                      <w:sz w:val="21"/>
                    </w:rPr>
                  </w:pPr>
                  <w:r>
                    <w:rPr>
                      <w:rFonts w:hint="eastAsia"/>
                      <w:bCs/>
                      <w:color w:val="auto"/>
                      <w:sz w:val="21"/>
                    </w:rPr>
                    <w:t>包装</w:t>
                  </w:r>
                </w:p>
              </w:tc>
              <w:tc>
                <w:tcPr>
                  <w:tcW w:w="1148" w:type="pct"/>
                  <w:tcBorders>
                    <w:tl2br w:val="nil"/>
                    <w:tr2bl w:val="nil"/>
                  </w:tcBorders>
                  <w:vAlign w:val="center"/>
                </w:tcPr>
                <w:p w14:paraId="335B8A30">
                  <w:pPr>
                    <w:adjustRightInd w:val="0"/>
                    <w:snapToGrid w:val="0"/>
                    <w:spacing w:line="300" w:lineRule="exact"/>
                    <w:rPr>
                      <w:bCs/>
                      <w:color w:val="auto"/>
                      <w:sz w:val="21"/>
                    </w:rPr>
                  </w:pPr>
                  <w:r>
                    <w:rPr>
                      <w:bCs/>
                      <w:color w:val="auto"/>
                      <w:sz w:val="21"/>
                    </w:rPr>
                    <w:t>/</w:t>
                  </w:r>
                </w:p>
              </w:tc>
              <w:tc>
                <w:tcPr>
                  <w:tcW w:w="1017" w:type="pct"/>
                  <w:tcBorders>
                    <w:tl2br w:val="nil"/>
                    <w:tr2bl w:val="nil"/>
                  </w:tcBorders>
                  <w:vAlign w:val="center"/>
                </w:tcPr>
                <w:p w14:paraId="59D13238">
                  <w:pPr>
                    <w:adjustRightInd w:val="0"/>
                    <w:snapToGrid w:val="0"/>
                    <w:spacing w:line="300" w:lineRule="exact"/>
                    <w:rPr>
                      <w:bCs/>
                      <w:color w:val="auto"/>
                      <w:sz w:val="21"/>
                    </w:rPr>
                  </w:pPr>
                  <w:r>
                    <w:rPr>
                      <w:rFonts w:hint="eastAsia"/>
                      <w:bCs/>
                      <w:color w:val="auto"/>
                      <w:sz w:val="21"/>
                    </w:rPr>
                    <w:t>/</w:t>
                  </w:r>
                </w:p>
              </w:tc>
              <w:tc>
                <w:tcPr>
                  <w:tcW w:w="1919" w:type="dxa"/>
                  <w:tcBorders>
                    <w:tl2br w:val="nil"/>
                    <w:tr2bl w:val="nil"/>
                  </w:tcBorders>
                  <w:vAlign w:val="center"/>
                </w:tcPr>
                <w:p w14:paraId="2D8F1324">
                  <w:pPr>
                    <w:adjustRightInd w:val="0"/>
                    <w:snapToGrid w:val="0"/>
                    <w:spacing w:line="300" w:lineRule="exact"/>
                    <w:rPr>
                      <w:bCs/>
                      <w:color w:val="auto"/>
                      <w:sz w:val="21"/>
                    </w:rPr>
                  </w:pPr>
                  <w:r>
                    <w:rPr>
                      <w:rFonts w:hint="eastAsia"/>
                      <w:bCs/>
                      <w:color w:val="auto"/>
                      <w:sz w:val="21"/>
                    </w:rPr>
                    <w:t>/</w:t>
                  </w:r>
                </w:p>
              </w:tc>
              <w:tc>
                <w:tcPr>
                  <w:tcW w:w="1114" w:type="pct"/>
                  <w:tcBorders>
                    <w:tl2br w:val="nil"/>
                    <w:tr2bl w:val="nil"/>
                  </w:tcBorders>
                  <w:vAlign w:val="center"/>
                </w:tcPr>
                <w:p w14:paraId="498085EE">
                  <w:pPr>
                    <w:adjustRightInd w:val="0"/>
                    <w:snapToGrid w:val="0"/>
                    <w:spacing w:line="300" w:lineRule="exact"/>
                    <w:rPr>
                      <w:bCs/>
                      <w:color w:val="auto"/>
                      <w:sz w:val="21"/>
                    </w:rPr>
                  </w:pPr>
                  <w:r>
                    <w:rPr>
                      <w:bCs/>
                      <w:color w:val="auto"/>
                      <w:sz w:val="21"/>
                    </w:rPr>
                    <w:t>S</w:t>
                  </w:r>
                  <w:r>
                    <w:rPr>
                      <w:rFonts w:hint="eastAsia"/>
                      <w:bCs/>
                      <w:color w:val="auto"/>
                      <w:sz w:val="21"/>
                      <w:lang w:val="en-US" w:eastAsia="zh-CN"/>
                    </w:rPr>
                    <w:t>4</w:t>
                  </w:r>
                  <w:r>
                    <w:rPr>
                      <w:rFonts w:hint="eastAsia"/>
                      <w:bCs/>
                      <w:color w:val="auto"/>
                      <w:sz w:val="21"/>
                    </w:rPr>
                    <w:t>：废包装</w:t>
                  </w:r>
                </w:p>
              </w:tc>
            </w:tr>
            <w:tr w14:paraId="250EDA7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81" w:hRule="atLeast"/>
              </w:trPr>
              <w:tc>
                <w:tcPr>
                  <w:tcW w:w="604" w:type="pct"/>
                  <w:tcBorders>
                    <w:tl2br w:val="nil"/>
                    <w:tr2bl w:val="nil"/>
                  </w:tcBorders>
                  <w:vAlign w:val="center"/>
                </w:tcPr>
                <w:p w14:paraId="01D44360">
                  <w:pPr>
                    <w:adjustRightInd w:val="0"/>
                    <w:snapToGrid w:val="0"/>
                    <w:spacing w:line="300" w:lineRule="exact"/>
                    <w:rPr>
                      <w:bCs/>
                      <w:color w:val="auto"/>
                      <w:sz w:val="21"/>
                    </w:rPr>
                  </w:pPr>
                  <w:r>
                    <w:rPr>
                      <w:rFonts w:hint="eastAsia"/>
                      <w:bCs/>
                      <w:color w:val="auto"/>
                      <w:sz w:val="21"/>
                    </w:rPr>
                    <w:t>挂具清洁</w:t>
                  </w:r>
                </w:p>
              </w:tc>
              <w:tc>
                <w:tcPr>
                  <w:tcW w:w="1148" w:type="pct"/>
                  <w:tcBorders>
                    <w:tl2br w:val="nil"/>
                    <w:tr2bl w:val="nil"/>
                  </w:tcBorders>
                  <w:vAlign w:val="center"/>
                </w:tcPr>
                <w:p w14:paraId="47295D04">
                  <w:pPr>
                    <w:adjustRightInd w:val="0"/>
                    <w:snapToGrid w:val="0"/>
                    <w:spacing w:line="300" w:lineRule="exact"/>
                    <w:rPr>
                      <w:bCs/>
                      <w:color w:val="auto"/>
                      <w:sz w:val="21"/>
                    </w:rPr>
                  </w:pPr>
                  <w:r>
                    <w:rPr>
                      <w:rFonts w:hint="eastAsia"/>
                      <w:bCs/>
                      <w:color w:val="auto"/>
                      <w:sz w:val="21"/>
                    </w:rPr>
                    <w:t>G3：燃烧废气</w:t>
                  </w:r>
                </w:p>
              </w:tc>
              <w:tc>
                <w:tcPr>
                  <w:tcW w:w="1017" w:type="pct"/>
                  <w:tcBorders>
                    <w:tl2br w:val="nil"/>
                    <w:tr2bl w:val="nil"/>
                  </w:tcBorders>
                  <w:vAlign w:val="center"/>
                </w:tcPr>
                <w:p w14:paraId="18E24391">
                  <w:pPr>
                    <w:adjustRightInd w:val="0"/>
                    <w:snapToGrid w:val="0"/>
                    <w:spacing w:line="300" w:lineRule="exact"/>
                    <w:rPr>
                      <w:bCs/>
                      <w:color w:val="auto"/>
                      <w:sz w:val="21"/>
                    </w:rPr>
                  </w:pPr>
                  <w:r>
                    <w:rPr>
                      <w:rFonts w:hint="eastAsia"/>
                      <w:bCs/>
                      <w:color w:val="auto"/>
                      <w:sz w:val="21"/>
                    </w:rPr>
                    <w:t>设备噪声N2</w:t>
                  </w:r>
                </w:p>
              </w:tc>
              <w:tc>
                <w:tcPr>
                  <w:tcW w:w="1919" w:type="dxa"/>
                  <w:tcBorders>
                    <w:tl2br w:val="nil"/>
                    <w:tr2bl w:val="nil"/>
                  </w:tcBorders>
                  <w:vAlign w:val="center"/>
                </w:tcPr>
                <w:p w14:paraId="5E95874A">
                  <w:pPr>
                    <w:adjustRightInd w:val="0"/>
                    <w:snapToGrid w:val="0"/>
                    <w:spacing w:line="300" w:lineRule="exact"/>
                    <w:rPr>
                      <w:rFonts w:hint="eastAsia"/>
                      <w:bCs/>
                      <w:color w:val="auto"/>
                      <w:sz w:val="21"/>
                    </w:rPr>
                  </w:pPr>
                  <w:r>
                    <w:rPr>
                      <w:rFonts w:hint="eastAsia"/>
                      <w:bCs/>
                      <w:color w:val="auto"/>
                      <w:sz w:val="21"/>
                    </w:rPr>
                    <w:t>/</w:t>
                  </w:r>
                </w:p>
              </w:tc>
              <w:tc>
                <w:tcPr>
                  <w:tcW w:w="1114" w:type="pct"/>
                  <w:tcBorders>
                    <w:tl2br w:val="nil"/>
                    <w:tr2bl w:val="nil"/>
                  </w:tcBorders>
                  <w:vAlign w:val="center"/>
                </w:tcPr>
                <w:p w14:paraId="3B46C560">
                  <w:pPr>
                    <w:adjustRightInd w:val="0"/>
                    <w:snapToGrid w:val="0"/>
                    <w:spacing w:line="300" w:lineRule="exact"/>
                    <w:rPr>
                      <w:bCs/>
                      <w:color w:val="auto"/>
                      <w:sz w:val="21"/>
                    </w:rPr>
                  </w:pPr>
                  <w:r>
                    <w:rPr>
                      <w:rFonts w:hint="eastAsia"/>
                      <w:bCs/>
                      <w:color w:val="auto"/>
                      <w:sz w:val="21"/>
                    </w:rPr>
                    <w:t>S</w:t>
                  </w:r>
                  <w:r>
                    <w:rPr>
                      <w:rFonts w:hint="eastAsia"/>
                      <w:bCs/>
                      <w:color w:val="auto"/>
                      <w:sz w:val="21"/>
                      <w:lang w:val="en-US" w:eastAsia="zh-CN"/>
                    </w:rPr>
                    <w:t>5</w:t>
                  </w:r>
                  <w:r>
                    <w:rPr>
                      <w:rFonts w:hint="eastAsia"/>
                      <w:bCs/>
                      <w:color w:val="auto"/>
                      <w:sz w:val="21"/>
                    </w:rPr>
                    <w:t>：废粉末渣</w:t>
                  </w:r>
                </w:p>
              </w:tc>
            </w:tr>
            <w:tr w14:paraId="686D399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3" w:hRule="atLeast"/>
              </w:trPr>
              <w:tc>
                <w:tcPr>
                  <w:tcW w:w="604" w:type="pct"/>
                  <w:tcBorders>
                    <w:tl2br w:val="nil"/>
                    <w:tr2bl w:val="nil"/>
                  </w:tcBorders>
                  <w:vAlign w:val="center"/>
                </w:tcPr>
                <w:p w14:paraId="45DF612B">
                  <w:pPr>
                    <w:adjustRightInd w:val="0"/>
                    <w:snapToGrid w:val="0"/>
                    <w:spacing w:line="300" w:lineRule="exact"/>
                    <w:rPr>
                      <w:rFonts w:hint="default"/>
                      <w:bCs/>
                      <w:color w:val="auto"/>
                      <w:sz w:val="21"/>
                      <w:lang w:val="en-US"/>
                    </w:rPr>
                  </w:pPr>
                  <w:r>
                    <w:rPr>
                      <w:rFonts w:hint="eastAsia"/>
                      <w:bCs/>
                      <w:color w:val="auto"/>
                      <w:sz w:val="21"/>
                    </w:rPr>
                    <w:t>喷漆</w:t>
                  </w:r>
                  <w:r>
                    <w:rPr>
                      <w:rFonts w:hint="eastAsia"/>
                      <w:bCs/>
                      <w:color w:val="auto"/>
                      <w:sz w:val="21"/>
                      <w:lang w:val="en-US" w:eastAsia="zh-CN"/>
                    </w:rPr>
                    <w:t>超声清洗</w:t>
                  </w:r>
                </w:p>
              </w:tc>
              <w:tc>
                <w:tcPr>
                  <w:tcW w:w="1148" w:type="pct"/>
                  <w:tcBorders>
                    <w:tl2br w:val="nil"/>
                    <w:tr2bl w:val="nil"/>
                  </w:tcBorders>
                  <w:vAlign w:val="center"/>
                </w:tcPr>
                <w:p w14:paraId="259F7DF9">
                  <w:pPr>
                    <w:adjustRightInd w:val="0"/>
                    <w:snapToGrid w:val="0"/>
                    <w:spacing w:line="300" w:lineRule="exact"/>
                    <w:rPr>
                      <w:bCs/>
                      <w:color w:val="auto"/>
                      <w:sz w:val="21"/>
                    </w:rPr>
                  </w:pPr>
                  <w:r>
                    <w:rPr>
                      <w:rFonts w:hint="eastAsia"/>
                      <w:bCs/>
                      <w:color w:val="auto"/>
                      <w:sz w:val="21"/>
                    </w:rPr>
                    <w:t>G4：晾干废气</w:t>
                  </w:r>
                </w:p>
              </w:tc>
              <w:tc>
                <w:tcPr>
                  <w:tcW w:w="1017" w:type="pct"/>
                  <w:tcBorders>
                    <w:tl2br w:val="nil"/>
                    <w:tr2bl w:val="nil"/>
                  </w:tcBorders>
                  <w:vAlign w:val="center"/>
                </w:tcPr>
                <w:p w14:paraId="72B07AA4">
                  <w:pPr>
                    <w:adjustRightInd w:val="0"/>
                    <w:snapToGrid w:val="0"/>
                    <w:spacing w:line="300" w:lineRule="exact"/>
                    <w:rPr>
                      <w:bCs/>
                      <w:color w:val="auto"/>
                      <w:sz w:val="21"/>
                    </w:rPr>
                  </w:pPr>
                  <w:r>
                    <w:rPr>
                      <w:rFonts w:hint="eastAsia"/>
                      <w:bCs/>
                      <w:color w:val="auto"/>
                      <w:sz w:val="21"/>
                    </w:rPr>
                    <w:t>设备噪声N3</w:t>
                  </w:r>
                </w:p>
              </w:tc>
              <w:tc>
                <w:tcPr>
                  <w:tcW w:w="1919" w:type="dxa"/>
                  <w:tcBorders>
                    <w:tl2br w:val="nil"/>
                    <w:tr2bl w:val="nil"/>
                  </w:tcBorders>
                  <w:vAlign w:val="center"/>
                </w:tcPr>
                <w:p w14:paraId="59A342EB">
                  <w:pPr>
                    <w:adjustRightInd w:val="0"/>
                    <w:snapToGrid w:val="0"/>
                    <w:spacing w:line="300" w:lineRule="exact"/>
                    <w:rPr>
                      <w:rFonts w:hint="eastAsia"/>
                      <w:bCs/>
                      <w:color w:val="auto"/>
                      <w:sz w:val="21"/>
                    </w:rPr>
                  </w:pPr>
                  <w:r>
                    <w:rPr>
                      <w:rFonts w:hint="eastAsia"/>
                      <w:bCs/>
                      <w:color w:val="auto"/>
                      <w:sz w:val="21"/>
                    </w:rPr>
                    <w:t>/</w:t>
                  </w:r>
                </w:p>
              </w:tc>
              <w:tc>
                <w:tcPr>
                  <w:tcW w:w="1114" w:type="pct"/>
                  <w:tcBorders>
                    <w:tl2br w:val="nil"/>
                    <w:tr2bl w:val="nil"/>
                  </w:tcBorders>
                  <w:vAlign w:val="center"/>
                </w:tcPr>
                <w:p w14:paraId="775DE6D4">
                  <w:pPr>
                    <w:adjustRightInd w:val="0"/>
                    <w:snapToGrid w:val="0"/>
                    <w:spacing w:line="300" w:lineRule="exact"/>
                    <w:rPr>
                      <w:bCs/>
                      <w:color w:val="auto"/>
                      <w:sz w:val="21"/>
                    </w:rPr>
                  </w:pPr>
                  <w:r>
                    <w:rPr>
                      <w:rFonts w:hint="eastAsia"/>
                      <w:bCs/>
                      <w:color w:val="auto"/>
                      <w:sz w:val="21"/>
                    </w:rPr>
                    <w:t>S</w:t>
                  </w:r>
                  <w:r>
                    <w:rPr>
                      <w:rFonts w:hint="eastAsia"/>
                      <w:bCs/>
                      <w:color w:val="auto"/>
                      <w:sz w:val="21"/>
                      <w:lang w:val="en-US" w:eastAsia="zh-CN"/>
                    </w:rPr>
                    <w:t>6</w:t>
                  </w:r>
                  <w:r>
                    <w:rPr>
                      <w:rFonts w:hint="eastAsia"/>
                      <w:bCs/>
                      <w:color w:val="auto"/>
                      <w:sz w:val="21"/>
                    </w:rPr>
                    <w:t>：废清洗剂</w:t>
                  </w:r>
                </w:p>
              </w:tc>
            </w:tr>
            <w:tr w14:paraId="68E336C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04" w:type="pct"/>
                  <w:tcBorders>
                    <w:tl2br w:val="nil"/>
                    <w:tr2bl w:val="nil"/>
                  </w:tcBorders>
                  <w:vAlign w:val="center"/>
                </w:tcPr>
                <w:p w14:paraId="41474952">
                  <w:pPr>
                    <w:adjustRightInd w:val="0"/>
                    <w:snapToGrid w:val="0"/>
                    <w:spacing w:line="300" w:lineRule="exact"/>
                    <w:rPr>
                      <w:bCs/>
                      <w:color w:val="auto"/>
                      <w:sz w:val="21"/>
                    </w:rPr>
                  </w:pPr>
                  <w:r>
                    <w:rPr>
                      <w:rFonts w:hint="eastAsia"/>
                      <w:bCs/>
                      <w:color w:val="auto"/>
                      <w:sz w:val="21"/>
                    </w:rPr>
                    <w:t>设备保养</w:t>
                  </w:r>
                </w:p>
              </w:tc>
              <w:tc>
                <w:tcPr>
                  <w:tcW w:w="1148" w:type="pct"/>
                  <w:tcBorders>
                    <w:tl2br w:val="nil"/>
                    <w:tr2bl w:val="nil"/>
                  </w:tcBorders>
                  <w:vAlign w:val="center"/>
                </w:tcPr>
                <w:p w14:paraId="66D4A51B">
                  <w:pPr>
                    <w:adjustRightInd w:val="0"/>
                    <w:snapToGrid w:val="0"/>
                    <w:spacing w:line="300" w:lineRule="exact"/>
                    <w:rPr>
                      <w:bCs/>
                      <w:color w:val="auto"/>
                      <w:sz w:val="21"/>
                    </w:rPr>
                  </w:pPr>
                  <w:r>
                    <w:rPr>
                      <w:rFonts w:hint="eastAsia"/>
                      <w:bCs/>
                      <w:color w:val="auto"/>
                      <w:sz w:val="21"/>
                    </w:rPr>
                    <w:t>/</w:t>
                  </w:r>
                </w:p>
              </w:tc>
              <w:tc>
                <w:tcPr>
                  <w:tcW w:w="1017" w:type="pct"/>
                  <w:tcBorders>
                    <w:tl2br w:val="nil"/>
                    <w:tr2bl w:val="nil"/>
                  </w:tcBorders>
                  <w:vAlign w:val="center"/>
                </w:tcPr>
                <w:p w14:paraId="06CEE03E">
                  <w:pPr>
                    <w:adjustRightInd w:val="0"/>
                    <w:snapToGrid w:val="0"/>
                    <w:spacing w:line="300" w:lineRule="exact"/>
                    <w:rPr>
                      <w:bCs/>
                      <w:color w:val="auto"/>
                      <w:sz w:val="21"/>
                    </w:rPr>
                  </w:pPr>
                  <w:r>
                    <w:rPr>
                      <w:rFonts w:hint="eastAsia"/>
                      <w:bCs/>
                      <w:color w:val="auto"/>
                      <w:sz w:val="21"/>
                    </w:rPr>
                    <w:t>/</w:t>
                  </w:r>
                </w:p>
              </w:tc>
              <w:tc>
                <w:tcPr>
                  <w:tcW w:w="1919" w:type="dxa"/>
                  <w:tcBorders>
                    <w:tl2br w:val="nil"/>
                    <w:tr2bl w:val="nil"/>
                  </w:tcBorders>
                  <w:vAlign w:val="center"/>
                </w:tcPr>
                <w:p w14:paraId="6DA7A089">
                  <w:pPr>
                    <w:adjustRightInd w:val="0"/>
                    <w:snapToGrid w:val="0"/>
                    <w:spacing w:line="300" w:lineRule="exact"/>
                    <w:rPr>
                      <w:rFonts w:hint="eastAsia"/>
                      <w:bCs/>
                      <w:color w:val="auto"/>
                      <w:sz w:val="21"/>
                    </w:rPr>
                  </w:pPr>
                  <w:r>
                    <w:rPr>
                      <w:rFonts w:hint="eastAsia"/>
                      <w:bCs/>
                      <w:color w:val="auto"/>
                      <w:sz w:val="21"/>
                    </w:rPr>
                    <w:t>/</w:t>
                  </w:r>
                </w:p>
              </w:tc>
              <w:tc>
                <w:tcPr>
                  <w:tcW w:w="1114" w:type="pct"/>
                  <w:tcBorders>
                    <w:tl2br w:val="nil"/>
                    <w:tr2bl w:val="nil"/>
                  </w:tcBorders>
                  <w:vAlign w:val="center"/>
                </w:tcPr>
                <w:p w14:paraId="497D5F6C">
                  <w:pPr>
                    <w:adjustRightInd w:val="0"/>
                    <w:snapToGrid w:val="0"/>
                    <w:spacing w:line="300" w:lineRule="exact"/>
                    <w:rPr>
                      <w:bCs/>
                      <w:color w:val="auto"/>
                      <w:sz w:val="21"/>
                    </w:rPr>
                  </w:pPr>
                  <w:r>
                    <w:rPr>
                      <w:rFonts w:hint="eastAsia"/>
                      <w:bCs/>
                      <w:color w:val="auto"/>
                      <w:sz w:val="21"/>
                    </w:rPr>
                    <w:t>S</w:t>
                  </w:r>
                  <w:r>
                    <w:rPr>
                      <w:rFonts w:hint="eastAsia"/>
                      <w:bCs/>
                      <w:color w:val="auto"/>
                      <w:sz w:val="21"/>
                      <w:lang w:val="en-US" w:eastAsia="zh-CN"/>
                    </w:rPr>
                    <w:t>7</w:t>
                  </w:r>
                  <w:r>
                    <w:rPr>
                      <w:rFonts w:hint="eastAsia"/>
                      <w:bCs/>
                      <w:color w:val="auto"/>
                      <w:sz w:val="21"/>
                    </w:rPr>
                    <w:t>：废润滑油</w:t>
                  </w:r>
                </w:p>
                <w:p w14:paraId="69C29536">
                  <w:pPr>
                    <w:adjustRightInd w:val="0"/>
                    <w:snapToGrid w:val="0"/>
                    <w:spacing w:line="300" w:lineRule="exact"/>
                    <w:rPr>
                      <w:bCs/>
                      <w:color w:val="auto"/>
                      <w:sz w:val="21"/>
                    </w:rPr>
                  </w:pPr>
                  <w:r>
                    <w:rPr>
                      <w:rFonts w:hint="eastAsia"/>
                      <w:bCs/>
                      <w:color w:val="auto"/>
                      <w:sz w:val="21"/>
                    </w:rPr>
                    <w:t>S</w:t>
                  </w:r>
                  <w:r>
                    <w:rPr>
                      <w:rFonts w:hint="eastAsia"/>
                      <w:bCs/>
                      <w:color w:val="auto"/>
                      <w:sz w:val="21"/>
                      <w:lang w:val="en-US" w:eastAsia="zh-CN"/>
                    </w:rPr>
                    <w:t>8</w:t>
                  </w:r>
                  <w:r>
                    <w:rPr>
                      <w:rFonts w:hint="eastAsia"/>
                      <w:bCs/>
                      <w:color w:val="auto"/>
                      <w:sz w:val="21"/>
                    </w:rPr>
                    <w:t>：废含油棉纱手套</w:t>
                  </w:r>
                </w:p>
              </w:tc>
            </w:tr>
            <w:tr w14:paraId="7FF18CB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04" w:type="pct"/>
                  <w:tcBorders>
                    <w:tl2br w:val="nil"/>
                    <w:tr2bl w:val="nil"/>
                  </w:tcBorders>
                  <w:vAlign w:val="center"/>
                </w:tcPr>
                <w:p w14:paraId="6FBA0573">
                  <w:pPr>
                    <w:adjustRightInd w:val="0"/>
                    <w:snapToGrid w:val="0"/>
                    <w:spacing w:line="300" w:lineRule="exact"/>
                    <w:rPr>
                      <w:bCs/>
                      <w:color w:val="auto"/>
                      <w:sz w:val="21"/>
                    </w:rPr>
                  </w:pPr>
                  <w:r>
                    <w:rPr>
                      <w:rFonts w:hint="eastAsia"/>
                      <w:bCs/>
                      <w:color w:val="auto"/>
                      <w:sz w:val="21"/>
                    </w:rPr>
                    <w:t>固化废气处理装置</w:t>
                  </w:r>
                </w:p>
              </w:tc>
              <w:tc>
                <w:tcPr>
                  <w:tcW w:w="1148" w:type="pct"/>
                  <w:tcBorders>
                    <w:tl2br w:val="nil"/>
                    <w:tr2bl w:val="nil"/>
                  </w:tcBorders>
                  <w:vAlign w:val="center"/>
                </w:tcPr>
                <w:p w14:paraId="4E7008B5">
                  <w:pPr>
                    <w:adjustRightInd w:val="0"/>
                    <w:snapToGrid w:val="0"/>
                    <w:spacing w:line="300" w:lineRule="exact"/>
                    <w:rPr>
                      <w:bCs/>
                      <w:color w:val="auto"/>
                      <w:sz w:val="21"/>
                    </w:rPr>
                  </w:pPr>
                  <w:r>
                    <w:rPr>
                      <w:bCs/>
                      <w:color w:val="auto"/>
                      <w:sz w:val="21"/>
                    </w:rPr>
                    <w:t>/</w:t>
                  </w:r>
                </w:p>
              </w:tc>
              <w:tc>
                <w:tcPr>
                  <w:tcW w:w="1017" w:type="pct"/>
                  <w:tcBorders>
                    <w:tl2br w:val="nil"/>
                    <w:tr2bl w:val="nil"/>
                  </w:tcBorders>
                  <w:vAlign w:val="center"/>
                </w:tcPr>
                <w:p w14:paraId="3B0AF261">
                  <w:pPr>
                    <w:adjustRightInd w:val="0"/>
                    <w:snapToGrid w:val="0"/>
                    <w:spacing w:line="300" w:lineRule="exact"/>
                    <w:rPr>
                      <w:bCs/>
                      <w:color w:val="auto"/>
                      <w:sz w:val="21"/>
                    </w:rPr>
                  </w:pPr>
                  <w:r>
                    <w:rPr>
                      <w:rFonts w:hint="eastAsia"/>
                      <w:bCs/>
                      <w:color w:val="auto"/>
                      <w:sz w:val="21"/>
                    </w:rPr>
                    <w:t>/</w:t>
                  </w:r>
                </w:p>
              </w:tc>
              <w:tc>
                <w:tcPr>
                  <w:tcW w:w="1919" w:type="dxa"/>
                  <w:tcBorders>
                    <w:tl2br w:val="nil"/>
                    <w:tr2bl w:val="nil"/>
                  </w:tcBorders>
                  <w:vAlign w:val="center"/>
                </w:tcPr>
                <w:p w14:paraId="74FBDF06">
                  <w:pPr>
                    <w:adjustRightInd w:val="0"/>
                    <w:snapToGrid w:val="0"/>
                    <w:spacing w:line="300" w:lineRule="exact"/>
                    <w:rPr>
                      <w:rFonts w:hint="eastAsia"/>
                      <w:bCs/>
                      <w:color w:val="auto"/>
                      <w:sz w:val="21"/>
                    </w:rPr>
                  </w:pPr>
                  <w:r>
                    <w:rPr>
                      <w:rFonts w:hint="eastAsia"/>
                      <w:bCs/>
                      <w:color w:val="auto"/>
                      <w:sz w:val="21"/>
                    </w:rPr>
                    <w:t>/</w:t>
                  </w:r>
                </w:p>
              </w:tc>
              <w:tc>
                <w:tcPr>
                  <w:tcW w:w="1114" w:type="pct"/>
                  <w:tcBorders>
                    <w:tl2br w:val="nil"/>
                    <w:tr2bl w:val="nil"/>
                  </w:tcBorders>
                  <w:vAlign w:val="center"/>
                </w:tcPr>
                <w:p w14:paraId="2E0138EC">
                  <w:pPr>
                    <w:adjustRightInd w:val="0"/>
                    <w:snapToGrid w:val="0"/>
                    <w:spacing w:line="300" w:lineRule="exact"/>
                    <w:rPr>
                      <w:bCs/>
                      <w:color w:val="auto"/>
                      <w:sz w:val="21"/>
                    </w:rPr>
                  </w:pPr>
                  <w:r>
                    <w:rPr>
                      <w:rFonts w:hint="eastAsia"/>
                      <w:bCs/>
                      <w:color w:val="auto"/>
                      <w:sz w:val="21"/>
                    </w:rPr>
                    <w:t>S</w:t>
                  </w:r>
                  <w:r>
                    <w:rPr>
                      <w:rFonts w:hint="eastAsia"/>
                      <w:bCs/>
                      <w:color w:val="auto"/>
                      <w:sz w:val="21"/>
                      <w:lang w:val="en-US" w:eastAsia="zh-CN"/>
                    </w:rPr>
                    <w:t>9</w:t>
                  </w:r>
                  <w:r>
                    <w:rPr>
                      <w:rFonts w:hint="eastAsia"/>
                      <w:bCs/>
                      <w:color w:val="auto"/>
                      <w:sz w:val="21"/>
                    </w:rPr>
                    <w:t>：废活性炭</w:t>
                  </w:r>
                </w:p>
              </w:tc>
            </w:tr>
          </w:tbl>
          <w:p w14:paraId="47DE9F7B">
            <w:pPr>
              <w:rPr>
                <w:bCs/>
                <w:color w:val="auto"/>
              </w:rPr>
            </w:pPr>
          </w:p>
        </w:tc>
      </w:tr>
      <w:tr w14:paraId="00A33D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852" w:hRule="atLeast"/>
        </w:trPr>
        <w:tc>
          <w:tcPr>
            <w:tcW w:w="453" w:type="dxa"/>
            <w:tcBorders>
              <w:tl2br w:val="nil"/>
              <w:tr2bl w:val="nil"/>
            </w:tcBorders>
          </w:tcPr>
          <w:p w14:paraId="4AE4F9D7">
            <w:pPr>
              <w:rPr>
                <w:color w:val="auto"/>
              </w:rPr>
            </w:pPr>
            <w:r>
              <w:rPr>
                <w:rFonts w:hint="eastAsia"/>
                <w:color w:val="auto"/>
              </w:rPr>
              <w:t>与项目有关的原有环境污染问题</w:t>
            </w:r>
          </w:p>
        </w:tc>
        <w:tc>
          <w:tcPr>
            <w:tcW w:w="8778" w:type="dxa"/>
            <w:tcBorders>
              <w:tl2br w:val="nil"/>
              <w:tr2bl w:val="nil"/>
            </w:tcBorders>
          </w:tcPr>
          <w:p w14:paraId="4D51928F">
            <w:pPr>
              <w:pStyle w:val="3"/>
              <w:spacing w:after="156"/>
              <w:rPr>
                <w:color w:val="auto"/>
              </w:rPr>
            </w:pPr>
            <w:r>
              <w:rPr>
                <w:rFonts w:hint="eastAsia"/>
                <w:color w:val="auto"/>
              </w:rPr>
              <w:t>与项目有关的原有环境污染问题</w:t>
            </w:r>
          </w:p>
          <w:p w14:paraId="4D704F8A">
            <w:pPr>
              <w:pStyle w:val="4"/>
              <w:spacing w:after="156"/>
              <w:rPr>
                <w:color w:val="auto"/>
              </w:rPr>
            </w:pPr>
            <w:r>
              <w:rPr>
                <w:rFonts w:hint="eastAsia"/>
                <w:color w:val="auto"/>
              </w:rPr>
              <w:t>现有项目环保手续履行情况</w:t>
            </w:r>
          </w:p>
          <w:p w14:paraId="68A847EF">
            <w:pPr>
              <w:pStyle w:val="26"/>
              <w:rPr>
                <w:color w:val="auto"/>
              </w:rPr>
            </w:pPr>
            <w:r>
              <w:rPr>
                <w:rFonts w:hint="eastAsia"/>
                <w:color w:val="auto"/>
              </w:rPr>
              <w:t>重庆博益机械配件有限公司2017年搬迁至重庆市九龙坡区西彭镇宝恒路13号，租赁重庆市九龙坡区西彭工业园区J分区J41-2/03号地块已建的3#生产厂房，建设“重庆博益机械配件有限公司搬迁项目”，并于2017年12月取得九龙坡区生态环境局下发的批准书（渝（九）环准〔2017〕182号）。2024年10月项目建成通过环境保护验收，建设内容：2条冲压线、2条焊接线、2条电泳线、1条喷漆线，并配套相关的环保设施。</w:t>
            </w:r>
          </w:p>
          <w:p w14:paraId="55017D5A">
            <w:pPr>
              <w:pStyle w:val="26"/>
              <w:rPr>
                <w:color w:val="auto"/>
              </w:rPr>
            </w:pPr>
            <w:r>
              <w:rPr>
                <w:rFonts w:hint="eastAsia"/>
                <w:bCs/>
                <w:color w:val="auto"/>
              </w:rPr>
              <w:t>因企业生产内容调整，建设单位将2条冲压线、2条焊接线</w:t>
            </w:r>
            <w:r>
              <w:rPr>
                <w:rFonts w:hint="eastAsia"/>
                <w:bCs/>
                <w:color w:val="auto"/>
                <w:lang w:eastAsia="zh-CN"/>
              </w:rPr>
              <w:t>（</w:t>
            </w:r>
            <w:r>
              <w:rPr>
                <w:rFonts w:hint="eastAsia"/>
                <w:bCs/>
                <w:color w:val="auto"/>
                <w:lang w:val="en-US" w:eastAsia="zh-CN"/>
              </w:rPr>
              <w:t>含配套抛丸、打磨工序</w:t>
            </w:r>
            <w:r>
              <w:rPr>
                <w:rFonts w:hint="eastAsia"/>
                <w:bCs/>
                <w:color w:val="auto"/>
                <w:lang w:eastAsia="zh-CN"/>
              </w:rPr>
              <w:t>）</w:t>
            </w:r>
            <w:r>
              <w:rPr>
                <w:rFonts w:hint="eastAsia"/>
                <w:bCs/>
                <w:color w:val="auto"/>
              </w:rPr>
              <w:t>外售给重庆市天益汽车配件有限公司（</w:t>
            </w:r>
            <w:r>
              <w:rPr>
                <w:rFonts w:hint="eastAsia"/>
                <w:bCs/>
                <w:color w:val="auto"/>
                <w:lang w:val="en-US" w:eastAsia="zh-CN"/>
              </w:rPr>
              <w:t>紧邻建设单位</w:t>
            </w:r>
            <w:r>
              <w:rPr>
                <w:rFonts w:hint="eastAsia"/>
                <w:bCs/>
                <w:color w:val="auto"/>
              </w:rPr>
              <w:t>），并淘汰1条人工电泳线的电泳</w:t>
            </w:r>
            <w:r>
              <w:rPr>
                <w:rFonts w:hint="eastAsia"/>
                <w:bCs/>
                <w:color w:val="auto"/>
                <w:lang w:val="en-US" w:eastAsia="zh-CN"/>
              </w:rPr>
              <w:t>工序</w:t>
            </w:r>
            <w:r>
              <w:rPr>
                <w:rFonts w:hint="eastAsia"/>
                <w:bCs/>
                <w:color w:val="auto"/>
              </w:rPr>
              <w:t>（仅</w:t>
            </w:r>
            <w:r>
              <w:rPr>
                <w:rFonts w:hint="eastAsia"/>
                <w:bCs/>
                <w:color w:val="auto"/>
                <w:lang w:val="en-US" w:eastAsia="zh-CN"/>
              </w:rPr>
              <w:t>保留前处理工序</w:t>
            </w:r>
            <w:r>
              <w:rPr>
                <w:rFonts w:hint="eastAsia"/>
                <w:bCs/>
                <w:color w:val="auto"/>
              </w:rPr>
              <w:t>）。厂区内实际现有1条自动电泳线、1条</w:t>
            </w:r>
            <w:r>
              <w:rPr>
                <w:rFonts w:hint="eastAsia"/>
                <w:bCs/>
                <w:color w:val="auto"/>
                <w:lang w:val="en-US" w:eastAsia="zh-CN"/>
              </w:rPr>
              <w:t>手工</w:t>
            </w:r>
            <w:r>
              <w:rPr>
                <w:rFonts w:hint="eastAsia"/>
                <w:bCs/>
                <w:color w:val="auto"/>
              </w:rPr>
              <w:t>前处理线、1条喷漆线并配套相应的辅助、公用、储运及环保设施等。</w:t>
            </w:r>
          </w:p>
          <w:p w14:paraId="17D13E77">
            <w:pPr>
              <w:spacing w:line="360" w:lineRule="auto"/>
              <w:ind w:firstLine="480"/>
              <w:jc w:val="left"/>
              <w:rPr>
                <w:color w:val="auto"/>
              </w:rPr>
            </w:pPr>
            <w:r>
              <w:rPr>
                <w:rFonts w:hint="eastAsia"/>
                <w:color w:val="auto"/>
              </w:rPr>
              <w:t>2024</w:t>
            </w:r>
            <w:r>
              <w:rPr>
                <w:color w:val="auto"/>
              </w:rPr>
              <w:t>年</w:t>
            </w:r>
            <w:r>
              <w:rPr>
                <w:rFonts w:hint="eastAsia"/>
                <w:color w:val="auto"/>
              </w:rPr>
              <w:t>4</w:t>
            </w:r>
            <w:r>
              <w:rPr>
                <w:color w:val="auto"/>
              </w:rPr>
              <w:t>月</w:t>
            </w:r>
            <w:r>
              <w:rPr>
                <w:rFonts w:hint="eastAsia"/>
                <w:color w:val="auto"/>
              </w:rPr>
              <w:t>11日，企业办理排污登记，取得《固定污染源排污登记回执》登记编号：91500107622029799H001Y，有效期自2024年4月11日至2029年4月10日。</w:t>
            </w:r>
          </w:p>
          <w:p w14:paraId="51561D8B">
            <w:pPr>
              <w:pStyle w:val="4"/>
              <w:spacing w:after="156"/>
              <w:rPr>
                <w:color w:val="auto"/>
              </w:rPr>
            </w:pPr>
            <w:r>
              <w:rPr>
                <w:rFonts w:hint="eastAsia"/>
                <w:color w:val="auto"/>
              </w:rPr>
              <w:t>现有生产工艺及产污环节</w:t>
            </w:r>
          </w:p>
          <w:p w14:paraId="6FB82DD1">
            <w:pPr>
              <w:pStyle w:val="5"/>
              <w:rPr>
                <w:color w:val="auto"/>
              </w:rPr>
            </w:pPr>
            <w:r>
              <w:rPr>
                <w:rFonts w:hint="eastAsia"/>
                <w:color w:val="auto"/>
              </w:rPr>
              <w:t>人工电泳线</w:t>
            </w:r>
          </w:p>
          <w:p w14:paraId="07C2A058">
            <w:pPr>
              <w:spacing w:line="240" w:lineRule="auto"/>
              <w:rPr>
                <w:color w:val="auto"/>
              </w:rPr>
            </w:pPr>
            <w:r>
              <w:rPr>
                <w:rFonts w:hint="eastAsia"/>
                <w:color w:val="auto"/>
              </w:rPr>
              <w:drawing>
                <wp:inline distT="0" distB="0" distL="114300" distR="114300">
                  <wp:extent cx="5464810" cy="6418580"/>
                  <wp:effectExtent l="0" t="0" r="2540" b="1270"/>
                  <wp:docPr id="135" name="图片 135" descr="95a5c52f-3e3f-44d5-b588-c9ae2316e9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5" descr="95a5c52f-3e3f-44d5-b588-c9ae2316e9c8"/>
                          <pic:cNvPicPr>
                            <a:picLocks noChangeAspect="1"/>
                          </pic:cNvPicPr>
                        </pic:nvPicPr>
                        <pic:blipFill>
                          <a:blip r:embed="rId25"/>
                          <a:stretch>
                            <a:fillRect/>
                          </a:stretch>
                        </pic:blipFill>
                        <pic:spPr>
                          <a:xfrm>
                            <a:off x="0" y="0"/>
                            <a:ext cx="5464810" cy="6418580"/>
                          </a:xfrm>
                          <a:prstGeom prst="rect">
                            <a:avLst/>
                          </a:prstGeom>
                        </pic:spPr>
                      </pic:pic>
                    </a:graphicData>
                  </a:graphic>
                </wp:inline>
              </w:drawing>
            </w:r>
          </w:p>
          <w:p w14:paraId="508DF55B">
            <w:pPr>
              <w:pStyle w:val="26"/>
              <w:spacing w:line="240" w:lineRule="auto"/>
              <w:rPr>
                <w:color w:val="auto"/>
              </w:rPr>
            </w:pPr>
          </w:p>
          <w:p w14:paraId="710A9666">
            <w:pPr>
              <w:pStyle w:val="7"/>
              <w:rPr>
                <w:color w:val="auto"/>
              </w:rPr>
            </w:pPr>
            <w:r>
              <w:rPr>
                <w:rFonts w:hint="eastAsia"/>
                <w:color w:val="auto"/>
              </w:rPr>
              <w:t>人工电泳线生产工艺及产污环节</w:t>
            </w:r>
          </w:p>
          <w:p w14:paraId="3E38A7F0">
            <w:pPr>
              <w:spacing w:line="360" w:lineRule="auto"/>
              <w:ind w:firstLine="432" w:firstLineChars="200"/>
              <w:jc w:val="left"/>
              <w:rPr>
                <w:color w:val="auto"/>
                <w:szCs w:val="24"/>
              </w:rPr>
            </w:pPr>
            <w:r>
              <w:rPr>
                <w:color w:val="auto"/>
                <w:spacing w:val="-12"/>
                <w:szCs w:val="24"/>
              </w:rPr>
              <w:t>工艺流程概述：</w:t>
            </w:r>
          </w:p>
          <w:p w14:paraId="1E8F76C9">
            <w:pPr>
              <w:pStyle w:val="26"/>
              <w:rPr>
                <w:rFonts w:hint="default" w:eastAsia="宋体"/>
                <w:color w:val="auto"/>
                <w:lang w:val="en-US" w:eastAsia="zh-CN"/>
              </w:rPr>
            </w:pPr>
            <w:r>
              <w:rPr>
                <w:rFonts w:hint="eastAsia"/>
                <w:color w:val="auto"/>
              </w:rPr>
              <w:t>（1）</w:t>
            </w:r>
            <w:r>
              <w:rPr>
                <w:color w:val="auto"/>
              </w:rPr>
              <w:t>抛丸：工件置于抛丸机中，通过抛出的钢丸打在工件表面，去除工件表面铁锈。此过程中将产生抛丸粉尘、噪声和废钢丸。</w:t>
            </w:r>
            <w:r>
              <w:rPr>
                <w:rFonts w:hint="eastAsia"/>
                <w:b/>
                <w:bCs/>
                <w:color w:val="auto"/>
                <w:lang w:val="en-US" w:eastAsia="zh-CN"/>
              </w:rPr>
              <w:t>本项目已取消此工序。</w:t>
            </w:r>
          </w:p>
          <w:p w14:paraId="00CCB346">
            <w:pPr>
              <w:pStyle w:val="26"/>
              <w:rPr>
                <w:color w:val="auto"/>
              </w:rPr>
            </w:pPr>
            <w:r>
              <w:rPr>
                <w:rFonts w:hint="eastAsia"/>
                <w:color w:val="auto"/>
              </w:rPr>
              <w:t>（2）</w:t>
            </w:r>
            <w:r>
              <w:rPr>
                <w:color w:val="auto"/>
              </w:rPr>
              <w:t>上件：经机加完成后的工件人工挂于传送挂具上。</w:t>
            </w:r>
          </w:p>
          <w:p w14:paraId="48062506">
            <w:pPr>
              <w:pStyle w:val="26"/>
              <w:rPr>
                <w:color w:val="auto"/>
              </w:rPr>
            </w:pPr>
            <w:r>
              <w:rPr>
                <w:rFonts w:hint="eastAsia"/>
                <w:color w:val="auto"/>
              </w:rPr>
              <w:t>（3）预脱脂、脱脂：利用碱性脱脂剂中的 NaCO</w:t>
            </w:r>
            <w:r>
              <w:rPr>
                <w:rFonts w:hint="eastAsia"/>
                <w:color w:val="auto"/>
                <w:vertAlign w:val="subscript"/>
              </w:rPr>
              <w:t>3</w:t>
            </w:r>
            <w:r>
              <w:rPr>
                <w:rFonts w:hint="eastAsia"/>
                <w:color w:val="auto"/>
              </w:rPr>
              <w:t>与金属表面的油脂进行皂化反应，使其生成可溶于水的甘油和脂肪酸盐，溶解分散在溶液中而被去除。</w:t>
            </w:r>
          </w:p>
          <w:p w14:paraId="2EC7318C">
            <w:pPr>
              <w:pStyle w:val="26"/>
              <w:rPr>
                <w:color w:val="auto"/>
              </w:rPr>
            </w:pPr>
            <w:r>
              <w:rPr>
                <w:rFonts w:hint="eastAsia"/>
                <w:color w:val="auto"/>
              </w:rPr>
              <w:t>预脱脂工序为喷淋洗，工作温度 45℃~50℃，补水来自脱脂槽溢流，2月倒槽次，槽体进行清洗，槽内设置过滤器，产生高浓度洗槽废水及预脱脂槽渣；脱脂工序为喷淋洗，工作温度 45℃~50℃，补水来自自来水，上层脱脂槽液逆流进入预脱脂槽内，平时添加脱脂剂和水维持槽液稳定，每年倒槽一次，</w:t>
            </w:r>
            <w:ins w:id="16" w:author="Administrator" w:date="2025-10-11T15:15:37Z">
              <w:r>
                <w:rPr>
                  <w:rFonts w:hint="eastAsia"/>
                  <w:color w:val="auto"/>
                  <w:lang w:val="en-US" w:eastAsia="zh-CN"/>
                </w:rPr>
                <w:t>对</w:t>
              </w:r>
            </w:ins>
            <w:r>
              <w:rPr>
                <w:rFonts w:hint="eastAsia"/>
                <w:color w:val="auto"/>
              </w:rPr>
              <w:t>槽体进行清洗，槽内设置过滤器，产生洗槽废水及脱脂槽渣。</w:t>
            </w:r>
          </w:p>
          <w:p w14:paraId="2AC4890C">
            <w:pPr>
              <w:pStyle w:val="26"/>
              <w:rPr>
                <w:color w:val="auto"/>
              </w:rPr>
            </w:pPr>
            <w:r>
              <w:rPr>
                <w:rFonts w:hint="eastAsia"/>
                <w:color w:val="auto"/>
              </w:rPr>
              <w:t>（4）水洗 1、水洗2：脱脂后在常温下采用2级逆流清洗工艺清洗工件，水洗1为喷淋洗，补水来自水洗2溢流，每次喷淋时间0.5min，清洗废水溢流排放，清洗水每月更换 1次，产生水洗废水;第二道为喷淋水，补水为自来水，每次喷淋时间0.5min，清洗废水每月更换1次，产生水洗废水。</w:t>
            </w:r>
          </w:p>
          <w:p w14:paraId="50CA6C3F">
            <w:pPr>
              <w:pStyle w:val="26"/>
              <w:rPr>
                <w:color w:val="auto"/>
              </w:rPr>
            </w:pPr>
            <w:r>
              <w:rPr>
                <w:rFonts w:hint="eastAsia"/>
                <w:color w:val="auto"/>
              </w:rPr>
              <w:t>（5）酸洗：用酸洗剂浸泡去除工件表面的氧化层，酸洗槽中的槽液在生产过程中定量补充，当槽液不能达到使用要求时进行更换，更换周期为一年。酸洗槽液温度为45℃，浸泡时间约为 10~30min。在生产过程中将产生酸洗废液，槽渣。</w:t>
            </w:r>
          </w:p>
          <w:p w14:paraId="00A79365">
            <w:pPr>
              <w:pStyle w:val="26"/>
              <w:rPr>
                <w:color w:val="auto"/>
              </w:rPr>
            </w:pPr>
            <w:r>
              <w:rPr>
                <w:rFonts w:hint="eastAsia"/>
                <w:color w:val="auto"/>
              </w:rPr>
              <w:t>（6）水洗3：采用喷淋水洗，补水来自自来水，清洗水溢流排放，定期更换，每次喷淋水洗时间约1min，此过程中将产生酸洗水洗废水。</w:t>
            </w:r>
          </w:p>
          <w:p w14:paraId="37CE2963">
            <w:pPr>
              <w:pStyle w:val="26"/>
              <w:rPr>
                <w:color w:val="auto"/>
              </w:rPr>
            </w:pPr>
            <w:r>
              <w:rPr>
                <w:rFonts w:hint="eastAsia"/>
                <w:color w:val="auto"/>
              </w:rPr>
              <w:t>（7）中和：在常温下，每次浸泡水洗时间约5~6min，中和液循环使用，平时通过添加中和液调节中和槽液的 pH，中和槽液更换将产生废槽液和中和槽渣。</w:t>
            </w:r>
          </w:p>
          <w:p w14:paraId="7B168E6F">
            <w:pPr>
              <w:pStyle w:val="26"/>
              <w:rPr>
                <w:color w:val="auto"/>
              </w:rPr>
            </w:pPr>
            <w:r>
              <w:rPr>
                <w:rFonts w:hint="eastAsia"/>
                <w:color w:val="auto"/>
              </w:rPr>
              <w:t>（8）水洗4：在常温下，对工件表面进行喷淋水洗，补水来自自来水，清洗水溢流排放，定期更换，此过程中将产生水洗废水。</w:t>
            </w:r>
          </w:p>
          <w:p w14:paraId="2B632AF7">
            <w:pPr>
              <w:pStyle w:val="26"/>
              <w:rPr>
                <w:color w:val="auto"/>
              </w:rPr>
            </w:pPr>
            <w:r>
              <w:rPr>
                <w:rFonts w:hint="eastAsia"/>
                <w:color w:val="auto"/>
              </w:rPr>
              <w:t>（9）表调：中和水洗后进行表调处理，在金属工件表面形成致密的结晶核，改善后续磷化处理。表调之后不需要进行清洗，直接进入磷化工序，表调液在老化后应及时更换，更换频率为每3个月更换一次，每年排放4次。此过程将产生表调槽液及表调槽渣。</w:t>
            </w:r>
          </w:p>
          <w:p w14:paraId="16741C47">
            <w:pPr>
              <w:pStyle w:val="26"/>
              <w:rPr>
                <w:color w:val="auto"/>
              </w:rPr>
            </w:pPr>
            <w:r>
              <w:rPr>
                <w:rFonts w:hint="eastAsia"/>
                <w:color w:val="auto"/>
              </w:rPr>
              <w:t>（10）磷化：表调后进入磷化工序，磷化的目的是在工件表面生成一层牢固的磷化膜，项目采用槽浸式磷化工艺，温度为 40℃，并定期排放磷化废渣，磷化槽每3个月更换清洗一次(每年排放4次)，此过程将产生磷化槽液及磷化槽渣。</w:t>
            </w:r>
          </w:p>
          <w:p w14:paraId="7F6D7B66">
            <w:pPr>
              <w:pStyle w:val="26"/>
              <w:rPr>
                <w:color w:val="auto"/>
              </w:rPr>
            </w:pPr>
            <w:r>
              <w:rPr>
                <w:rFonts w:hint="eastAsia"/>
                <w:color w:val="auto"/>
              </w:rPr>
              <w:t>（11）</w:t>
            </w:r>
            <w:r>
              <w:rPr>
                <w:color w:val="auto"/>
              </w:rPr>
              <w:t>水洗5、纯水洗1、纯水洗2 ：为了保证工件的洁净度，磷化后的工件进行3道水洗。水洗5采用喷淋洗，补水来自自来水，清洗水溢流排放，</w:t>
            </w:r>
            <w:r>
              <w:rPr>
                <w:rFonts w:hint="eastAsia"/>
                <w:color w:val="auto"/>
              </w:rPr>
              <w:t>定期更换</w:t>
            </w:r>
            <w:r>
              <w:rPr>
                <w:color w:val="auto"/>
              </w:rPr>
              <w:t>，产生水洗废水；纯水洗1采用喷淋洗，补水来自纯水洗2，清洗水溢流排放，</w:t>
            </w:r>
            <w:r>
              <w:rPr>
                <w:rFonts w:hint="eastAsia"/>
                <w:color w:val="auto"/>
              </w:rPr>
              <w:t>定期更换</w:t>
            </w:r>
            <w:r>
              <w:rPr>
                <w:color w:val="auto"/>
              </w:rPr>
              <w:t>，产生纯水洗废水；纯水洗2采用喷淋洗，补水来自纯水机，过程中将产生纯水洗废水。</w:t>
            </w:r>
          </w:p>
          <w:p w14:paraId="2623ED52">
            <w:pPr>
              <w:pStyle w:val="26"/>
              <w:rPr>
                <w:color w:val="auto"/>
              </w:rPr>
            </w:pPr>
            <w:r>
              <w:rPr>
                <w:rFonts w:hint="eastAsia"/>
                <w:color w:val="auto"/>
              </w:rPr>
              <w:t>（12）</w:t>
            </w:r>
            <w:r>
              <w:rPr>
                <w:color w:val="auto"/>
              </w:rPr>
              <w:t>电泳：根据现场情况添加一定量的纯水机色浆、乳液配成工作液，工作液配置过程于电泳槽内的泵完成。本项目采用阴极电泳工艺，并用超滤装置回收电泳漆。该工艺是将工件作为阴极，在电场力作用下，带正电的涂料粒子在工件上沉积成镀层，电泳涂层厚度15～20μm。</w:t>
            </w:r>
          </w:p>
          <w:p w14:paraId="4B54209B">
            <w:pPr>
              <w:pStyle w:val="26"/>
              <w:rPr>
                <w:color w:val="auto"/>
              </w:rPr>
            </w:pPr>
            <w:r>
              <w:rPr>
                <w:rFonts w:hint="eastAsia"/>
                <w:color w:val="auto"/>
              </w:rPr>
              <w:t>（13）</w:t>
            </w:r>
            <w:r>
              <w:rPr>
                <w:color w:val="auto"/>
              </w:rPr>
              <w:t>UF0、UF水洗1 、UF水洗2 ：电泳沉积之后，工件表面过量的废漆必须冲洗掉，冲洗下来的漆中因含过量的水而不能直接回到电泳槽中，必须通过超滤装置(UF)来 回收。</w:t>
            </w:r>
          </w:p>
          <w:p w14:paraId="7573AE86">
            <w:pPr>
              <w:pStyle w:val="26"/>
              <w:rPr>
                <w:color w:val="auto"/>
              </w:rPr>
            </w:pPr>
            <w:r>
              <w:rPr>
                <w:color w:val="auto"/>
              </w:rPr>
              <w:t>UF0 采用出槽喷淋，进行槽上沥水，喷淋水来自UF1，清洗水流入电泳槽辅槽，根 据液位差从而流入电泳主槽。</w:t>
            </w:r>
          </w:p>
          <w:p w14:paraId="71FB512C">
            <w:pPr>
              <w:pStyle w:val="26"/>
              <w:rPr>
                <w:color w:val="auto"/>
              </w:rPr>
            </w:pPr>
            <w:r>
              <w:rPr>
                <w:color w:val="auto"/>
              </w:rPr>
              <w:t>UF1 采用常温浸洗，补水为UF2 ，废水溢流至UF0，从而进入电泳槽。</w:t>
            </w:r>
          </w:p>
          <w:p w14:paraId="516606FC">
            <w:pPr>
              <w:pStyle w:val="26"/>
              <w:rPr>
                <w:color w:val="auto"/>
              </w:rPr>
            </w:pPr>
            <w:r>
              <w:rPr>
                <w:color w:val="auto"/>
              </w:rPr>
              <w:t>UF2 采用常温浸洗，补水为电泳槽经超纯过滤系统产生的UF液，废水溢流至 UF1，从而进入电泳槽。</w:t>
            </w:r>
          </w:p>
          <w:p w14:paraId="5226D114">
            <w:pPr>
              <w:pStyle w:val="26"/>
              <w:rPr>
                <w:color w:val="auto"/>
              </w:rPr>
            </w:pPr>
            <w:r>
              <w:rPr>
                <w:color w:val="auto"/>
              </w:rPr>
              <w:t>UF 装置定期清洗</w:t>
            </w:r>
            <w:r>
              <w:rPr>
                <w:rFonts w:hint="eastAsia"/>
                <w:color w:val="auto"/>
              </w:rPr>
              <w:t>，</w:t>
            </w:r>
            <w:r>
              <w:rPr>
                <w:color w:val="auto"/>
              </w:rPr>
              <w:t>清洗过程中将产生废水。</w:t>
            </w:r>
          </w:p>
          <w:p w14:paraId="362FDCCF">
            <w:pPr>
              <w:pStyle w:val="26"/>
              <w:rPr>
                <w:color w:val="auto"/>
              </w:rPr>
            </w:pPr>
            <w:r>
              <w:rPr>
                <w:rFonts w:hint="eastAsia"/>
                <w:color w:val="auto"/>
              </w:rPr>
              <w:t>（14）</w:t>
            </w:r>
            <w:r>
              <w:rPr>
                <w:color w:val="auto"/>
              </w:rPr>
              <w:t>纯水洗3：纯水喷淋洗，常温，清洗水由纯水机连续供水，清洗水溢流排放，每3月更换一次，产生纯水洗废水。</w:t>
            </w:r>
          </w:p>
          <w:p w14:paraId="6536C44B">
            <w:pPr>
              <w:pStyle w:val="26"/>
              <w:rPr>
                <w:color w:val="auto"/>
                <w:highlight w:val="none"/>
              </w:rPr>
            </w:pPr>
            <w:r>
              <w:rPr>
                <w:rFonts w:hint="eastAsia"/>
                <w:color w:val="auto"/>
              </w:rPr>
              <w:t>（15）</w:t>
            </w:r>
            <w:r>
              <w:rPr>
                <w:color w:val="auto"/>
                <w:highlight w:val="none"/>
              </w:rPr>
              <w:t>烘干：工件经传送链进入烘道内烘干，其作用是使漆料完全交联固化以达到最佳性能。采用热风循环加热， 烤炉房内的气流对两端通道口成负压，防止两端过渡段对 工件产生二次污染。对外部环境成正压，防止外部灰尘飘入烤炉房污染工件。烤炉房内 气流呈流动状态，门洞段有一定的横流， 起到气封的作用，烘道内温度保持在160 ℃~</w:t>
            </w:r>
            <w:r>
              <w:rPr>
                <w:rFonts w:hint="eastAsia"/>
                <w:color w:val="auto"/>
                <w:highlight w:val="none"/>
              </w:rPr>
              <w:t>180</w:t>
            </w:r>
            <w:r>
              <w:rPr>
                <w:color w:val="auto"/>
                <w:highlight w:val="none"/>
              </w:rPr>
              <w:t>℃</w:t>
            </w:r>
            <w:r>
              <w:rPr>
                <w:rFonts w:hint="eastAsia"/>
                <w:color w:val="auto"/>
                <w:highlight w:val="none"/>
              </w:rPr>
              <w:t>，随</w:t>
            </w:r>
            <w:r>
              <w:rPr>
                <w:color w:val="auto"/>
                <w:highlight w:val="none"/>
              </w:rPr>
              <w:t>着链条传送带缓慢进入烘干炉内，烘干时间约 30～40min。电泳</w:t>
            </w:r>
            <w:r>
              <w:rPr>
                <w:rFonts w:hint="eastAsia"/>
                <w:color w:val="auto"/>
                <w:highlight w:val="none"/>
              </w:rPr>
              <w:t>、</w:t>
            </w:r>
            <w:r>
              <w:rPr>
                <w:color w:val="auto"/>
                <w:highlight w:val="none"/>
              </w:rPr>
              <w:t>漆烘干固化将产生废气。烘干工序经天然气燃烧机加热。</w:t>
            </w:r>
          </w:p>
          <w:p w14:paraId="01155BF3">
            <w:pPr>
              <w:pStyle w:val="26"/>
              <w:rPr>
                <w:color w:val="auto"/>
              </w:rPr>
            </w:pPr>
            <w:r>
              <w:rPr>
                <w:rFonts w:hint="eastAsia"/>
                <w:color w:val="auto"/>
              </w:rPr>
              <w:t>（16）</w:t>
            </w:r>
            <w:r>
              <w:rPr>
                <w:color w:val="auto"/>
              </w:rPr>
              <w:t>冷却：工件烘干后冷却。</w:t>
            </w:r>
          </w:p>
          <w:p w14:paraId="2B751F91">
            <w:pPr>
              <w:pStyle w:val="26"/>
              <w:rPr>
                <w:color w:val="auto"/>
              </w:rPr>
            </w:pPr>
            <w:r>
              <w:rPr>
                <w:rFonts w:hint="eastAsia"/>
                <w:color w:val="auto"/>
              </w:rPr>
              <w:t>（17）</w:t>
            </w:r>
            <w:r>
              <w:rPr>
                <w:color w:val="auto"/>
              </w:rPr>
              <w:t>下件：将工件从夹具上取下，并送至检验工序。</w:t>
            </w:r>
          </w:p>
          <w:p w14:paraId="1E5F4A31">
            <w:pPr>
              <w:pStyle w:val="26"/>
              <w:rPr>
                <w:rFonts w:hint="default" w:eastAsia="宋体"/>
                <w:b/>
                <w:bCs/>
                <w:color w:val="auto"/>
                <w:lang w:val="en-US" w:eastAsia="zh-CN"/>
              </w:rPr>
            </w:pPr>
            <w:r>
              <w:rPr>
                <w:rFonts w:hint="eastAsia"/>
                <w:b/>
                <w:bCs/>
                <w:color w:val="auto"/>
                <w:lang w:val="en-US" w:eastAsia="zh-CN"/>
              </w:rPr>
              <w:t>本项目酸洗、表调及之后的工序均取消，仅保留前端预脱脂、脱脂、水洗部分。</w:t>
            </w:r>
          </w:p>
          <w:p w14:paraId="4748D08C">
            <w:pPr>
              <w:pStyle w:val="5"/>
              <w:rPr>
                <w:color w:val="auto"/>
              </w:rPr>
            </w:pPr>
            <w:r>
              <w:rPr>
                <w:rFonts w:hint="eastAsia"/>
                <w:color w:val="auto"/>
                <w:lang w:val="en-US" w:eastAsia="zh-CN"/>
              </w:rPr>
              <w:t>自动</w:t>
            </w:r>
            <w:r>
              <w:rPr>
                <w:rFonts w:hint="eastAsia"/>
                <w:color w:val="auto"/>
              </w:rPr>
              <w:t>电泳线</w:t>
            </w:r>
          </w:p>
          <w:p w14:paraId="2321E38A">
            <w:pPr>
              <w:pStyle w:val="26"/>
              <w:spacing w:line="240" w:lineRule="auto"/>
              <w:rPr>
                <w:color w:val="auto"/>
              </w:rPr>
            </w:pPr>
          </w:p>
          <w:p w14:paraId="142C6D59">
            <w:pPr>
              <w:pStyle w:val="26"/>
              <w:spacing w:line="240" w:lineRule="auto"/>
              <w:rPr>
                <w:color w:val="auto"/>
              </w:rPr>
            </w:pPr>
          </w:p>
          <w:p w14:paraId="660BC8F3">
            <w:pPr>
              <w:pStyle w:val="26"/>
              <w:spacing w:line="240" w:lineRule="auto"/>
              <w:rPr>
                <w:color w:val="auto"/>
              </w:rPr>
            </w:pPr>
          </w:p>
          <w:p w14:paraId="20B835D9">
            <w:pPr>
              <w:pStyle w:val="26"/>
              <w:spacing w:line="240" w:lineRule="auto"/>
              <w:rPr>
                <w:color w:val="auto"/>
              </w:rPr>
            </w:pPr>
          </w:p>
          <w:p w14:paraId="0EE4162E">
            <w:pPr>
              <w:pStyle w:val="26"/>
              <w:spacing w:line="240" w:lineRule="auto"/>
              <w:rPr>
                <w:color w:val="auto"/>
              </w:rPr>
            </w:pPr>
          </w:p>
          <w:p w14:paraId="23AAD2A1">
            <w:pPr>
              <w:pStyle w:val="26"/>
              <w:spacing w:line="240" w:lineRule="auto"/>
              <w:rPr>
                <w:color w:val="auto"/>
              </w:rPr>
            </w:pPr>
          </w:p>
          <w:p w14:paraId="2814D826">
            <w:pPr>
              <w:pStyle w:val="26"/>
              <w:spacing w:line="240" w:lineRule="auto"/>
              <w:rPr>
                <w:color w:val="auto"/>
              </w:rPr>
            </w:pPr>
          </w:p>
          <w:p w14:paraId="7DEDE4DF">
            <w:pPr>
              <w:pStyle w:val="26"/>
              <w:spacing w:line="240" w:lineRule="auto"/>
              <w:rPr>
                <w:color w:val="auto"/>
              </w:rPr>
            </w:pPr>
          </w:p>
          <w:p w14:paraId="0658E368">
            <w:pPr>
              <w:pStyle w:val="26"/>
              <w:spacing w:line="240" w:lineRule="auto"/>
              <w:rPr>
                <w:color w:val="auto"/>
              </w:rPr>
            </w:pPr>
            <w:r>
              <w:rPr>
                <w:color w:val="auto"/>
                <w:sz w:val="24"/>
              </w:rPr>
              <mc:AlternateContent>
                <mc:Choice Requires="wpg">
                  <w:drawing>
                    <wp:anchor distT="0" distB="0" distL="114300" distR="114300" simplePos="0" relativeHeight="251662336" behindDoc="0" locked="0" layoutInCell="1" allowOverlap="1">
                      <wp:simplePos x="0" y="0"/>
                      <wp:positionH relativeFrom="column">
                        <wp:posOffset>1632585</wp:posOffset>
                      </wp:positionH>
                      <wp:positionV relativeFrom="paragraph">
                        <wp:posOffset>160655</wp:posOffset>
                      </wp:positionV>
                      <wp:extent cx="2221865" cy="5811520"/>
                      <wp:effectExtent l="0" t="0" r="5080" b="17780"/>
                      <wp:wrapNone/>
                      <wp:docPr id="7" name="组合 7"/>
                      <wp:cNvGraphicFramePr/>
                      <a:graphic xmlns:a="http://schemas.openxmlformats.org/drawingml/2006/main">
                        <a:graphicData uri="http://schemas.microsoft.com/office/word/2010/wordprocessingGroup">
                          <wpg:wgp>
                            <wpg:cNvGrpSpPr/>
                            <wpg:grpSpPr>
                              <a:xfrm>
                                <a:off x="0" y="0"/>
                                <a:ext cx="2221865" cy="5811520"/>
                                <a:chOff x="9315" y="853055"/>
                                <a:chExt cx="3499" cy="9152"/>
                              </a:xfrm>
                            </wpg:grpSpPr>
                            <wpg:grpSp>
                              <wpg:cNvPr id="39" name="组合 39"/>
                              <wpg:cNvGrpSpPr/>
                              <wpg:grpSpPr>
                                <a:xfrm>
                                  <a:off x="11740" y="853707"/>
                                  <a:ext cx="1075" cy="8500"/>
                                  <a:chOff x="8983" y="872914"/>
                                  <a:chExt cx="1075" cy="8500"/>
                                </a:xfrm>
                              </wpg:grpSpPr>
                              <wpg:grpSp>
                                <wpg:cNvPr id="40" name="组合 26"/>
                                <wpg:cNvGrpSpPr/>
                                <wpg:grpSpPr>
                                  <a:xfrm>
                                    <a:off x="8983" y="872914"/>
                                    <a:ext cx="1075" cy="5674"/>
                                    <a:chOff x="8983" y="872914"/>
                                    <a:chExt cx="1075" cy="5674"/>
                                  </a:xfrm>
                                </wpg:grpSpPr>
                                <wps:wsp>
                                  <wps:cNvPr id="41" name="文本框 12"/>
                                  <wps:cNvSpPr txBox="1"/>
                                  <wps:spPr>
                                    <a:xfrm>
                                      <a:off x="8983" y="872914"/>
                                      <a:ext cx="900" cy="486"/>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62027AB8">
                                        <w:pPr>
                                          <w:rPr>
                                            <w:rFonts w:cs="Times New Roman"/>
                                            <w:sz w:val="16"/>
                                            <w:szCs w:val="16"/>
                                          </w:rPr>
                                        </w:pPr>
                                        <w:r>
                                          <w:rPr>
                                            <w:rFonts w:cs="Times New Roman"/>
                                            <w:sz w:val="16"/>
                                            <w:szCs w:val="16"/>
                                          </w:rPr>
                                          <w:t>W、S</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2" name="文本框 14"/>
                                  <wps:cNvSpPr txBox="1"/>
                                  <wps:spPr>
                                    <a:xfrm>
                                      <a:off x="9009" y="873506"/>
                                      <a:ext cx="900" cy="486"/>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483821DB">
                                        <w:pPr>
                                          <w:rPr>
                                            <w:rFonts w:cs="Times New Roman"/>
                                            <w:sz w:val="16"/>
                                            <w:szCs w:val="16"/>
                                          </w:rPr>
                                        </w:pPr>
                                        <w:r>
                                          <w:rPr>
                                            <w:rFonts w:cs="Times New Roman"/>
                                            <w:sz w:val="16"/>
                                            <w:szCs w:val="16"/>
                                          </w:rPr>
                                          <w:t>W、S</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3" name="文本框 15"/>
                                  <wps:cNvSpPr txBox="1"/>
                                  <wps:spPr>
                                    <a:xfrm>
                                      <a:off x="9090" y="874029"/>
                                      <a:ext cx="900" cy="486"/>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06B1F527">
                                        <w:pPr>
                                          <w:rPr>
                                            <w:rFonts w:cs="Times New Roman"/>
                                            <w:sz w:val="16"/>
                                            <w:szCs w:val="16"/>
                                          </w:rPr>
                                        </w:pPr>
                                        <w:r>
                                          <w:rPr>
                                            <w:rFonts w:cs="Times New Roman"/>
                                            <w:sz w:val="16"/>
                                            <w:szCs w:val="16"/>
                                          </w:rPr>
                                          <w:t>W</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4" name="文本框 17"/>
                                  <wps:cNvSpPr txBox="1"/>
                                  <wps:spPr>
                                    <a:xfrm>
                                      <a:off x="9007" y="874651"/>
                                      <a:ext cx="900" cy="486"/>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1E721AE3">
                                        <w:pPr>
                                          <w:rPr>
                                            <w:rFonts w:cs="Times New Roman"/>
                                            <w:sz w:val="16"/>
                                            <w:szCs w:val="16"/>
                                          </w:rPr>
                                        </w:pPr>
                                        <w:r>
                                          <w:rPr>
                                            <w:rFonts w:cs="Times New Roman"/>
                                            <w:sz w:val="16"/>
                                            <w:szCs w:val="16"/>
                                          </w:rPr>
                                          <w:t>W</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5" name="文本框 18"/>
                                  <wps:cNvSpPr txBox="1"/>
                                  <wps:spPr>
                                    <a:xfrm>
                                      <a:off x="9103" y="875194"/>
                                      <a:ext cx="900" cy="486"/>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7516147A">
                                        <w:pPr>
                                          <w:rPr>
                                            <w:rFonts w:cs="Times New Roman"/>
                                            <w:sz w:val="16"/>
                                            <w:szCs w:val="16"/>
                                          </w:rPr>
                                        </w:pPr>
                                        <w:r>
                                          <w:rPr>
                                            <w:rFonts w:cs="Times New Roman"/>
                                            <w:sz w:val="16"/>
                                            <w:szCs w:val="16"/>
                                          </w:rPr>
                                          <w:t>W、S</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6" name="文本框 20"/>
                                  <wps:cNvSpPr txBox="1"/>
                                  <wps:spPr>
                                    <a:xfrm>
                                      <a:off x="9113" y="876383"/>
                                      <a:ext cx="900" cy="486"/>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4272B4FA">
                                        <w:pPr>
                                          <w:rPr>
                                            <w:rFonts w:cs="Times New Roman"/>
                                            <w:sz w:val="16"/>
                                            <w:szCs w:val="16"/>
                                          </w:rPr>
                                        </w:pPr>
                                        <w:r>
                                          <w:rPr>
                                            <w:rFonts w:cs="Times New Roman"/>
                                            <w:sz w:val="16"/>
                                            <w:szCs w:val="16"/>
                                          </w:rPr>
                                          <w:t>W</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7" name="文本框 21"/>
                                  <wps:cNvSpPr txBox="1"/>
                                  <wps:spPr>
                                    <a:xfrm>
                                      <a:off x="9158" y="875805"/>
                                      <a:ext cx="900" cy="486"/>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1B408912">
                                        <w:pPr>
                                          <w:rPr>
                                            <w:rFonts w:cs="Times New Roman"/>
                                            <w:sz w:val="16"/>
                                            <w:szCs w:val="16"/>
                                          </w:rPr>
                                        </w:pPr>
                                        <w:r>
                                          <w:rPr>
                                            <w:rFonts w:cs="Times New Roman"/>
                                            <w:sz w:val="16"/>
                                            <w:szCs w:val="16"/>
                                          </w:rPr>
                                          <w:t>W、S</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8" name="文本框 22"/>
                                  <wps:cNvSpPr txBox="1"/>
                                  <wps:spPr>
                                    <a:xfrm>
                                      <a:off x="9078" y="878102"/>
                                      <a:ext cx="900" cy="486"/>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7A88CAE6">
                                        <w:pPr>
                                          <w:rPr>
                                            <w:rFonts w:cs="Times New Roman"/>
                                            <w:sz w:val="16"/>
                                            <w:szCs w:val="16"/>
                                          </w:rPr>
                                        </w:pPr>
                                        <w:r>
                                          <w:rPr>
                                            <w:rFonts w:cs="Times New Roman"/>
                                            <w:sz w:val="16"/>
                                            <w:szCs w:val="16"/>
                                          </w:rPr>
                                          <w:t>W</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49" name="文本框 23"/>
                                <wps:cNvSpPr txBox="1"/>
                                <wps:spPr>
                                  <a:xfrm>
                                    <a:off x="8997" y="880928"/>
                                    <a:ext cx="900" cy="486"/>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6D7E5189">
                                      <w:pPr>
                                        <w:rPr>
                                          <w:rFonts w:cs="Times New Roman"/>
                                          <w:sz w:val="16"/>
                                          <w:szCs w:val="16"/>
                                        </w:rPr>
                                      </w:pPr>
                                      <w:r>
                                        <w:rPr>
                                          <w:rFonts w:hint="eastAsia" w:cs="Times New Roman"/>
                                          <w:sz w:val="16"/>
                                          <w:szCs w:val="16"/>
                                        </w:rPr>
                                        <w:t>G</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0" name="文本框 24"/>
                                <wps:cNvSpPr txBox="1"/>
                                <wps:spPr>
                                  <a:xfrm>
                                    <a:off x="9123" y="880352"/>
                                    <a:ext cx="900" cy="486"/>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15C1701C">
                                      <w:pPr>
                                        <w:rPr>
                                          <w:rFonts w:cs="Times New Roman"/>
                                          <w:sz w:val="16"/>
                                          <w:szCs w:val="16"/>
                                        </w:rPr>
                                      </w:pPr>
                                      <w:r>
                                        <w:rPr>
                                          <w:rFonts w:cs="Times New Roman"/>
                                          <w:sz w:val="16"/>
                                          <w:szCs w:val="16"/>
                                        </w:rPr>
                                        <w:t>W</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1" name="文本框 25"/>
                                <wps:cNvSpPr txBox="1"/>
                                <wps:spPr>
                                  <a:xfrm>
                                    <a:off x="9085" y="879808"/>
                                    <a:ext cx="900" cy="486"/>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66B274A8">
                                      <w:pPr>
                                        <w:rPr>
                                          <w:rFonts w:cs="Times New Roman"/>
                                          <w:sz w:val="16"/>
                                          <w:szCs w:val="16"/>
                                        </w:rPr>
                                      </w:pPr>
                                      <w:r>
                                        <w:rPr>
                                          <w:rFonts w:cs="Times New Roman"/>
                                          <w:sz w:val="16"/>
                                          <w:szCs w:val="16"/>
                                        </w:rPr>
                                        <w:t>W</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cNvPr id="6" name="组合 6"/>
                              <wpg:cNvGrpSpPr/>
                              <wpg:grpSpPr>
                                <a:xfrm>
                                  <a:off x="9315" y="853055"/>
                                  <a:ext cx="2462" cy="775"/>
                                  <a:chOff x="9315" y="853055"/>
                                  <a:chExt cx="2462" cy="775"/>
                                </a:xfrm>
                              </wpg:grpSpPr>
                              <wps:wsp>
                                <wps:cNvPr id="4" name="文本框 4"/>
                                <wps:cNvSpPr txBox="1"/>
                                <wps:spPr>
                                  <a:xfrm>
                                    <a:off x="9315" y="853055"/>
                                    <a:ext cx="2462" cy="41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36E76D7">
                                      <w:pPr>
                                        <w:keepNext w:val="0"/>
                                        <w:keepLines w:val="0"/>
                                        <w:pageBreakBefore w:val="0"/>
                                        <w:widowControl w:val="0"/>
                                        <w:kinsoku/>
                                        <w:wordWrap/>
                                        <w:overflowPunct/>
                                        <w:topLinePunct w:val="0"/>
                                        <w:bidi w:val="0"/>
                                        <w:adjustRightInd/>
                                        <w:snapToGrid/>
                                        <w:spacing w:line="132" w:lineRule="atLeast"/>
                                        <w:jc w:val="both"/>
                                        <w:textAlignment w:val="auto"/>
                                        <w:rPr>
                                          <w:rFonts w:ascii="宋体" w:hAnsi="宋体" w:eastAsia="宋体" w:cs="宋体"/>
                                          <w:sz w:val="18"/>
                                          <w:szCs w:val="18"/>
                                        </w:rPr>
                                      </w:pPr>
                                      <w:r>
                                        <w:rPr>
                                          <w:rFonts w:ascii="宋体" w:hAnsi="宋体" w:eastAsia="宋体" w:cs="宋体"/>
                                          <w:spacing w:val="-1"/>
                                          <w:sz w:val="18"/>
                                          <w:szCs w:val="18"/>
                                        </w:rPr>
                                        <w:t>搁脚、搁脚托架、后臂组合</w:t>
                                      </w:r>
                                    </w:p>
                                    <w:p w14:paraId="5ED7FB5F">
                                      <w:pPr>
                                        <w:keepNext w:val="0"/>
                                        <w:keepLines w:val="0"/>
                                        <w:pageBreakBefore w:val="0"/>
                                        <w:widowControl w:val="0"/>
                                        <w:kinsoku/>
                                        <w:wordWrap/>
                                        <w:overflowPunct/>
                                        <w:topLinePunct w:val="0"/>
                                        <w:bidi w:val="0"/>
                                        <w:adjustRightInd/>
                                        <w:snapToGrid/>
                                        <w:spacing w:line="132" w:lineRule="atLeast"/>
                                        <w:textAlignment w:val="auto"/>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 name="直接箭头连接符 5"/>
                                <wps:cNvCnPr>
                                  <a:stCxn id="4" idx="2"/>
                                </wps:cNvCnPr>
                                <wps:spPr>
                                  <a:xfrm>
                                    <a:off x="10546" y="853474"/>
                                    <a:ext cx="7" cy="356"/>
                                  </a:xfrm>
                                  <a:prstGeom prst="straightConnector1">
                                    <a:avLst/>
                                  </a:prstGeom>
                                  <a:ln>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wpg:grpSp>
                          </wpg:wgp>
                        </a:graphicData>
                      </a:graphic>
                    </wp:anchor>
                  </w:drawing>
                </mc:Choice>
                <mc:Fallback>
                  <w:pict>
                    <v:group id="_x0000_s1026" o:spid="_x0000_s1026" o:spt="203" style="position:absolute;left:0pt;margin-left:128.55pt;margin-top:12.65pt;height:457.6pt;width:174.95pt;z-index:251662336;mso-width-relative:page;mso-height-relative:page;" coordorigin="9315,853055" coordsize="3499,9152" o:gfxdata="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">
                      <o:lock v:ext="edit" aspectratio="f"/>
                      <v:group id="_x0000_s1026" o:spid="_x0000_s1026" o:spt="203" style="position:absolute;left:11740;top:853707;height:8500;width:1075;" coordorigin="8983,872914" coordsize="1075,8500" o:gfxdata="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KIFk6L0AAADbAAAADwAAAAAAAAABACAAAAAiAAAAZHJzL2Rvd25yZXYueG1s&#10;UEsBAhQAFAAAAAgAh07iQDMvBZ47AAAAOQAAABUAAAAAAAAAAQAgAAAADAEAAGRycy9ncm91cHNo&#10;YXBleG1sLnhtbFBLBQYAAAAABgAGAGABAADJAwAAAAA=&#10;">
                        <o:lock v:ext="edit" aspectratio="f"/>
                        <v:group id="组合 26" o:spid="_x0000_s1026" o:spt="203" style="position:absolute;left:8983;top:872914;height:5674;width:1075;" coordorigin="8983,872914" coordsize="1075,5674" o:gfxdata="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OG9vgi7AAAA2wAAAA8AAAAAAAAAAQAgAAAAIgAAAGRycy9kb3ducmV2LnhtbFBL&#10;AQIUABQAAAAIAIdO4kAzLwWeOwAAADkAAAAVAAAAAAAAAAEAIAAAAAoBAABkcnMvZ3JvdXBzaGFw&#10;ZXhtbC54bWxQSwUGAAAAAAYABgBgAQAAxwMAAAAA&#10;">
                          <o:lock v:ext="edit" aspectratio="f"/>
                          <v:shape id="文本框 12" o:spid="_x0000_s1026" o:spt="202" type="#_x0000_t202" style="position:absolute;left:8983;top:872914;height:486;width:900;" fillcolor="#FFFFFF [3201]" filled="t" stroked="f" coordsize="21600,21600" o:gfxdata="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AdPIDC2AAAA2wAAAA8A&#10;AAAAAAAAAQAgAAAAIgAAAGRycy9kb3ducmV2LnhtbFBLAQIUABQAAAAIAIdO4kAzLwWeOwAAADkA&#10;AAAQAAAAAAAAAAEAIAAAAAUBAABkcnMvc2hhcGV4bWwueG1sUEsFBgAAAAAGAAYAWwEAAK8DAAAA&#10;AA==&#10;">
                            <v:fill on="t" focussize="0,0"/>
                            <v:stroke on="f" weight="0.5pt"/>
                            <v:imagedata o:title=""/>
                            <o:lock v:ext="edit" aspectratio="f"/>
                            <v:textbox>
                              <w:txbxContent>
                                <w:p w14:paraId="62027AB8">
                                  <w:pPr>
                                    <w:rPr>
                                      <w:rFonts w:cs="Times New Roman"/>
                                      <w:sz w:val="16"/>
                                      <w:szCs w:val="16"/>
                                    </w:rPr>
                                  </w:pPr>
                                  <w:r>
                                    <w:rPr>
                                      <w:rFonts w:cs="Times New Roman"/>
                                      <w:sz w:val="16"/>
                                      <w:szCs w:val="16"/>
                                    </w:rPr>
                                    <w:t>W、S</w:t>
                                  </w:r>
                                </w:p>
                              </w:txbxContent>
                            </v:textbox>
                          </v:shape>
                          <v:shape id="文本框 14" o:spid="_x0000_s1026" o:spt="202" type="#_x0000_t202" style="position:absolute;left:9009;top:873506;height:486;width:900;" fillcolor="#FFFFFF [3201]" filled="t" stroked="f" coordsize="21600,21600" o:gfxdata="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Pedvke2AAAA2wAAAA8A&#10;AAAAAAAAAQAgAAAAIgAAAGRycy9kb3ducmV2LnhtbFBLAQIUABQAAAAIAIdO4kAzLwWeOwAAADkA&#10;AAAQAAAAAAAAAAEAIAAAAAUBAABkcnMvc2hhcGV4bWwueG1sUEsFBgAAAAAGAAYAWwEAAK8DAAAA&#10;AA==&#10;">
                            <v:fill on="t" focussize="0,0"/>
                            <v:stroke on="f" weight="0.5pt"/>
                            <v:imagedata o:title=""/>
                            <o:lock v:ext="edit" aspectratio="f"/>
                            <v:textbox>
                              <w:txbxContent>
                                <w:p w14:paraId="483821DB">
                                  <w:pPr>
                                    <w:rPr>
                                      <w:rFonts w:cs="Times New Roman"/>
                                      <w:sz w:val="16"/>
                                      <w:szCs w:val="16"/>
                                    </w:rPr>
                                  </w:pPr>
                                  <w:r>
                                    <w:rPr>
                                      <w:rFonts w:cs="Times New Roman"/>
                                      <w:sz w:val="16"/>
                                      <w:szCs w:val="16"/>
                                    </w:rPr>
                                    <w:t>W、S</w:t>
                                  </w:r>
                                </w:p>
                              </w:txbxContent>
                            </v:textbox>
                          </v:shape>
                          <v:shape id="文本框 15" o:spid="_x0000_s1026" o:spt="202" type="#_x0000_t202" style="position:absolute;left:9090;top:874029;height:486;width:900;" fillcolor="#FFFFFF [3201]" filled="t" stroked="f" coordsize="21600,21600" o:gfxdata="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jRG9y5AAAA2wAA&#10;AA8AAAAAAAAAAQAgAAAAIgAAAGRycy9kb3ducmV2LnhtbFBLAQIUABQAAAAIAIdO4kAzLwWeOwAA&#10;ADkAAAAQAAAAAAAAAAEAIAAAAAgBAABkcnMvc2hhcGV4bWwueG1sUEsFBgAAAAAGAAYAWwEAALID&#10;AAAAAA==&#10;">
                            <v:fill on="t" focussize="0,0"/>
                            <v:stroke on="f" weight="0.5pt"/>
                            <v:imagedata o:title=""/>
                            <o:lock v:ext="edit" aspectratio="f"/>
                            <v:textbox>
                              <w:txbxContent>
                                <w:p w14:paraId="06B1F527">
                                  <w:pPr>
                                    <w:rPr>
                                      <w:rFonts w:cs="Times New Roman"/>
                                      <w:sz w:val="16"/>
                                      <w:szCs w:val="16"/>
                                    </w:rPr>
                                  </w:pPr>
                                  <w:r>
                                    <w:rPr>
                                      <w:rFonts w:cs="Times New Roman"/>
                                      <w:sz w:val="16"/>
                                      <w:szCs w:val="16"/>
                                    </w:rPr>
                                    <w:t>W</w:t>
                                  </w:r>
                                </w:p>
                              </w:txbxContent>
                            </v:textbox>
                          </v:shape>
                          <v:shape id="文本框 17" o:spid="_x0000_s1026" o:spt="202" type="#_x0000_t202" style="position:absolute;left:9007;top:874651;height:486;width:900;" fillcolor="#FFFFFF [3201]" filled="t" stroked="f" coordsize="21600,21600" o:gfxdata="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FziDqLgAAADbAAAA&#10;DwAAAAAAAAABACAAAAAiAAAAZHJzL2Rvd25yZXYueG1sUEsBAhQAFAAAAAgAh07iQDMvBZ47AAAA&#10;OQAAABAAAAAAAAAAAQAgAAAABwEAAGRycy9zaGFwZXhtbC54bWxQSwUGAAAAAAYABgBbAQAAsQMA&#10;AAAA&#10;">
                            <v:fill on="t" focussize="0,0"/>
                            <v:stroke on="f" weight="0.5pt"/>
                            <v:imagedata o:title=""/>
                            <o:lock v:ext="edit" aspectratio="f"/>
                            <v:textbox>
                              <w:txbxContent>
                                <w:p w14:paraId="1E721AE3">
                                  <w:pPr>
                                    <w:rPr>
                                      <w:rFonts w:cs="Times New Roman"/>
                                      <w:sz w:val="16"/>
                                      <w:szCs w:val="16"/>
                                    </w:rPr>
                                  </w:pPr>
                                  <w:r>
                                    <w:rPr>
                                      <w:rFonts w:cs="Times New Roman"/>
                                      <w:sz w:val="16"/>
                                      <w:szCs w:val="16"/>
                                    </w:rPr>
                                    <w:t>W</w:t>
                                  </w:r>
                                </w:p>
                              </w:txbxContent>
                            </v:textbox>
                          </v:shape>
                          <v:shape id="文本框 18" o:spid="_x0000_s1026" o:spt="202" type="#_x0000_t202" style="position:absolute;left:9103;top:875194;height:486;width:900;" fillcolor="#FFFFFF [3201]" filled="t" stroked="f" coordsize="21600,21600" o:gfxdata="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h0JjO8AAAA&#10;2wAAAA8AAAAAAAAAAQAgAAAAIgAAAGRycy9kb3ducmV2LnhtbFBLAQIUABQAAAAIAIdO4kAzLwWe&#10;OwAAADkAAAAQAAAAAAAAAAEAIAAAAAsBAABkcnMvc2hhcGV4bWwueG1sUEsFBgAAAAAGAAYAWwEA&#10;ALUDAAAAAA==&#10;">
                            <v:fill on="t" focussize="0,0"/>
                            <v:stroke on="f" weight="0.5pt"/>
                            <v:imagedata o:title=""/>
                            <o:lock v:ext="edit" aspectratio="f"/>
                            <v:textbox>
                              <w:txbxContent>
                                <w:p w14:paraId="7516147A">
                                  <w:pPr>
                                    <w:rPr>
                                      <w:rFonts w:cs="Times New Roman"/>
                                      <w:sz w:val="16"/>
                                      <w:szCs w:val="16"/>
                                    </w:rPr>
                                  </w:pPr>
                                  <w:r>
                                    <w:rPr>
                                      <w:rFonts w:cs="Times New Roman"/>
                                      <w:sz w:val="16"/>
                                      <w:szCs w:val="16"/>
                                    </w:rPr>
                                    <w:t>W、S</w:t>
                                  </w:r>
                                </w:p>
                              </w:txbxContent>
                            </v:textbox>
                          </v:shape>
                          <v:shape id="文本框 20" o:spid="_x0000_s1026" o:spt="202" type="#_x0000_t202" style="position:absolute;left:9113;top:876383;height:486;width:900;" fillcolor="#FFFFFF [3201]" filled="t" stroked="f" coordsize="21600,21600" o:gfxdata="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IimuES2AAAA2wAAAA8A&#10;AAAAAAAAAQAgAAAAIgAAAGRycy9kb3ducmV2LnhtbFBLAQIUABQAAAAIAIdO4kAzLwWeOwAAADkA&#10;AAAQAAAAAAAAAAEAIAAAAAUBAABkcnMvc2hhcGV4bWwueG1sUEsFBgAAAAAGAAYAWwEAAK8DAAAA&#10;AA==&#10;">
                            <v:fill on="t" focussize="0,0"/>
                            <v:stroke on="f" weight="0.5pt"/>
                            <v:imagedata o:title=""/>
                            <o:lock v:ext="edit" aspectratio="f"/>
                            <v:textbox>
                              <w:txbxContent>
                                <w:p w14:paraId="4272B4FA">
                                  <w:pPr>
                                    <w:rPr>
                                      <w:rFonts w:cs="Times New Roman"/>
                                      <w:sz w:val="16"/>
                                      <w:szCs w:val="16"/>
                                    </w:rPr>
                                  </w:pPr>
                                  <w:r>
                                    <w:rPr>
                                      <w:rFonts w:cs="Times New Roman"/>
                                      <w:sz w:val="16"/>
                                      <w:szCs w:val="16"/>
                                    </w:rPr>
                                    <w:t>W</w:t>
                                  </w:r>
                                </w:p>
                              </w:txbxContent>
                            </v:textbox>
                          </v:shape>
                          <v:shape id="文本框 21" o:spid="_x0000_s1026" o:spt="202" type="#_x0000_t202" style="position:absolute;left:9158;top:875805;height:486;width:900;" fillcolor="#FFFFFF [3201]" filled="t" stroked="f" coordsize="21600,21600" o:gfxdata="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fqHd+8AAAA&#10;2wAAAA8AAAAAAAAAAQAgAAAAIgAAAGRycy9kb3ducmV2LnhtbFBLAQIUABQAAAAIAIdO4kAzLwWe&#10;OwAAADkAAAAQAAAAAAAAAAEAIAAAAAsBAABkcnMvc2hhcGV4bWwueG1sUEsFBgAAAAAGAAYAWwEA&#10;ALUDAAAAAA==&#10;">
                            <v:fill on="t" focussize="0,0"/>
                            <v:stroke on="f" weight="0.5pt"/>
                            <v:imagedata o:title=""/>
                            <o:lock v:ext="edit" aspectratio="f"/>
                            <v:textbox>
                              <w:txbxContent>
                                <w:p w14:paraId="1B408912">
                                  <w:pPr>
                                    <w:rPr>
                                      <w:rFonts w:cs="Times New Roman"/>
                                      <w:sz w:val="16"/>
                                      <w:szCs w:val="16"/>
                                    </w:rPr>
                                  </w:pPr>
                                  <w:r>
                                    <w:rPr>
                                      <w:rFonts w:cs="Times New Roman"/>
                                      <w:sz w:val="16"/>
                                      <w:szCs w:val="16"/>
                                    </w:rPr>
                                    <w:t>W、S</w:t>
                                  </w:r>
                                </w:p>
                              </w:txbxContent>
                            </v:textbox>
                          </v:shape>
                          <v:shape id="文本框 22" o:spid="_x0000_s1026" o:spt="202" type="#_x0000_t202" style="position:absolute;left:9078;top:878102;height:486;width:900;" fillcolor="#FFFFFF [3201]" filled="t" stroked="f" coordsize="21600,21600" o:gfxdata="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">
                            <v:fill on="t" focussize="0,0"/>
                            <v:stroke on="f" weight="0.5pt"/>
                            <v:imagedata o:title=""/>
                            <o:lock v:ext="edit" aspectratio="f"/>
                            <v:textbox>
                              <w:txbxContent>
                                <w:p w14:paraId="7A88CAE6">
                                  <w:pPr>
                                    <w:rPr>
                                      <w:rFonts w:cs="Times New Roman"/>
                                      <w:sz w:val="16"/>
                                      <w:szCs w:val="16"/>
                                    </w:rPr>
                                  </w:pPr>
                                  <w:r>
                                    <w:rPr>
                                      <w:rFonts w:cs="Times New Roman"/>
                                      <w:sz w:val="16"/>
                                      <w:szCs w:val="16"/>
                                    </w:rPr>
                                    <w:t>W</w:t>
                                  </w:r>
                                </w:p>
                              </w:txbxContent>
                            </v:textbox>
                          </v:shape>
                        </v:group>
                        <v:shape id="文本框 23" o:spid="_x0000_s1026" o:spt="202" type="#_x0000_t202" style="position:absolute;left:8997;top:880928;height:486;width:900;" fillcolor="#FFFFFF [3201]" filled="t" stroked="f" coordsize="21600,21600" o:gfxdata="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k5LDa8AAAA&#10;2wAAAA8AAAAAAAAAAQAgAAAAIgAAAGRycy9kb3ducmV2LnhtbFBLAQIUABQAAAAIAIdO4kAzLwWe&#10;OwAAADkAAAAQAAAAAAAAAAEAIAAAAAsBAABkcnMvc2hhcGV4bWwueG1sUEsFBgAAAAAGAAYAWwEA&#10;ALUDAAAAAA==&#10;">
                          <v:fill on="t" focussize="0,0"/>
                          <v:stroke on="f" weight="0.5pt"/>
                          <v:imagedata o:title=""/>
                          <o:lock v:ext="edit" aspectratio="f"/>
                          <v:textbox>
                            <w:txbxContent>
                              <w:p w14:paraId="6D7E5189">
                                <w:pPr>
                                  <w:rPr>
                                    <w:rFonts w:cs="Times New Roman"/>
                                    <w:sz w:val="16"/>
                                    <w:szCs w:val="16"/>
                                  </w:rPr>
                                </w:pPr>
                                <w:r>
                                  <w:rPr>
                                    <w:rFonts w:hint="eastAsia" w:cs="Times New Roman"/>
                                    <w:sz w:val="16"/>
                                    <w:szCs w:val="16"/>
                                  </w:rPr>
                                  <w:t>G</w:t>
                                </w:r>
                              </w:p>
                            </w:txbxContent>
                          </v:textbox>
                        </v:shape>
                        <v:shape id="文本框 24" o:spid="_x0000_s1026" o:spt="202" type="#_x0000_t202" style="position:absolute;left:9123;top:880352;height:486;width:900;" fillcolor="#FFFFFF [3201]" filled="t" stroked="f" coordsize="21600,21600" o:gfxdata="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Dt2hN2tAAAANsAAAAPAAAA&#10;AAAAAAEAIAAAACIAAABkcnMvZG93bnJldi54bWxQSwECFAAUAAAACACHTuJAMy8FnjsAAAA5AAAA&#10;EAAAAAAAAAABACAAAAADAQAAZHJzL3NoYXBleG1sLnhtbFBLBQYAAAAABgAGAFsBAACtAwAAAAA=&#10;">
                          <v:fill on="t" focussize="0,0"/>
                          <v:stroke on="f" weight="0.5pt"/>
                          <v:imagedata o:title=""/>
                          <o:lock v:ext="edit" aspectratio="f"/>
                          <v:textbox>
                            <w:txbxContent>
                              <w:p w14:paraId="15C1701C">
                                <w:pPr>
                                  <w:rPr>
                                    <w:rFonts w:cs="Times New Roman"/>
                                    <w:sz w:val="16"/>
                                    <w:szCs w:val="16"/>
                                  </w:rPr>
                                </w:pPr>
                                <w:r>
                                  <w:rPr>
                                    <w:rFonts w:cs="Times New Roman"/>
                                    <w:sz w:val="16"/>
                                    <w:szCs w:val="16"/>
                                  </w:rPr>
                                  <w:t>W</w:t>
                                </w:r>
                              </w:p>
                            </w:txbxContent>
                          </v:textbox>
                        </v:shape>
                        <v:shape id="文本框 25" o:spid="_x0000_s1026" o:spt="202" type="#_x0000_t202" style="position:absolute;left:9085;top:879808;height:486;width:900;" fillcolor="#FFFFFF [3201]" filled="t" stroked="f" coordsize="21600,21600" o:gfxdata="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gpa27bgAAADbAAAA&#10;DwAAAAAAAAABACAAAAAiAAAAZHJzL2Rvd25yZXYueG1sUEsBAhQAFAAAAAgAh07iQDMvBZ47AAAA&#10;OQAAABAAAAAAAAAAAQAgAAAABwEAAGRycy9zaGFwZXhtbC54bWxQSwUGAAAAAAYABgBbAQAAsQMA&#10;AAAA&#10;">
                          <v:fill on="t" focussize="0,0"/>
                          <v:stroke on="f" weight="0.5pt"/>
                          <v:imagedata o:title=""/>
                          <o:lock v:ext="edit" aspectratio="f"/>
                          <v:textbox>
                            <w:txbxContent>
                              <w:p w14:paraId="66B274A8">
                                <w:pPr>
                                  <w:rPr>
                                    <w:rFonts w:cs="Times New Roman"/>
                                    <w:sz w:val="16"/>
                                    <w:szCs w:val="16"/>
                                  </w:rPr>
                                </w:pPr>
                                <w:r>
                                  <w:rPr>
                                    <w:rFonts w:cs="Times New Roman"/>
                                    <w:sz w:val="16"/>
                                    <w:szCs w:val="16"/>
                                  </w:rPr>
                                  <w:t>W</w:t>
                                </w:r>
                              </w:p>
                            </w:txbxContent>
                          </v:textbox>
                        </v:shape>
                      </v:group>
                      <v:group id="_x0000_s1026" o:spid="_x0000_s1026" o:spt="203" style="position:absolute;left:9315;top:853055;height:775;width:2462;" coordorigin="9315,853055" coordsize="2462,775" o:gfxdata="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CDXDL0AAADaAAAADwAAAAAAAAABACAAAAAiAAAAZHJzL2Rvd25yZXYueG1s&#10;UEsBAhQAFAAAAAgAh07iQDMvBZ47AAAAOQAAABUAAAAAAAAAAQAgAAAADAEAAGRycy9ncm91cHNo&#10;YXBleG1sLnhtbFBLBQYAAAAABgAGAGABAADJAwAAAAA=&#10;">
                        <o:lock v:ext="edit" aspectratio="f"/>
                        <v:shape id="_x0000_s1026" o:spid="_x0000_s1026" o:spt="202" type="#_x0000_t202" style="position:absolute;left:9315;top:853055;height:419;width:2462;" filled="f" stroked="f" coordsize="21600,21600" o:gfxdata="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MFjIe/&#10;AAAA2g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14:paraId="736E76D7">
                                <w:pPr>
                                  <w:keepNext w:val="0"/>
                                  <w:keepLines w:val="0"/>
                                  <w:pageBreakBefore w:val="0"/>
                                  <w:widowControl w:val="0"/>
                                  <w:kinsoku/>
                                  <w:wordWrap/>
                                  <w:overflowPunct/>
                                  <w:topLinePunct w:val="0"/>
                                  <w:bidi w:val="0"/>
                                  <w:adjustRightInd/>
                                  <w:snapToGrid/>
                                  <w:spacing w:line="132" w:lineRule="atLeast"/>
                                  <w:jc w:val="both"/>
                                  <w:textAlignment w:val="auto"/>
                                  <w:rPr>
                                    <w:rFonts w:ascii="宋体" w:hAnsi="宋体" w:eastAsia="宋体" w:cs="宋体"/>
                                    <w:sz w:val="18"/>
                                    <w:szCs w:val="18"/>
                                  </w:rPr>
                                </w:pPr>
                                <w:r>
                                  <w:rPr>
                                    <w:rFonts w:ascii="宋体" w:hAnsi="宋体" w:eastAsia="宋体" w:cs="宋体"/>
                                    <w:spacing w:val="-1"/>
                                    <w:sz w:val="18"/>
                                    <w:szCs w:val="18"/>
                                  </w:rPr>
                                  <w:t>搁脚、搁脚托架、后臂组合</w:t>
                                </w:r>
                              </w:p>
                              <w:p w14:paraId="5ED7FB5F">
                                <w:pPr>
                                  <w:keepNext w:val="0"/>
                                  <w:keepLines w:val="0"/>
                                  <w:pageBreakBefore w:val="0"/>
                                  <w:widowControl w:val="0"/>
                                  <w:kinsoku/>
                                  <w:wordWrap/>
                                  <w:overflowPunct/>
                                  <w:topLinePunct w:val="0"/>
                                  <w:bidi w:val="0"/>
                                  <w:adjustRightInd/>
                                  <w:snapToGrid/>
                                  <w:spacing w:line="132" w:lineRule="atLeast"/>
                                  <w:textAlignment w:val="auto"/>
                                </w:pPr>
                              </w:p>
                            </w:txbxContent>
                          </v:textbox>
                        </v:shape>
                        <v:shape id="_x0000_s1026" o:spid="_x0000_s1026" o:spt="32" type="#_x0000_t32" style="position:absolute;left:10546;top:853474;height:356;width:7;" filled="f" stroked="t" coordsize="21600,21600" o:gfxdata="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aJ9hC8AAAA&#10;2gAAAA8AAAAAAAAAAQAgAAAAIgAAAGRycy9kb3ducmV2LnhtbFBLAQIUABQAAAAIAIdO4kAzLwWe&#10;OwAAADkAAAAQAAAAAAAAAAEAIAAAAAsBAABkcnMvc2hhcGV4bWwueG1sUEsFBgAAAAAGAAYAWwEA&#10;ALUDAAAAAA==&#10;">
                          <v:fill on="f" focussize="0,0"/>
                          <v:stroke weight="1pt" color="#000000 [3213]" miterlimit="8" joinstyle="miter" endarrow="block"/>
                          <v:imagedata o:title=""/>
                          <o:lock v:ext="edit" aspectratio="f"/>
                        </v:shape>
                      </v:group>
                    </v:group>
                  </w:pict>
                </mc:Fallback>
              </mc:AlternateContent>
            </w:r>
          </w:p>
          <w:p w14:paraId="13D0E7ED">
            <w:pPr>
              <w:pStyle w:val="26"/>
              <w:spacing w:line="240" w:lineRule="auto"/>
              <w:rPr>
                <w:color w:val="auto"/>
              </w:rPr>
            </w:pPr>
          </w:p>
          <w:p w14:paraId="34A4B8BD">
            <w:pPr>
              <w:pStyle w:val="26"/>
              <w:spacing w:line="240" w:lineRule="auto"/>
              <w:rPr>
                <w:color w:val="auto"/>
              </w:rPr>
            </w:pPr>
            <w:r>
              <w:rPr>
                <w:color w:val="auto"/>
              </w:rPr>
              <mc:AlternateContent>
                <mc:Choice Requires="wps">
                  <w:drawing>
                    <wp:anchor distT="0" distB="0" distL="114300" distR="114300" simplePos="0" relativeHeight="251661312" behindDoc="0" locked="0" layoutInCell="1" allowOverlap="1">
                      <wp:simplePos x="0" y="0"/>
                      <wp:positionH relativeFrom="column">
                        <wp:posOffset>3221990</wp:posOffset>
                      </wp:positionH>
                      <wp:positionV relativeFrom="paragraph">
                        <wp:posOffset>3117850</wp:posOffset>
                      </wp:positionV>
                      <wp:extent cx="571500" cy="308610"/>
                      <wp:effectExtent l="0" t="0" r="0" b="15240"/>
                      <wp:wrapNone/>
                      <wp:docPr id="52" name="文本框 20"/>
                      <wp:cNvGraphicFramePr/>
                      <a:graphic xmlns:a="http://schemas.openxmlformats.org/drawingml/2006/main">
                        <a:graphicData uri="http://schemas.microsoft.com/office/word/2010/wordprocessingShape">
                          <wps:wsp>
                            <wps:cNvSpPr txBox="1"/>
                            <wps:spPr>
                              <a:xfrm>
                                <a:off x="0" y="0"/>
                                <a:ext cx="571500" cy="30861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0CD9C536">
                                  <w:pPr>
                                    <w:rPr>
                                      <w:rFonts w:cs="Times New Roman"/>
                                      <w:sz w:val="16"/>
                                      <w:szCs w:val="16"/>
                                    </w:rPr>
                                  </w:pPr>
                                  <w:r>
                                    <w:rPr>
                                      <w:rFonts w:cs="Times New Roman"/>
                                      <w:sz w:val="16"/>
                                      <w:szCs w:val="16"/>
                                    </w:rPr>
                                    <w:t>W</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0" o:spid="_x0000_s1026" o:spt="202" type="#_x0000_t202" style="position:absolute;left:0pt;margin-left:253.7pt;margin-top:245.5pt;height:24.3pt;width:45pt;z-index:251661312;mso-width-relative:page;mso-height-relative:page;" fillcolor="#FFFFFF [3201]" filled="t" stroked="f" coordsize="21600,21600" o:gfxdata="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3WxH2tYAAAALAQAADwAA&#10;AAAAAAABACAAAAAiAAAAZHJzL2Rvd25yZXYueG1sUEsBAhQAFAAAAAgAh07iQHdt7ABRAgAAkAQA&#10;AA4AAAAAAAAAAQAgAAAAJQEAAGRycy9lMm9Eb2MueG1sUEsFBgAAAAAGAAYAWQEAAOgFAAAAAA==&#10;">
                      <v:fill on="t" focussize="0,0"/>
                      <v:stroke on="f" weight="0.5pt"/>
                      <v:imagedata o:title=""/>
                      <o:lock v:ext="edit" aspectratio="f"/>
                      <v:textbox>
                        <w:txbxContent>
                          <w:p w14:paraId="0CD9C536">
                            <w:pPr>
                              <w:rPr>
                                <w:rFonts w:cs="Times New Roman"/>
                                <w:sz w:val="16"/>
                                <w:szCs w:val="16"/>
                              </w:rPr>
                            </w:pPr>
                            <w:r>
                              <w:rPr>
                                <w:rFonts w:cs="Times New Roman"/>
                                <w:sz w:val="16"/>
                                <w:szCs w:val="16"/>
                              </w:rPr>
                              <w:t>W</w:t>
                            </w:r>
                          </w:p>
                        </w:txbxContent>
                      </v:textbox>
                    </v:shape>
                  </w:pict>
                </mc:Fallback>
              </mc:AlternateContent>
            </w:r>
            <w:r>
              <w:rPr>
                <w:color w:val="auto"/>
              </w:rPr>
              <mc:AlternateContent>
                <mc:Choice Requires="wps">
                  <w:drawing>
                    <wp:anchor distT="0" distB="0" distL="114300" distR="114300" simplePos="0" relativeHeight="251660288" behindDoc="0" locked="0" layoutInCell="1" allowOverlap="1">
                      <wp:simplePos x="0" y="0"/>
                      <wp:positionH relativeFrom="column">
                        <wp:posOffset>3223895</wp:posOffset>
                      </wp:positionH>
                      <wp:positionV relativeFrom="paragraph">
                        <wp:posOffset>2724150</wp:posOffset>
                      </wp:positionV>
                      <wp:extent cx="571500" cy="308610"/>
                      <wp:effectExtent l="0" t="0" r="0" b="15240"/>
                      <wp:wrapNone/>
                      <wp:docPr id="53" name="文本框 20"/>
                      <wp:cNvGraphicFramePr/>
                      <a:graphic xmlns:a="http://schemas.openxmlformats.org/drawingml/2006/main">
                        <a:graphicData uri="http://schemas.microsoft.com/office/word/2010/wordprocessingShape">
                          <wps:wsp>
                            <wps:cNvSpPr txBox="1"/>
                            <wps:spPr>
                              <a:xfrm>
                                <a:off x="0" y="0"/>
                                <a:ext cx="571500" cy="30861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5F2D01E6">
                                  <w:pPr>
                                    <w:rPr>
                                      <w:rFonts w:cs="Times New Roman"/>
                                      <w:sz w:val="16"/>
                                      <w:szCs w:val="16"/>
                                    </w:rPr>
                                  </w:pPr>
                                  <w:r>
                                    <w:rPr>
                                      <w:rFonts w:cs="Times New Roman"/>
                                      <w:sz w:val="16"/>
                                      <w:szCs w:val="16"/>
                                    </w:rPr>
                                    <w:t>W</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0" o:spid="_x0000_s1026" o:spt="202" type="#_x0000_t202" style="position:absolute;left:0pt;margin-left:253.85pt;margin-top:214.5pt;height:24.3pt;width:45pt;z-index:251660288;mso-width-relative:page;mso-height-relative:page;" fillcolor="#FFFFFF [3201]" filled="t" stroked="f" coordsize="21600,21600" o:gfxdata="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C1Xcs51QAAAAsBAAAPAAAA&#10;AAAAAAEAIAAAACIAAABkcnMvZG93bnJldi54bWxQSwECFAAUAAAACACHTuJAD55qplECAACQBAAA&#10;DgAAAAAAAAABACAAAAAkAQAAZHJzL2Uyb0RvYy54bWxQSwUGAAAAAAYABgBZAQAA5wUAAAAA&#10;">
                      <v:fill on="t" focussize="0,0"/>
                      <v:stroke on="f" weight="0.5pt"/>
                      <v:imagedata o:title=""/>
                      <o:lock v:ext="edit" aspectratio="f"/>
                      <v:textbox>
                        <w:txbxContent>
                          <w:p w14:paraId="5F2D01E6">
                            <w:pPr>
                              <w:rPr>
                                <w:rFonts w:cs="Times New Roman"/>
                                <w:sz w:val="16"/>
                                <w:szCs w:val="16"/>
                              </w:rPr>
                            </w:pPr>
                            <w:r>
                              <w:rPr>
                                <w:rFonts w:cs="Times New Roman"/>
                                <w:sz w:val="16"/>
                                <w:szCs w:val="16"/>
                              </w:rPr>
                              <w:t>W</w:t>
                            </w:r>
                          </w:p>
                        </w:txbxContent>
                      </v:textbox>
                    </v:shape>
                  </w:pict>
                </mc:Fallback>
              </mc:AlternateContent>
            </w:r>
          </w:p>
          <w:p w14:paraId="4F756C27">
            <w:pPr>
              <w:pStyle w:val="26"/>
              <w:spacing w:line="240" w:lineRule="auto"/>
              <w:rPr>
                <w:color w:val="auto"/>
              </w:rPr>
            </w:pPr>
            <w:r>
              <w:rPr>
                <w:color w:val="auto"/>
              </w:rPr>
              <w:drawing>
                <wp:inline distT="0" distB="0" distL="114300" distR="114300">
                  <wp:extent cx="4537075" cy="6245225"/>
                  <wp:effectExtent l="0" t="0" r="0" b="0"/>
                  <wp:docPr id="5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8"/>
                          <pic:cNvPicPr>
                            <a:picLocks noChangeAspect="1"/>
                          </pic:cNvPicPr>
                        </pic:nvPicPr>
                        <pic:blipFill>
                          <a:blip r:embed="rId26"/>
                          <a:srcRect t="1571"/>
                          <a:stretch>
                            <a:fillRect/>
                          </a:stretch>
                        </pic:blipFill>
                        <pic:spPr>
                          <a:xfrm>
                            <a:off x="0" y="0"/>
                            <a:ext cx="4537075" cy="6245225"/>
                          </a:xfrm>
                          <a:prstGeom prst="rect">
                            <a:avLst/>
                          </a:prstGeom>
                          <a:noFill/>
                          <a:ln>
                            <a:noFill/>
                          </a:ln>
                        </pic:spPr>
                      </pic:pic>
                    </a:graphicData>
                  </a:graphic>
                </wp:inline>
              </w:drawing>
            </w:r>
          </w:p>
          <w:p w14:paraId="66C2FBDE">
            <w:pPr>
              <w:pStyle w:val="7"/>
              <w:rPr>
                <w:color w:val="auto"/>
              </w:rPr>
            </w:pPr>
            <w:r>
              <w:rPr>
                <w:rFonts w:hint="eastAsia"/>
                <w:color w:val="auto"/>
              </w:rPr>
              <w:t>电泳线生产工艺及产污环节</w:t>
            </w:r>
          </w:p>
          <w:p w14:paraId="61455C79">
            <w:pPr>
              <w:spacing w:line="360" w:lineRule="auto"/>
              <w:ind w:firstLine="432" w:firstLineChars="200"/>
              <w:jc w:val="left"/>
              <w:rPr>
                <w:color w:val="auto"/>
                <w:szCs w:val="24"/>
              </w:rPr>
            </w:pPr>
            <w:r>
              <w:rPr>
                <w:rFonts w:hint="eastAsia"/>
                <w:color w:val="auto"/>
                <w:spacing w:val="-12"/>
                <w:szCs w:val="24"/>
              </w:rPr>
              <w:t>自动电泳线</w:t>
            </w:r>
            <w:r>
              <w:rPr>
                <w:color w:val="auto"/>
                <w:spacing w:val="-12"/>
                <w:szCs w:val="24"/>
              </w:rPr>
              <w:t>工艺流程概述：</w:t>
            </w:r>
          </w:p>
          <w:p w14:paraId="3CF96C38">
            <w:pPr>
              <w:pStyle w:val="26"/>
              <w:rPr>
                <w:color w:val="auto"/>
              </w:rPr>
            </w:pPr>
            <w:r>
              <w:rPr>
                <w:rFonts w:hint="eastAsia"/>
                <w:color w:val="auto"/>
              </w:rPr>
              <w:t>（1）预脱脂、脱脂：利用碱性脱脂剂中的NaCO</w:t>
            </w:r>
            <w:r>
              <w:rPr>
                <w:rFonts w:hint="eastAsia"/>
                <w:color w:val="auto"/>
                <w:vertAlign w:val="subscript"/>
              </w:rPr>
              <w:t>3</w:t>
            </w:r>
            <w:r>
              <w:rPr>
                <w:rFonts w:hint="eastAsia"/>
                <w:color w:val="auto"/>
              </w:rPr>
              <w:t>与金属表面的油脂进行皂化反应，使其生成可溶于水的甘油和脂肪酸盐，溶解分散在溶液中而被去除。</w:t>
            </w:r>
          </w:p>
          <w:p w14:paraId="47B96727">
            <w:pPr>
              <w:pStyle w:val="26"/>
              <w:rPr>
                <w:color w:val="auto"/>
              </w:rPr>
            </w:pPr>
            <w:r>
              <w:rPr>
                <w:rFonts w:hint="eastAsia"/>
                <w:color w:val="auto"/>
              </w:rPr>
              <w:t>预脱脂工序为喷淋洗，工作温度 45℃~50℃，补水来自脱脂槽溢流，</w:t>
            </w:r>
            <w:ins w:id="17" w:author="Administrator" w:date="2025-10-11T15:15:42Z">
              <w:r>
                <w:rPr>
                  <w:rFonts w:hint="eastAsia"/>
                  <w:color w:val="auto"/>
                  <w:lang w:val="en-US" w:eastAsia="zh-CN"/>
                </w:rPr>
                <w:t>对</w:t>
              </w:r>
            </w:ins>
            <w:r>
              <w:rPr>
                <w:rFonts w:hint="eastAsia"/>
                <w:color w:val="auto"/>
              </w:rPr>
              <w:t>槽体进行清洗，槽内设置过滤器，产生高浓度洗槽废水及预脱脂槽渣；脱脂工序为喷淋洗，工作温度 45℃~50℃，补水来自自来水，上层脱脂槽液逆流进入预脱脂槽内，平时添加脱脂剂和水维持槽液稳定。</w:t>
            </w:r>
          </w:p>
          <w:p w14:paraId="2EB70F99">
            <w:pPr>
              <w:pStyle w:val="26"/>
              <w:rPr>
                <w:color w:val="auto"/>
              </w:rPr>
            </w:pPr>
            <w:r>
              <w:rPr>
                <w:rFonts w:hint="eastAsia"/>
                <w:color w:val="auto"/>
              </w:rPr>
              <w:t>（2）水洗 1、水洗2：脱脂后在常温下采用2级逆流清洗工艺清洗工件，水洗1为喷淋洗，补水来自水洗2溢流，每次喷淋时间0.5min，清洗废水溢流排放，定期更换，产生水洗废水；二道为喷淋水，补水为自来水，每次喷淋时间0.5min。</w:t>
            </w:r>
          </w:p>
          <w:p w14:paraId="3FDE1E8C">
            <w:pPr>
              <w:pStyle w:val="26"/>
              <w:rPr>
                <w:color w:val="auto"/>
              </w:rPr>
            </w:pPr>
            <w:r>
              <w:rPr>
                <w:rFonts w:hint="eastAsia"/>
                <w:color w:val="auto"/>
              </w:rPr>
              <w:t>（3）表调：水洗后进行表调处理，在金属工件表面形成致密的结晶核，改善后续磷化处理。表调之后不需要进行清洗，直接进入磷化工序，表调液在老化后应及时更换。此过程将产生表调槽液及表调槽渣。</w:t>
            </w:r>
          </w:p>
          <w:p w14:paraId="4746C304">
            <w:pPr>
              <w:pStyle w:val="26"/>
              <w:rPr>
                <w:color w:val="auto"/>
              </w:rPr>
            </w:pPr>
            <w:r>
              <w:rPr>
                <w:rFonts w:hint="eastAsia"/>
                <w:color w:val="auto"/>
              </w:rPr>
              <w:t>（4）磷化：表调后进入磷化工序，磷化的目的是在工件表面生成一层牢固的磷化膜，项目采用槽浸式磷化工艺，温度为40℃，并定期排放磷化废渣及磷化槽液，此过程将产生磷化槽液及磷化槽渣。</w:t>
            </w:r>
          </w:p>
          <w:p w14:paraId="00B44859">
            <w:pPr>
              <w:pStyle w:val="26"/>
              <w:rPr>
                <w:color w:val="auto"/>
              </w:rPr>
            </w:pPr>
            <w:r>
              <w:rPr>
                <w:rFonts w:hint="eastAsia"/>
                <w:color w:val="auto"/>
              </w:rPr>
              <w:t>（5）水洗3、纯水洗1、纯水洗2：为了保证工件的洁净度，磷化后的工件进行3道水洗。水洗3采用喷淋洗，补水来自自来水，清洗水溢流排放，定期更换，产生水洗废水；纯水洗1采用喷淋洗，补水来自纯水洗2，清洗水溢流排放，定期更换，产生纯水洗废水；纯水洗2采用喷淋洗，补水来自纯水机，清洗水定期更换，此过程中将产生纯水洗废水。</w:t>
            </w:r>
          </w:p>
          <w:p w14:paraId="1F483448">
            <w:pPr>
              <w:pStyle w:val="26"/>
              <w:rPr>
                <w:color w:val="auto"/>
              </w:rPr>
            </w:pPr>
            <w:r>
              <w:rPr>
                <w:rFonts w:hint="eastAsia"/>
                <w:color w:val="auto"/>
              </w:rPr>
              <w:t>（6）电泳：根据现场情况添加一定量的纯水机色浆、乳液配成工作液，工作液配置过程于电泳槽内的泵完成。本项目采用阴极电泳工艺，并用超滤装置回收电泳漆。该工艺是将工件作为阴极，在电场力作用下，带正电的涂料粒子在工件上沉积成镀层，电泳涂层厚度 15~20um。</w:t>
            </w:r>
          </w:p>
          <w:p w14:paraId="300A7F9B">
            <w:pPr>
              <w:pStyle w:val="26"/>
              <w:rPr>
                <w:color w:val="auto"/>
              </w:rPr>
            </w:pPr>
            <w:r>
              <w:rPr>
                <w:rFonts w:hint="eastAsia"/>
                <w:color w:val="auto"/>
              </w:rPr>
              <w:t>（7）UFO、UF 水洗 1、UF 水洗2：电泳沉积之后，工件表面过量的废漆必须冲洗掉，冲洗下来的漆中因含过量的水而不能直接回到电泳槽中，必须通过超滤装置(UF)来回收。UFO 采用出槽喷淋，进行槽上沥水，喷淋水来自 UF1，清洗水流入电泳槽辅槽，根据液位差从而流入电泳主槽。</w:t>
            </w:r>
          </w:p>
          <w:p w14:paraId="1DCE2D4C">
            <w:pPr>
              <w:pStyle w:val="26"/>
              <w:rPr>
                <w:color w:val="auto"/>
              </w:rPr>
            </w:pPr>
            <w:r>
              <w:rPr>
                <w:rFonts w:hint="eastAsia"/>
                <w:color w:val="auto"/>
              </w:rPr>
              <w:t>UF1采用常温浸洗，补水为UF2，废水溢流至UF0，从而进入电泳槽UF2采用常温浸洗，补水为电泳槽经超纯过滤系统产生的UF液，废水溢流至UF1，从而进入电泳槽。UF装置定期清洗，清洗过程中将产生废水。</w:t>
            </w:r>
          </w:p>
          <w:p w14:paraId="09AC7F7D">
            <w:pPr>
              <w:pStyle w:val="26"/>
              <w:rPr>
                <w:color w:val="auto"/>
              </w:rPr>
            </w:pPr>
            <w:r>
              <w:rPr>
                <w:rFonts w:hint="eastAsia"/>
                <w:color w:val="auto"/>
              </w:rPr>
              <w:t>（8）纯水洗3：采用纯水喷淋，常温，清洗水由纯水机连续供水，清洗水溢流连续排放，定期更换，将产生水洗废水。</w:t>
            </w:r>
          </w:p>
          <w:p w14:paraId="39A38317">
            <w:pPr>
              <w:pStyle w:val="26"/>
              <w:rPr>
                <w:color w:val="auto"/>
              </w:rPr>
            </w:pPr>
            <w:r>
              <w:rPr>
                <w:rFonts w:hint="eastAsia"/>
                <w:color w:val="auto"/>
              </w:rPr>
              <w:t>（9）吹水：采用强风吹落工件表面的水滴。</w:t>
            </w:r>
          </w:p>
          <w:p w14:paraId="50E8CCAE">
            <w:pPr>
              <w:pStyle w:val="26"/>
              <w:rPr>
                <w:color w:val="auto"/>
              </w:rPr>
            </w:pPr>
            <w:r>
              <w:rPr>
                <w:rFonts w:hint="eastAsia"/>
                <w:color w:val="auto"/>
              </w:rPr>
              <w:t>（10）烘干：工件经传送链进入烘道内烘干，其作用是使漆料完全交联固化以达到最佳性能。采用热风循环加热，烤炉房内的气流对两端通道造成负压，防止两端过渡段对工件产生二次污染。对外部环境成正压，防止外部灰尘飘入烤炉房污染工件。烤炉房内气流呈流动状态，门洞段有一定的横流，起到气封的作用，烘道内温度保持在160℃~180℃，产品随着链条传送带缓慢进入烘干炉内，烘干时间约 30~40min，烘干工序采用天然气燃烧机加热，电泳漆烘干固化中将产生烘干废气。</w:t>
            </w:r>
          </w:p>
          <w:p w14:paraId="0E00FDBD">
            <w:pPr>
              <w:pStyle w:val="26"/>
              <w:rPr>
                <w:color w:val="auto"/>
              </w:rPr>
            </w:pPr>
            <w:r>
              <w:rPr>
                <w:rFonts w:hint="eastAsia"/>
                <w:color w:val="auto"/>
              </w:rPr>
              <w:t>（11）自然冷却：工件经烘干后自然冷却。</w:t>
            </w:r>
          </w:p>
          <w:p w14:paraId="5712FCEC">
            <w:pPr>
              <w:pStyle w:val="26"/>
              <w:rPr>
                <w:color w:val="auto"/>
              </w:rPr>
            </w:pPr>
            <w:r>
              <w:rPr>
                <w:rFonts w:hint="eastAsia"/>
                <w:color w:val="auto"/>
              </w:rPr>
              <w:t>（12）下件：将工件从夹具上取下，并送至检验工序。</w:t>
            </w:r>
          </w:p>
          <w:p w14:paraId="0E7DCB98">
            <w:pPr>
              <w:pStyle w:val="5"/>
              <w:rPr>
                <w:color w:val="auto"/>
              </w:rPr>
            </w:pPr>
            <w:r>
              <w:rPr>
                <w:rFonts w:hint="eastAsia"/>
                <w:color w:val="auto"/>
              </w:rPr>
              <w:t>喷漆线</w:t>
            </w:r>
          </w:p>
          <w:p w14:paraId="3E4BB333">
            <w:pPr>
              <w:rPr>
                <w:rFonts w:hint="default" w:eastAsia="宋体"/>
                <w:color w:val="auto"/>
                <w:lang w:val="en-US" w:eastAsia="zh-CN"/>
              </w:rPr>
            </w:pPr>
            <w:r>
              <w:rPr>
                <w:rFonts w:hint="eastAsia"/>
                <w:color w:val="auto"/>
                <w:lang w:val="en-US" w:eastAsia="zh-CN"/>
              </w:rPr>
              <w:t>挡泥板、塑料支撑件</w:t>
            </w:r>
          </w:p>
          <w:p w14:paraId="0AF8423D">
            <w:pPr>
              <w:pStyle w:val="26"/>
              <w:spacing w:line="240" w:lineRule="auto"/>
              <w:jc w:val="center"/>
              <w:rPr>
                <w:color w:val="auto"/>
              </w:rPr>
            </w:pPr>
            <w:r>
              <w:rPr>
                <w:color w:val="auto"/>
              </w:rPr>
              <w:drawing>
                <wp:inline distT="0" distB="0" distL="114300" distR="114300">
                  <wp:extent cx="4338955" cy="5955665"/>
                  <wp:effectExtent l="0" t="0" r="4445" b="6985"/>
                  <wp:docPr id="68" name="图片 68" descr="170eb747-885a-4bc0-a44d-c2bc66140c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170eb747-885a-4bc0-a44d-c2bc66140c87"/>
                          <pic:cNvPicPr>
                            <a:picLocks noChangeAspect="1"/>
                          </pic:cNvPicPr>
                        </pic:nvPicPr>
                        <pic:blipFill>
                          <a:blip r:embed="rId27"/>
                          <a:stretch>
                            <a:fillRect/>
                          </a:stretch>
                        </pic:blipFill>
                        <pic:spPr>
                          <a:xfrm>
                            <a:off x="0" y="0"/>
                            <a:ext cx="4338955" cy="5955665"/>
                          </a:xfrm>
                          <a:prstGeom prst="rect">
                            <a:avLst/>
                          </a:prstGeom>
                        </pic:spPr>
                      </pic:pic>
                    </a:graphicData>
                  </a:graphic>
                </wp:inline>
              </w:drawing>
            </w:r>
          </w:p>
          <w:p w14:paraId="7111E497">
            <w:pPr>
              <w:pStyle w:val="7"/>
              <w:rPr>
                <w:color w:val="auto"/>
              </w:rPr>
            </w:pPr>
            <w:r>
              <w:rPr>
                <w:rFonts w:hint="eastAsia"/>
                <w:color w:val="auto"/>
              </w:rPr>
              <w:t>喷漆线生产工艺及产污环节</w:t>
            </w:r>
          </w:p>
          <w:p w14:paraId="567B6B2B">
            <w:pPr>
              <w:pStyle w:val="26"/>
              <w:rPr>
                <w:color w:val="auto"/>
              </w:rPr>
            </w:pPr>
            <w:r>
              <w:rPr>
                <w:rFonts w:hint="eastAsia"/>
                <w:color w:val="auto"/>
              </w:rPr>
              <w:t>工艺流程：</w:t>
            </w:r>
          </w:p>
          <w:p w14:paraId="2714CEF5">
            <w:pPr>
              <w:pStyle w:val="26"/>
              <w:numPr>
                <w:ilvl w:val="0"/>
                <w:numId w:val="6"/>
              </w:numPr>
              <w:rPr>
                <w:color w:val="auto"/>
              </w:rPr>
            </w:pPr>
            <w:r>
              <w:rPr>
                <w:rFonts w:hint="eastAsia"/>
                <w:color w:val="auto"/>
              </w:rPr>
              <w:t>上件：人工将工件挂上夹具。</w:t>
            </w:r>
          </w:p>
          <w:p w14:paraId="64544C04">
            <w:pPr>
              <w:pStyle w:val="26"/>
              <w:rPr>
                <w:color w:val="auto"/>
              </w:rPr>
            </w:pPr>
            <w:r>
              <w:rPr>
                <w:rFonts w:hint="eastAsia"/>
                <w:color w:val="auto"/>
              </w:rPr>
              <w:t>（</w:t>
            </w:r>
            <w:r>
              <w:rPr>
                <w:rFonts w:hint="eastAsia"/>
                <w:color w:val="auto"/>
                <w:lang w:val="en-US" w:eastAsia="zh-CN"/>
              </w:rPr>
              <w:t>2</w:t>
            </w:r>
            <w:r>
              <w:rPr>
                <w:rFonts w:hint="eastAsia"/>
                <w:color w:val="auto"/>
              </w:rPr>
              <w:t>）静电除尘：采用静电除尘气枪对工件表面进行吹扫，在此过程中大量的带有正负电荷离子的气流，压缩空气从喷嘴中被高速吹出，将物体上所带的电荷中和，并将物体上的积尘吹走。此过程中将产生粉尘。</w:t>
            </w:r>
          </w:p>
          <w:p w14:paraId="10F52C71">
            <w:pPr>
              <w:pStyle w:val="26"/>
              <w:rPr>
                <w:color w:val="auto"/>
              </w:rPr>
            </w:pPr>
            <w:r>
              <w:rPr>
                <w:rFonts w:hint="eastAsia"/>
                <w:color w:val="auto"/>
              </w:rPr>
              <w:t>（</w:t>
            </w:r>
            <w:r>
              <w:rPr>
                <w:rFonts w:hint="eastAsia"/>
                <w:color w:val="auto"/>
                <w:lang w:val="en-US" w:eastAsia="zh-CN"/>
              </w:rPr>
              <w:t>3</w:t>
            </w:r>
            <w:r>
              <w:rPr>
                <w:rFonts w:hint="eastAsia"/>
                <w:color w:val="auto"/>
              </w:rPr>
              <w:t>）调漆：在调漆室内，将底漆：稀释剂：固化剂按4:1:2的比例在油漆桶中进行配比，面漆：稀释剂：固化剂按4:1:2 的比例在油漆中进行配比。此过程中将产生调漆废气和废油桶。</w:t>
            </w:r>
          </w:p>
          <w:p w14:paraId="28B6AF9D">
            <w:pPr>
              <w:pStyle w:val="26"/>
              <w:rPr>
                <w:color w:val="auto"/>
              </w:rPr>
            </w:pPr>
            <w:r>
              <w:rPr>
                <w:rFonts w:hint="eastAsia"/>
                <w:color w:val="auto"/>
              </w:rPr>
              <w:t>（</w:t>
            </w:r>
            <w:r>
              <w:rPr>
                <w:rFonts w:hint="eastAsia"/>
                <w:color w:val="auto"/>
                <w:lang w:val="en-US" w:eastAsia="zh-CN"/>
              </w:rPr>
              <w:t>4</w:t>
            </w:r>
            <w:r>
              <w:rPr>
                <w:rFonts w:hint="eastAsia"/>
                <w:color w:val="auto"/>
              </w:rPr>
              <w:t>）喷底漆：现有项目喷底漆采用流水线运行，配合人工喷涂。根据经验数据漆料上漆率利用率为40%，未喷到工件上的形成漆雾颗粒，采用“水帘”除漆雾，喷漆室下部设有循环池，水池里加除漆雾剂，水池内设循环水泵，将喷所用的水循环使用，3个月排放1次。夹具上的漆料固化后采用工具进行敲打，脱落后的料作为漆渣处理。此过程产生的废气，产生水帘废水，清理的漆渣。</w:t>
            </w:r>
          </w:p>
          <w:p w14:paraId="037BD53C">
            <w:pPr>
              <w:pStyle w:val="26"/>
              <w:rPr>
                <w:color w:val="auto"/>
              </w:rPr>
            </w:pPr>
            <w:r>
              <w:rPr>
                <w:rFonts w:hint="eastAsia"/>
                <w:color w:val="auto"/>
              </w:rPr>
              <w:t>（</w:t>
            </w:r>
            <w:r>
              <w:rPr>
                <w:rFonts w:hint="eastAsia"/>
                <w:color w:val="auto"/>
                <w:lang w:val="en-US" w:eastAsia="zh-CN"/>
              </w:rPr>
              <w:t>5</w:t>
            </w:r>
            <w:r>
              <w:rPr>
                <w:rFonts w:hint="eastAsia"/>
                <w:color w:val="auto"/>
              </w:rPr>
              <w:t>）流平：喷完底漆后的工件进入流平室内进行流平，在常温条件下流平 10~12min，约10%的有机溶剂在此过程中挥发，此过程产生废气。</w:t>
            </w:r>
          </w:p>
          <w:p w14:paraId="40AFFEF1">
            <w:pPr>
              <w:pStyle w:val="26"/>
              <w:rPr>
                <w:color w:val="auto"/>
              </w:rPr>
            </w:pPr>
            <w:r>
              <w:rPr>
                <w:rFonts w:hint="eastAsia"/>
                <w:color w:val="auto"/>
              </w:rPr>
              <w:t>（</w:t>
            </w:r>
            <w:r>
              <w:rPr>
                <w:rFonts w:hint="eastAsia"/>
                <w:color w:val="auto"/>
                <w:lang w:val="en-US" w:eastAsia="zh-CN"/>
              </w:rPr>
              <w:t>6</w:t>
            </w:r>
            <w:r>
              <w:rPr>
                <w:rFonts w:hint="eastAsia"/>
                <w:color w:val="auto"/>
              </w:rPr>
              <w:t>）喷面漆：现有项目喷面漆采用流水线运行，配合人工喷涂。根据经验数据漆料上漆率利用率为40%，未喷到工件上的形成漆雾颗粒，采用“水帘”除漆雾，喷漆室下部设有循环池，水池里加除漆雾剂，水池内设循环水泵，将喷漆所用的水循环使用，3个月排放1次。喷枪每天采用油漆稀释剂清洗，清洗后用于调漆，夹具上的漆料固化后采用工具进行敲打，脱落后的漆料作为漆渣处理。此过程产生的废气产生水帘废水，清理的漆渣。</w:t>
            </w:r>
          </w:p>
          <w:p w14:paraId="3AD43A78">
            <w:pPr>
              <w:pStyle w:val="26"/>
              <w:rPr>
                <w:color w:val="auto"/>
              </w:rPr>
            </w:pPr>
            <w:r>
              <w:rPr>
                <w:rFonts w:hint="eastAsia"/>
                <w:color w:val="auto"/>
              </w:rPr>
              <w:t>（</w:t>
            </w:r>
            <w:r>
              <w:rPr>
                <w:rFonts w:hint="eastAsia"/>
                <w:color w:val="auto"/>
                <w:lang w:val="en-US" w:eastAsia="zh-CN"/>
              </w:rPr>
              <w:t>7</w:t>
            </w:r>
            <w:r>
              <w:rPr>
                <w:rFonts w:hint="eastAsia"/>
                <w:color w:val="auto"/>
              </w:rPr>
              <w:t>）流平：喷完面漆后的工件进入流平室内进行流平，在常温条件下流平 12~15min，约10%的有机溶剂在此过程中挥发，此过程产生流平废气。</w:t>
            </w:r>
          </w:p>
          <w:p w14:paraId="7AD3DC0A">
            <w:pPr>
              <w:pStyle w:val="26"/>
              <w:rPr>
                <w:color w:val="auto"/>
              </w:rPr>
            </w:pPr>
            <w:r>
              <w:rPr>
                <w:rFonts w:hint="eastAsia"/>
                <w:color w:val="auto"/>
              </w:rPr>
              <w:t>（</w:t>
            </w:r>
            <w:r>
              <w:rPr>
                <w:rFonts w:hint="eastAsia"/>
                <w:color w:val="auto"/>
                <w:lang w:val="en-US" w:eastAsia="zh-CN"/>
              </w:rPr>
              <w:t>8</w:t>
            </w:r>
            <w:r>
              <w:rPr>
                <w:rFonts w:hint="eastAsia"/>
                <w:color w:val="auto"/>
              </w:rPr>
              <w:t>）烘烤：流平后的工件，进入烘烤线的烘道进行烘烤，烘干时间为40~45min烘干线配置天然气燃烧机，采用天然气间接加热，热风循环方式，烘烤温度为70℃~75℃。烘烤过程产生废气。</w:t>
            </w:r>
          </w:p>
          <w:p w14:paraId="2CAD72A8">
            <w:pPr>
              <w:pStyle w:val="26"/>
              <w:rPr>
                <w:color w:val="auto"/>
              </w:rPr>
            </w:pPr>
            <w:r>
              <w:rPr>
                <w:rFonts w:hint="eastAsia"/>
                <w:color w:val="auto"/>
              </w:rPr>
              <w:t>（</w:t>
            </w:r>
            <w:r>
              <w:rPr>
                <w:rFonts w:hint="eastAsia"/>
                <w:color w:val="auto"/>
                <w:lang w:val="en-US" w:eastAsia="zh-CN"/>
              </w:rPr>
              <w:t>9</w:t>
            </w:r>
            <w:r>
              <w:rPr>
                <w:rFonts w:hint="eastAsia"/>
                <w:color w:val="auto"/>
              </w:rPr>
              <w:t>）冷却：烘烤后的工件进入冷却通道，经自然风冷 40~45min 后，取下工件。</w:t>
            </w:r>
          </w:p>
          <w:p w14:paraId="151456CC">
            <w:pPr>
              <w:pStyle w:val="26"/>
              <w:rPr>
                <w:color w:val="auto"/>
              </w:rPr>
            </w:pPr>
            <w:r>
              <w:rPr>
                <w:rFonts w:hint="eastAsia"/>
                <w:color w:val="auto"/>
              </w:rPr>
              <w:t>（1</w:t>
            </w:r>
            <w:r>
              <w:rPr>
                <w:rFonts w:hint="eastAsia"/>
                <w:color w:val="auto"/>
                <w:lang w:val="en-US" w:eastAsia="zh-CN"/>
              </w:rPr>
              <w:t>0</w:t>
            </w:r>
            <w:r>
              <w:rPr>
                <w:rFonts w:hint="eastAsia"/>
                <w:color w:val="auto"/>
              </w:rPr>
              <w:t>）检验：对工件外观进行检验，不合格进入点补工序。</w:t>
            </w:r>
          </w:p>
          <w:p w14:paraId="485299B0">
            <w:pPr>
              <w:pStyle w:val="26"/>
              <w:rPr>
                <w:color w:val="auto"/>
              </w:rPr>
            </w:pPr>
            <w:r>
              <w:rPr>
                <w:rFonts w:hint="eastAsia"/>
                <w:color w:val="auto"/>
              </w:rPr>
              <w:t>（1</w:t>
            </w:r>
            <w:r>
              <w:rPr>
                <w:rFonts w:hint="eastAsia"/>
                <w:color w:val="auto"/>
                <w:lang w:val="en-US" w:eastAsia="zh-CN"/>
              </w:rPr>
              <w:t>1</w:t>
            </w:r>
            <w:r>
              <w:rPr>
                <w:rFonts w:hint="eastAsia"/>
                <w:color w:val="auto"/>
              </w:rPr>
              <w:t>）点补：小部分未合格返工件，返工比例约为 0.1%，送至喷漆房进行点补，点补过程将产生废气。</w:t>
            </w:r>
          </w:p>
          <w:p w14:paraId="23DEDD04">
            <w:pPr>
              <w:pStyle w:val="4"/>
              <w:spacing w:after="156"/>
              <w:rPr>
                <w:color w:val="auto"/>
              </w:rPr>
            </w:pPr>
            <w:r>
              <w:rPr>
                <w:rFonts w:hint="eastAsia"/>
                <w:color w:val="auto"/>
              </w:rPr>
              <w:t>现有工程污染防治措施及排放总量</w:t>
            </w:r>
          </w:p>
          <w:p w14:paraId="37D1A165">
            <w:pPr>
              <w:pStyle w:val="5"/>
              <w:rPr>
                <w:color w:val="auto"/>
              </w:rPr>
            </w:pPr>
            <w:r>
              <w:rPr>
                <w:rFonts w:hint="eastAsia"/>
                <w:color w:val="auto"/>
              </w:rPr>
              <w:t>废气</w:t>
            </w:r>
          </w:p>
          <w:p w14:paraId="0029695A">
            <w:pPr>
              <w:pStyle w:val="26"/>
              <w:rPr>
                <w:color w:val="auto"/>
              </w:rPr>
            </w:pPr>
            <w:r>
              <w:rPr>
                <w:rFonts w:hint="eastAsia"/>
                <w:color w:val="auto"/>
              </w:rPr>
              <w:t>（1）污染物防治措施</w:t>
            </w:r>
          </w:p>
          <w:p w14:paraId="4FBB4403">
            <w:pPr>
              <w:pStyle w:val="26"/>
              <w:rPr>
                <w:color w:val="auto"/>
              </w:rPr>
            </w:pPr>
            <w:r>
              <w:rPr>
                <w:rFonts w:hint="eastAsia"/>
                <w:color w:val="auto"/>
              </w:rPr>
              <w:t>①电泳生产线产生的烘干废气（天然气间接加热）同喷漆生产线产生的调漆、喷漆、流平、烘烤废气一起经集气装置收集后由一套“水帘</w:t>
            </w:r>
            <w:r>
              <w:rPr>
                <w:color w:val="auto"/>
              </w:rPr>
              <w:t>+</w:t>
            </w:r>
            <w:r>
              <w:rPr>
                <w:rFonts w:hint="eastAsia"/>
                <w:color w:val="auto"/>
              </w:rPr>
              <w:t>喷淋</w:t>
            </w:r>
            <w:r>
              <w:rPr>
                <w:color w:val="auto"/>
              </w:rPr>
              <w:t>+</w:t>
            </w:r>
            <w:r>
              <w:rPr>
                <w:rFonts w:hint="eastAsia"/>
                <w:color w:val="auto"/>
              </w:rPr>
              <w:t>吸附浓缩</w:t>
            </w:r>
            <w:r>
              <w:rPr>
                <w:color w:val="auto"/>
              </w:rPr>
              <w:t>+</w:t>
            </w:r>
            <w:r>
              <w:rPr>
                <w:rFonts w:hint="eastAsia"/>
                <w:color w:val="auto"/>
              </w:rPr>
              <w:t>催化燃烧”装置处理达标后由一根</w:t>
            </w:r>
            <w:r>
              <w:rPr>
                <w:color w:val="auto"/>
              </w:rPr>
              <w:t>15m</w:t>
            </w:r>
            <w:r>
              <w:rPr>
                <w:rFonts w:hint="eastAsia"/>
                <w:color w:val="auto"/>
              </w:rPr>
              <w:t>高3</w:t>
            </w:r>
            <w:r>
              <w:rPr>
                <w:color w:val="auto"/>
              </w:rPr>
              <w:t>#</w:t>
            </w:r>
            <w:r>
              <w:rPr>
                <w:rFonts w:hint="eastAsia"/>
                <w:color w:val="auto"/>
              </w:rPr>
              <w:t>排气筒（本次评价为DA003）排放。</w:t>
            </w:r>
          </w:p>
          <w:p w14:paraId="5E2D0846">
            <w:pPr>
              <w:pStyle w:val="26"/>
              <w:rPr>
                <w:bCs/>
                <w:color w:val="auto"/>
              </w:rPr>
            </w:pPr>
            <w:r>
              <w:rPr>
                <w:rFonts w:hint="eastAsia"/>
                <w:color w:val="auto"/>
              </w:rPr>
              <w:t>②电泳环节涉及的天然气燃烧废气直接通过一根15m高4#排气筒排放。</w:t>
            </w:r>
          </w:p>
        </w:tc>
      </w:tr>
    </w:tbl>
    <w:p w14:paraId="11886E33">
      <w:pPr>
        <w:rPr>
          <w:color w:val="auto"/>
        </w:rPr>
        <w:sectPr>
          <w:pgSz w:w="11906" w:h="16838"/>
          <w:pgMar w:top="1134" w:right="1418" w:bottom="1134" w:left="1418" w:header="851" w:footer="992" w:gutter="0"/>
          <w:pgBorders>
            <w:top w:val="none" w:sz="0" w:space="0"/>
            <w:left w:val="none" w:sz="0" w:space="0"/>
            <w:bottom w:val="none" w:sz="0" w:space="0"/>
            <w:right w:val="none" w:sz="0" w:space="0"/>
          </w:pgBorders>
          <w:cols w:space="425" w:num="1"/>
          <w:docGrid w:type="lines" w:linePitch="312" w:charSpace="0"/>
        </w:sectPr>
      </w:pPr>
    </w:p>
    <w:tbl>
      <w:tblPr>
        <w:tblStyle w:val="21"/>
        <w:tblW w:w="4999"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704"/>
        <w:gridCol w:w="14079"/>
      </w:tblGrid>
      <w:tr w14:paraId="27B8A3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238" w:type="pct"/>
            <w:tcBorders>
              <w:tl2br w:val="nil"/>
              <w:tr2bl w:val="nil"/>
            </w:tcBorders>
          </w:tcPr>
          <w:p w14:paraId="39F84F21">
            <w:pPr>
              <w:rPr>
                <w:color w:val="auto"/>
              </w:rPr>
            </w:pPr>
          </w:p>
        </w:tc>
        <w:tc>
          <w:tcPr>
            <w:tcW w:w="4761" w:type="pct"/>
            <w:tcBorders>
              <w:tl2br w:val="nil"/>
              <w:tr2bl w:val="nil"/>
            </w:tcBorders>
          </w:tcPr>
          <w:p w14:paraId="0600779A">
            <w:pPr>
              <w:pStyle w:val="26"/>
              <w:numPr>
                <w:ilvl w:val="0"/>
                <w:numId w:val="7"/>
              </w:numPr>
              <w:rPr>
                <w:color w:val="auto"/>
              </w:rPr>
            </w:pPr>
            <w:r>
              <w:rPr>
                <w:rFonts w:hint="eastAsia"/>
                <w:color w:val="auto"/>
              </w:rPr>
              <w:t>污染物排放情况</w:t>
            </w:r>
          </w:p>
          <w:p w14:paraId="5AF8F934">
            <w:pPr>
              <w:pStyle w:val="26"/>
              <w:rPr>
                <w:color w:val="auto"/>
              </w:rPr>
            </w:pPr>
            <w:r>
              <w:rPr>
                <w:rFonts w:hint="eastAsia"/>
                <w:color w:val="auto"/>
              </w:rPr>
              <w:t>根据重庆泰华环境监测有限公司验收监测报告（泰环（检）字[2024]第YS883号），监测工况80%，现有项目各废气排放情况如下：</w:t>
            </w:r>
          </w:p>
          <w:p w14:paraId="1C7D2AD1">
            <w:pPr>
              <w:pStyle w:val="6"/>
              <w:rPr>
                <w:color w:val="auto"/>
              </w:rPr>
            </w:pPr>
            <w:r>
              <w:rPr>
                <w:rFonts w:hint="eastAsia"/>
                <w:color w:val="auto"/>
              </w:rPr>
              <w:t>项目各废气排放情况一览表</w:t>
            </w:r>
          </w:p>
          <w:tbl>
            <w:tblPr>
              <w:tblStyle w:val="21"/>
              <w:tblpPr w:leftFromText="180" w:rightFromText="180" w:vertAnchor="text" w:horzAnchor="page" w:tblpX="139" w:tblpY="490"/>
              <w:tblOverlap w:val="never"/>
              <w:tblW w:w="4997"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326"/>
              <w:gridCol w:w="1094"/>
              <w:gridCol w:w="1652"/>
              <w:gridCol w:w="1178"/>
              <w:gridCol w:w="1325"/>
              <w:gridCol w:w="2200"/>
              <w:gridCol w:w="2112"/>
              <w:gridCol w:w="1239"/>
              <w:gridCol w:w="964"/>
              <w:gridCol w:w="765"/>
            </w:tblGrid>
            <w:tr w14:paraId="5886097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79" w:type="pct"/>
                  <w:vMerge w:val="restart"/>
                  <w:tcBorders>
                    <w:tl2br w:val="nil"/>
                    <w:tr2bl w:val="nil"/>
                  </w:tcBorders>
                  <w:vAlign w:val="center"/>
                </w:tcPr>
                <w:p w14:paraId="08E04F1F">
                  <w:pPr>
                    <w:pStyle w:val="28"/>
                    <w:rPr>
                      <w:rFonts w:hint="default"/>
                      <w:color w:val="auto"/>
                    </w:rPr>
                  </w:pPr>
                  <w:r>
                    <w:rPr>
                      <w:color w:val="auto"/>
                      <w:szCs w:val="21"/>
                    </w:rPr>
                    <w:t>废气</w:t>
                  </w:r>
                </w:p>
                <w:p w14:paraId="20481EC6">
                  <w:pPr>
                    <w:pStyle w:val="28"/>
                    <w:rPr>
                      <w:rFonts w:hint="default"/>
                      <w:color w:val="auto"/>
                    </w:rPr>
                  </w:pPr>
                  <w:r>
                    <w:rPr>
                      <w:color w:val="auto"/>
                      <w:szCs w:val="21"/>
                    </w:rPr>
                    <w:t>污染源</w:t>
                  </w:r>
                </w:p>
              </w:tc>
              <w:tc>
                <w:tcPr>
                  <w:tcW w:w="395" w:type="pct"/>
                  <w:vMerge w:val="restart"/>
                  <w:tcBorders>
                    <w:tl2br w:val="nil"/>
                    <w:tr2bl w:val="nil"/>
                  </w:tcBorders>
                  <w:vAlign w:val="center"/>
                </w:tcPr>
                <w:p w14:paraId="09D1427D">
                  <w:pPr>
                    <w:pStyle w:val="28"/>
                    <w:rPr>
                      <w:rFonts w:hint="default"/>
                      <w:color w:val="auto"/>
                    </w:rPr>
                  </w:pPr>
                  <w:r>
                    <w:rPr>
                      <w:color w:val="auto"/>
                      <w:szCs w:val="21"/>
                    </w:rPr>
                    <w:t>监测</w:t>
                  </w:r>
                </w:p>
                <w:p w14:paraId="3BF05D7F">
                  <w:pPr>
                    <w:pStyle w:val="28"/>
                    <w:rPr>
                      <w:rFonts w:hint="default"/>
                      <w:color w:val="auto"/>
                    </w:rPr>
                  </w:pPr>
                  <w:r>
                    <w:rPr>
                      <w:color w:val="auto"/>
                      <w:szCs w:val="21"/>
                    </w:rPr>
                    <w:t>点位</w:t>
                  </w:r>
                </w:p>
              </w:tc>
              <w:tc>
                <w:tcPr>
                  <w:tcW w:w="596" w:type="pct"/>
                  <w:vMerge w:val="restart"/>
                  <w:tcBorders>
                    <w:tl2br w:val="nil"/>
                    <w:tr2bl w:val="nil"/>
                  </w:tcBorders>
                  <w:vAlign w:val="center"/>
                </w:tcPr>
                <w:p w14:paraId="0F3FB1CC">
                  <w:pPr>
                    <w:pStyle w:val="28"/>
                    <w:rPr>
                      <w:rFonts w:hint="default"/>
                      <w:color w:val="auto"/>
                    </w:rPr>
                  </w:pPr>
                  <w:r>
                    <w:rPr>
                      <w:color w:val="auto"/>
                      <w:szCs w:val="21"/>
                    </w:rPr>
                    <w:t>污染物</w:t>
                  </w:r>
                </w:p>
              </w:tc>
              <w:tc>
                <w:tcPr>
                  <w:tcW w:w="1697" w:type="pct"/>
                  <w:gridSpan w:val="3"/>
                  <w:tcBorders>
                    <w:tl2br w:val="nil"/>
                    <w:tr2bl w:val="nil"/>
                  </w:tcBorders>
                  <w:vAlign w:val="center"/>
                </w:tcPr>
                <w:p w14:paraId="19949EBA">
                  <w:pPr>
                    <w:pStyle w:val="28"/>
                    <w:rPr>
                      <w:rFonts w:hint="default"/>
                      <w:color w:val="auto"/>
                    </w:rPr>
                  </w:pPr>
                  <w:r>
                    <w:rPr>
                      <w:color w:val="auto"/>
                      <w:szCs w:val="21"/>
                    </w:rPr>
                    <w:t>监测结果</w:t>
                  </w:r>
                </w:p>
              </w:tc>
              <w:tc>
                <w:tcPr>
                  <w:tcW w:w="1557" w:type="pct"/>
                  <w:gridSpan w:val="3"/>
                  <w:tcBorders>
                    <w:tl2br w:val="nil"/>
                    <w:tr2bl w:val="nil"/>
                  </w:tcBorders>
                  <w:vAlign w:val="center"/>
                </w:tcPr>
                <w:p w14:paraId="759A0136">
                  <w:pPr>
                    <w:pStyle w:val="28"/>
                    <w:rPr>
                      <w:rFonts w:hint="default"/>
                      <w:color w:val="auto"/>
                    </w:rPr>
                  </w:pPr>
                  <w:r>
                    <w:rPr>
                      <w:color w:val="auto"/>
                      <w:szCs w:val="21"/>
                    </w:rPr>
                    <w:t>排放标准</w:t>
                  </w:r>
                </w:p>
              </w:tc>
              <w:tc>
                <w:tcPr>
                  <w:tcW w:w="273" w:type="pct"/>
                  <w:vMerge w:val="restart"/>
                  <w:tcBorders>
                    <w:tl2br w:val="nil"/>
                    <w:tr2bl w:val="nil"/>
                  </w:tcBorders>
                  <w:vAlign w:val="center"/>
                </w:tcPr>
                <w:p w14:paraId="302D64F0">
                  <w:pPr>
                    <w:pStyle w:val="28"/>
                    <w:rPr>
                      <w:rFonts w:hint="default"/>
                      <w:color w:val="auto"/>
                    </w:rPr>
                  </w:pPr>
                  <w:r>
                    <w:rPr>
                      <w:color w:val="auto"/>
                      <w:szCs w:val="21"/>
                    </w:rPr>
                    <w:t>达标情况</w:t>
                  </w:r>
                </w:p>
              </w:tc>
            </w:tr>
            <w:tr w14:paraId="62C1FDB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79" w:type="pct"/>
                  <w:vMerge w:val="continue"/>
                  <w:tcBorders>
                    <w:tl2br w:val="nil"/>
                    <w:tr2bl w:val="nil"/>
                  </w:tcBorders>
                  <w:vAlign w:val="center"/>
                </w:tcPr>
                <w:p w14:paraId="29257ECF">
                  <w:pPr>
                    <w:pStyle w:val="28"/>
                    <w:rPr>
                      <w:rFonts w:hint="default"/>
                      <w:color w:val="auto"/>
                    </w:rPr>
                  </w:pPr>
                </w:p>
              </w:tc>
              <w:tc>
                <w:tcPr>
                  <w:tcW w:w="395" w:type="pct"/>
                  <w:vMerge w:val="continue"/>
                  <w:tcBorders>
                    <w:tl2br w:val="nil"/>
                    <w:tr2bl w:val="nil"/>
                  </w:tcBorders>
                  <w:vAlign w:val="center"/>
                </w:tcPr>
                <w:p w14:paraId="1E7E929C">
                  <w:pPr>
                    <w:pStyle w:val="28"/>
                    <w:rPr>
                      <w:rFonts w:hint="default"/>
                      <w:color w:val="auto"/>
                    </w:rPr>
                  </w:pPr>
                </w:p>
              </w:tc>
              <w:tc>
                <w:tcPr>
                  <w:tcW w:w="596" w:type="pct"/>
                  <w:vMerge w:val="continue"/>
                  <w:tcBorders>
                    <w:tl2br w:val="nil"/>
                    <w:tr2bl w:val="nil"/>
                  </w:tcBorders>
                  <w:vAlign w:val="center"/>
                </w:tcPr>
                <w:p w14:paraId="78CB221E">
                  <w:pPr>
                    <w:pStyle w:val="28"/>
                    <w:rPr>
                      <w:rFonts w:hint="default"/>
                      <w:color w:val="auto"/>
                    </w:rPr>
                  </w:pPr>
                </w:p>
              </w:tc>
              <w:tc>
                <w:tcPr>
                  <w:tcW w:w="425" w:type="pct"/>
                  <w:tcBorders>
                    <w:tl2br w:val="nil"/>
                    <w:tr2bl w:val="nil"/>
                  </w:tcBorders>
                  <w:vAlign w:val="center"/>
                </w:tcPr>
                <w:p w14:paraId="23E8C2A0">
                  <w:pPr>
                    <w:pStyle w:val="28"/>
                    <w:rPr>
                      <w:rFonts w:hint="default"/>
                      <w:color w:val="auto"/>
                    </w:rPr>
                  </w:pPr>
                  <w:r>
                    <w:rPr>
                      <w:color w:val="auto"/>
                      <w:szCs w:val="21"/>
                    </w:rPr>
                    <w:t>废气量</w:t>
                  </w:r>
                </w:p>
              </w:tc>
              <w:tc>
                <w:tcPr>
                  <w:tcW w:w="478" w:type="pct"/>
                  <w:tcBorders>
                    <w:tl2br w:val="nil"/>
                    <w:tr2bl w:val="nil"/>
                  </w:tcBorders>
                  <w:vAlign w:val="center"/>
                </w:tcPr>
                <w:p w14:paraId="337F32FE">
                  <w:pPr>
                    <w:pStyle w:val="28"/>
                    <w:rPr>
                      <w:rFonts w:hint="default"/>
                      <w:color w:val="auto"/>
                    </w:rPr>
                  </w:pPr>
                  <w:r>
                    <w:rPr>
                      <w:color w:val="auto"/>
                      <w:szCs w:val="21"/>
                    </w:rPr>
                    <w:t>排放浓度</w:t>
                  </w:r>
                </w:p>
              </w:tc>
              <w:tc>
                <w:tcPr>
                  <w:tcW w:w="793" w:type="pct"/>
                  <w:tcBorders>
                    <w:tl2br w:val="nil"/>
                    <w:tr2bl w:val="nil"/>
                  </w:tcBorders>
                  <w:vAlign w:val="center"/>
                </w:tcPr>
                <w:p w14:paraId="31D3FCF6">
                  <w:pPr>
                    <w:pStyle w:val="28"/>
                    <w:rPr>
                      <w:rFonts w:hint="default"/>
                      <w:color w:val="auto"/>
                    </w:rPr>
                  </w:pPr>
                  <w:r>
                    <w:rPr>
                      <w:color w:val="auto"/>
                      <w:szCs w:val="21"/>
                    </w:rPr>
                    <w:t>排放速率</w:t>
                  </w:r>
                </w:p>
              </w:tc>
              <w:tc>
                <w:tcPr>
                  <w:tcW w:w="762" w:type="pct"/>
                  <w:vMerge w:val="restart"/>
                  <w:tcBorders>
                    <w:tl2br w:val="nil"/>
                    <w:tr2bl w:val="nil"/>
                  </w:tcBorders>
                  <w:vAlign w:val="center"/>
                </w:tcPr>
                <w:p w14:paraId="2C9C362C">
                  <w:pPr>
                    <w:pStyle w:val="28"/>
                    <w:rPr>
                      <w:rFonts w:hint="default"/>
                      <w:color w:val="auto"/>
                    </w:rPr>
                  </w:pPr>
                  <w:r>
                    <w:rPr>
                      <w:color w:val="auto"/>
                      <w:szCs w:val="21"/>
                    </w:rPr>
                    <w:t>标准名称</w:t>
                  </w:r>
                </w:p>
              </w:tc>
              <w:tc>
                <w:tcPr>
                  <w:tcW w:w="447" w:type="pct"/>
                  <w:tcBorders>
                    <w:tl2br w:val="nil"/>
                    <w:tr2bl w:val="nil"/>
                  </w:tcBorders>
                  <w:vAlign w:val="center"/>
                </w:tcPr>
                <w:p w14:paraId="7FD6F06D">
                  <w:pPr>
                    <w:pStyle w:val="28"/>
                    <w:rPr>
                      <w:rFonts w:hint="default"/>
                      <w:color w:val="auto"/>
                    </w:rPr>
                  </w:pPr>
                  <w:r>
                    <w:rPr>
                      <w:color w:val="auto"/>
                      <w:szCs w:val="21"/>
                    </w:rPr>
                    <w:t>排放浓度</w:t>
                  </w:r>
                </w:p>
              </w:tc>
              <w:tc>
                <w:tcPr>
                  <w:tcW w:w="347" w:type="pct"/>
                  <w:tcBorders>
                    <w:tl2br w:val="nil"/>
                    <w:tr2bl w:val="nil"/>
                  </w:tcBorders>
                  <w:vAlign w:val="center"/>
                </w:tcPr>
                <w:p w14:paraId="73D27982">
                  <w:pPr>
                    <w:pStyle w:val="28"/>
                    <w:rPr>
                      <w:rFonts w:hint="default"/>
                      <w:color w:val="auto"/>
                    </w:rPr>
                  </w:pPr>
                  <w:r>
                    <w:rPr>
                      <w:color w:val="auto"/>
                      <w:szCs w:val="21"/>
                    </w:rPr>
                    <w:t>排放速率</w:t>
                  </w:r>
                </w:p>
              </w:tc>
              <w:tc>
                <w:tcPr>
                  <w:tcW w:w="273" w:type="pct"/>
                  <w:vMerge w:val="continue"/>
                  <w:tcBorders>
                    <w:tl2br w:val="nil"/>
                    <w:tr2bl w:val="nil"/>
                  </w:tcBorders>
                  <w:vAlign w:val="center"/>
                </w:tcPr>
                <w:p w14:paraId="6C8C706D">
                  <w:pPr>
                    <w:pStyle w:val="28"/>
                    <w:rPr>
                      <w:rFonts w:hint="default"/>
                      <w:color w:val="auto"/>
                    </w:rPr>
                  </w:pPr>
                </w:p>
              </w:tc>
            </w:tr>
            <w:tr w14:paraId="06EAC8A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79" w:type="pct"/>
                  <w:vMerge w:val="continue"/>
                  <w:tcBorders>
                    <w:tl2br w:val="nil"/>
                    <w:tr2bl w:val="nil"/>
                  </w:tcBorders>
                  <w:vAlign w:val="center"/>
                </w:tcPr>
                <w:p w14:paraId="472EE930">
                  <w:pPr>
                    <w:pStyle w:val="28"/>
                    <w:rPr>
                      <w:rFonts w:hint="default"/>
                      <w:color w:val="auto"/>
                    </w:rPr>
                  </w:pPr>
                </w:p>
              </w:tc>
              <w:tc>
                <w:tcPr>
                  <w:tcW w:w="395" w:type="pct"/>
                  <w:vMerge w:val="continue"/>
                  <w:tcBorders>
                    <w:tl2br w:val="nil"/>
                    <w:tr2bl w:val="nil"/>
                  </w:tcBorders>
                  <w:vAlign w:val="center"/>
                </w:tcPr>
                <w:p w14:paraId="6DB4A782">
                  <w:pPr>
                    <w:pStyle w:val="28"/>
                    <w:rPr>
                      <w:rFonts w:hint="default"/>
                      <w:color w:val="auto"/>
                    </w:rPr>
                  </w:pPr>
                </w:p>
              </w:tc>
              <w:tc>
                <w:tcPr>
                  <w:tcW w:w="596" w:type="pct"/>
                  <w:vMerge w:val="continue"/>
                  <w:tcBorders>
                    <w:tl2br w:val="nil"/>
                    <w:tr2bl w:val="nil"/>
                  </w:tcBorders>
                  <w:vAlign w:val="center"/>
                </w:tcPr>
                <w:p w14:paraId="468B1499">
                  <w:pPr>
                    <w:pStyle w:val="28"/>
                    <w:rPr>
                      <w:rFonts w:hint="default"/>
                      <w:color w:val="auto"/>
                    </w:rPr>
                  </w:pPr>
                </w:p>
              </w:tc>
              <w:tc>
                <w:tcPr>
                  <w:tcW w:w="425" w:type="pct"/>
                  <w:tcBorders>
                    <w:tl2br w:val="nil"/>
                    <w:tr2bl w:val="nil"/>
                  </w:tcBorders>
                  <w:vAlign w:val="center"/>
                </w:tcPr>
                <w:p w14:paraId="60A1FA7C">
                  <w:pPr>
                    <w:pStyle w:val="28"/>
                    <w:rPr>
                      <w:rFonts w:hint="default"/>
                      <w:color w:val="auto"/>
                    </w:rPr>
                  </w:pPr>
                  <w:r>
                    <w:rPr>
                      <w:color w:val="auto"/>
                      <w:szCs w:val="21"/>
                    </w:rPr>
                    <w:t>m</w:t>
                  </w:r>
                  <w:r>
                    <w:rPr>
                      <w:color w:val="auto"/>
                      <w:szCs w:val="21"/>
                      <w:vertAlign w:val="superscript"/>
                    </w:rPr>
                    <w:t>3</w:t>
                  </w:r>
                  <w:r>
                    <w:rPr>
                      <w:color w:val="auto"/>
                      <w:szCs w:val="21"/>
                    </w:rPr>
                    <w:t>/h</w:t>
                  </w:r>
                </w:p>
              </w:tc>
              <w:tc>
                <w:tcPr>
                  <w:tcW w:w="478" w:type="pct"/>
                  <w:tcBorders>
                    <w:tl2br w:val="nil"/>
                    <w:tr2bl w:val="nil"/>
                  </w:tcBorders>
                  <w:vAlign w:val="center"/>
                </w:tcPr>
                <w:p w14:paraId="41135D22">
                  <w:pPr>
                    <w:pStyle w:val="28"/>
                    <w:rPr>
                      <w:rFonts w:hint="default"/>
                      <w:color w:val="auto"/>
                    </w:rPr>
                  </w:pPr>
                  <w:r>
                    <w:rPr>
                      <w:color w:val="auto"/>
                      <w:szCs w:val="21"/>
                    </w:rPr>
                    <w:t>mg/m</w:t>
                  </w:r>
                  <w:r>
                    <w:rPr>
                      <w:color w:val="auto"/>
                      <w:szCs w:val="21"/>
                      <w:vertAlign w:val="superscript"/>
                    </w:rPr>
                    <w:t>3</w:t>
                  </w:r>
                </w:p>
              </w:tc>
              <w:tc>
                <w:tcPr>
                  <w:tcW w:w="793" w:type="pct"/>
                  <w:tcBorders>
                    <w:tl2br w:val="nil"/>
                    <w:tr2bl w:val="nil"/>
                  </w:tcBorders>
                  <w:vAlign w:val="center"/>
                </w:tcPr>
                <w:p w14:paraId="1EE8C562">
                  <w:pPr>
                    <w:pStyle w:val="28"/>
                    <w:rPr>
                      <w:rFonts w:hint="default"/>
                      <w:color w:val="auto"/>
                    </w:rPr>
                  </w:pPr>
                  <w:r>
                    <w:rPr>
                      <w:color w:val="auto"/>
                      <w:szCs w:val="21"/>
                    </w:rPr>
                    <w:t>kg/h</w:t>
                  </w:r>
                </w:p>
              </w:tc>
              <w:tc>
                <w:tcPr>
                  <w:tcW w:w="762" w:type="pct"/>
                  <w:vMerge w:val="continue"/>
                  <w:tcBorders>
                    <w:tl2br w:val="nil"/>
                    <w:tr2bl w:val="nil"/>
                  </w:tcBorders>
                  <w:vAlign w:val="center"/>
                </w:tcPr>
                <w:p w14:paraId="62E906E2">
                  <w:pPr>
                    <w:pStyle w:val="28"/>
                    <w:rPr>
                      <w:rFonts w:hint="default"/>
                      <w:color w:val="auto"/>
                    </w:rPr>
                  </w:pPr>
                </w:p>
              </w:tc>
              <w:tc>
                <w:tcPr>
                  <w:tcW w:w="447" w:type="pct"/>
                  <w:tcBorders>
                    <w:tl2br w:val="nil"/>
                    <w:tr2bl w:val="nil"/>
                  </w:tcBorders>
                  <w:vAlign w:val="center"/>
                </w:tcPr>
                <w:p w14:paraId="20B9F47B">
                  <w:pPr>
                    <w:pStyle w:val="28"/>
                    <w:rPr>
                      <w:rFonts w:hint="default"/>
                      <w:color w:val="auto"/>
                    </w:rPr>
                  </w:pPr>
                  <w:r>
                    <w:rPr>
                      <w:color w:val="auto"/>
                      <w:szCs w:val="21"/>
                    </w:rPr>
                    <w:t>mg/m</w:t>
                  </w:r>
                  <w:r>
                    <w:rPr>
                      <w:color w:val="auto"/>
                      <w:szCs w:val="21"/>
                      <w:vertAlign w:val="superscript"/>
                    </w:rPr>
                    <w:t>3</w:t>
                  </w:r>
                </w:p>
              </w:tc>
              <w:tc>
                <w:tcPr>
                  <w:tcW w:w="347" w:type="pct"/>
                  <w:tcBorders>
                    <w:tl2br w:val="nil"/>
                    <w:tr2bl w:val="nil"/>
                  </w:tcBorders>
                  <w:vAlign w:val="center"/>
                </w:tcPr>
                <w:p w14:paraId="18E4C723">
                  <w:pPr>
                    <w:pStyle w:val="28"/>
                    <w:rPr>
                      <w:rFonts w:hint="default"/>
                      <w:color w:val="auto"/>
                    </w:rPr>
                  </w:pPr>
                  <w:r>
                    <w:rPr>
                      <w:color w:val="auto"/>
                      <w:szCs w:val="21"/>
                    </w:rPr>
                    <w:t>kg/h</w:t>
                  </w:r>
                </w:p>
              </w:tc>
              <w:tc>
                <w:tcPr>
                  <w:tcW w:w="273" w:type="pct"/>
                  <w:vMerge w:val="continue"/>
                  <w:tcBorders>
                    <w:tl2br w:val="nil"/>
                    <w:tr2bl w:val="nil"/>
                  </w:tcBorders>
                  <w:vAlign w:val="center"/>
                </w:tcPr>
                <w:p w14:paraId="1BB842E3">
                  <w:pPr>
                    <w:pStyle w:val="28"/>
                    <w:rPr>
                      <w:rFonts w:hint="default"/>
                      <w:color w:val="auto"/>
                    </w:rPr>
                  </w:pPr>
                </w:p>
              </w:tc>
            </w:tr>
            <w:tr w14:paraId="7572277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79" w:type="pct"/>
                  <w:vMerge w:val="restart"/>
                  <w:tcBorders>
                    <w:tl2br w:val="nil"/>
                    <w:tr2bl w:val="nil"/>
                  </w:tcBorders>
                  <w:vAlign w:val="center"/>
                </w:tcPr>
                <w:p w14:paraId="20EC0DDC">
                  <w:pPr>
                    <w:pStyle w:val="28"/>
                    <w:rPr>
                      <w:rFonts w:hint="default"/>
                      <w:color w:val="auto"/>
                    </w:rPr>
                  </w:pPr>
                  <w:r>
                    <w:rPr>
                      <w:rFonts w:hint="default"/>
                      <w:color w:val="auto"/>
                      <w:szCs w:val="21"/>
                    </w:rPr>
                    <w:t>电泳烘干废气、喷</w:t>
                  </w:r>
                </w:p>
                <w:p w14:paraId="1ADC776F">
                  <w:pPr>
                    <w:pStyle w:val="28"/>
                    <w:rPr>
                      <w:rFonts w:hint="default"/>
                      <w:color w:val="auto"/>
                    </w:rPr>
                  </w:pPr>
                  <w:r>
                    <w:rPr>
                      <w:rFonts w:hint="default"/>
                      <w:color w:val="auto"/>
                      <w:szCs w:val="21"/>
                    </w:rPr>
                    <w:t>漆废气、喷漆环节</w:t>
                  </w:r>
                </w:p>
                <w:p w14:paraId="16DE8DE1">
                  <w:pPr>
                    <w:pStyle w:val="28"/>
                    <w:rPr>
                      <w:rFonts w:hint="default"/>
                      <w:color w:val="auto"/>
                    </w:rPr>
                  </w:pPr>
                  <w:r>
                    <w:rPr>
                      <w:rFonts w:hint="default"/>
                      <w:color w:val="auto"/>
                      <w:szCs w:val="21"/>
                    </w:rPr>
                    <w:t>涉及的天然气燃烧</w:t>
                  </w:r>
                </w:p>
                <w:p w14:paraId="72F5BF2F">
                  <w:pPr>
                    <w:pStyle w:val="28"/>
                    <w:rPr>
                      <w:rFonts w:hint="default"/>
                      <w:color w:val="auto"/>
                    </w:rPr>
                  </w:pPr>
                  <w:r>
                    <w:rPr>
                      <w:rFonts w:hint="default"/>
                      <w:color w:val="auto"/>
                      <w:szCs w:val="21"/>
                    </w:rPr>
                    <w:t>废气</w:t>
                  </w:r>
                </w:p>
              </w:tc>
              <w:tc>
                <w:tcPr>
                  <w:tcW w:w="395" w:type="pct"/>
                  <w:vMerge w:val="restart"/>
                  <w:tcBorders>
                    <w:tl2br w:val="nil"/>
                    <w:tr2bl w:val="nil"/>
                  </w:tcBorders>
                  <w:vAlign w:val="center"/>
                </w:tcPr>
                <w:p w14:paraId="58B47518">
                  <w:pPr>
                    <w:pStyle w:val="28"/>
                    <w:rPr>
                      <w:rFonts w:hint="default"/>
                      <w:color w:val="auto"/>
                    </w:rPr>
                  </w:pPr>
                  <w:r>
                    <w:rPr>
                      <w:color w:val="auto"/>
                      <w:szCs w:val="21"/>
                    </w:rPr>
                    <w:t>DA001</w:t>
                  </w:r>
                </w:p>
              </w:tc>
              <w:tc>
                <w:tcPr>
                  <w:tcW w:w="596" w:type="pct"/>
                  <w:tcBorders>
                    <w:tl2br w:val="nil"/>
                    <w:tr2bl w:val="nil"/>
                  </w:tcBorders>
                  <w:vAlign w:val="center"/>
                </w:tcPr>
                <w:p w14:paraId="1DFCFFD9">
                  <w:pPr>
                    <w:pStyle w:val="28"/>
                    <w:rPr>
                      <w:rFonts w:hint="default"/>
                      <w:color w:val="auto"/>
                    </w:rPr>
                  </w:pPr>
                  <w:r>
                    <w:rPr>
                      <w:color w:val="auto"/>
                      <w:szCs w:val="21"/>
                    </w:rPr>
                    <w:t>颗粒物</w:t>
                  </w:r>
                </w:p>
              </w:tc>
              <w:tc>
                <w:tcPr>
                  <w:tcW w:w="425" w:type="pct"/>
                  <w:vMerge w:val="restart"/>
                  <w:tcBorders>
                    <w:tl2br w:val="nil"/>
                    <w:tr2bl w:val="nil"/>
                  </w:tcBorders>
                  <w:vAlign w:val="center"/>
                </w:tcPr>
                <w:p w14:paraId="0DEFF16A">
                  <w:pPr>
                    <w:rPr>
                      <w:color w:val="auto"/>
                      <w:sz w:val="21"/>
                    </w:rPr>
                  </w:pPr>
                  <w:r>
                    <w:rPr>
                      <w:rFonts w:hint="eastAsia"/>
                      <w:color w:val="auto"/>
                      <w:sz w:val="21"/>
                    </w:rPr>
                    <w:t>50552~</w:t>
                  </w:r>
                </w:p>
                <w:p w14:paraId="490D3138">
                  <w:pPr>
                    <w:rPr>
                      <w:color w:val="auto"/>
                      <w:sz w:val="21"/>
                    </w:rPr>
                  </w:pPr>
                  <w:r>
                    <w:rPr>
                      <w:rFonts w:hint="eastAsia"/>
                      <w:color w:val="auto"/>
                      <w:sz w:val="21"/>
                    </w:rPr>
                    <w:t>51836</w:t>
                  </w:r>
                </w:p>
              </w:tc>
              <w:tc>
                <w:tcPr>
                  <w:tcW w:w="478" w:type="pct"/>
                  <w:tcBorders>
                    <w:tl2br w:val="nil"/>
                    <w:tr2bl w:val="nil"/>
                  </w:tcBorders>
                  <w:vAlign w:val="center"/>
                </w:tcPr>
                <w:p w14:paraId="1A2616A6">
                  <w:pPr>
                    <w:pStyle w:val="28"/>
                    <w:rPr>
                      <w:rFonts w:hint="default"/>
                      <w:color w:val="auto"/>
                    </w:rPr>
                  </w:pPr>
                  <w:r>
                    <w:rPr>
                      <w:color w:val="auto"/>
                      <w:szCs w:val="21"/>
                    </w:rPr>
                    <w:t>7.8~9.0</w:t>
                  </w:r>
                </w:p>
              </w:tc>
              <w:tc>
                <w:tcPr>
                  <w:tcW w:w="793" w:type="pct"/>
                  <w:tcBorders>
                    <w:tl2br w:val="nil"/>
                    <w:tr2bl w:val="nil"/>
                  </w:tcBorders>
                  <w:vAlign w:val="center"/>
                </w:tcPr>
                <w:p w14:paraId="423FA7F6">
                  <w:pPr>
                    <w:pStyle w:val="28"/>
                    <w:rPr>
                      <w:rFonts w:hint="default"/>
                      <w:color w:val="auto"/>
                    </w:rPr>
                  </w:pPr>
                  <w:r>
                    <w:rPr>
                      <w:color w:val="auto"/>
                      <w:szCs w:val="21"/>
                    </w:rPr>
                    <w:t>0.377~0.475</w:t>
                  </w:r>
                </w:p>
              </w:tc>
              <w:tc>
                <w:tcPr>
                  <w:tcW w:w="762" w:type="pct"/>
                  <w:vMerge w:val="restart"/>
                  <w:tcBorders>
                    <w:tl2br w:val="nil"/>
                    <w:tr2bl w:val="nil"/>
                  </w:tcBorders>
                  <w:vAlign w:val="center"/>
                </w:tcPr>
                <w:p w14:paraId="1F1B510D">
                  <w:pPr>
                    <w:pStyle w:val="28"/>
                    <w:rPr>
                      <w:rFonts w:hint="default"/>
                      <w:color w:val="auto"/>
                    </w:rPr>
                  </w:pPr>
                  <w:r>
                    <w:rPr>
                      <w:rFonts w:hint="default"/>
                      <w:color w:val="auto"/>
                      <w:szCs w:val="21"/>
                    </w:rPr>
                    <w:t>《</w:t>
                  </w:r>
                  <w:r>
                    <w:rPr>
                      <w:color w:val="auto"/>
                      <w:szCs w:val="21"/>
                    </w:rPr>
                    <w:t>摩托车及汽车配件制造表面涂装大气污染物排放标准</w:t>
                  </w:r>
                  <w:r>
                    <w:rPr>
                      <w:rFonts w:hint="default"/>
                      <w:color w:val="auto"/>
                      <w:szCs w:val="21"/>
                    </w:rPr>
                    <w:t>》（DB 50/</w:t>
                  </w:r>
                  <w:r>
                    <w:rPr>
                      <w:color w:val="auto"/>
                      <w:szCs w:val="21"/>
                    </w:rPr>
                    <w:t>660</w:t>
                  </w:r>
                  <w:r>
                    <w:rPr>
                      <w:rFonts w:hint="default"/>
                      <w:color w:val="auto"/>
                      <w:szCs w:val="21"/>
                    </w:rPr>
                    <w:t>-2016）</w:t>
                  </w:r>
                </w:p>
              </w:tc>
              <w:tc>
                <w:tcPr>
                  <w:tcW w:w="447" w:type="pct"/>
                  <w:tcBorders>
                    <w:tl2br w:val="nil"/>
                    <w:tr2bl w:val="nil"/>
                  </w:tcBorders>
                  <w:vAlign w:val="center"/>
                </w:tcPr>
                <w:p w14:paraId="76011A8A">
                  <w:pPr>
                    <w:pStyle w:val="28"/>
                    <w:rPr>
                      <w:rFonts w:hint="default"/>
                      <w:color w:val="auto"/>
                    </w:rPr>
                  </w:pPr>
                  <w:r>
                    <w:rPr>
                      <w:color w:val="auto"/>
                      <w:szCs w:val="21"/>
                    </w:rPr>
                    <w:t>10</w:t>
                  </w:r>
                </w:p>
              </w:tc>
              <w:tc>
                <w:tcPr>
                  <w:tcW w:w="347" w:type="pct"/>
                  <w:tcBorders>
                    <w:tl2br w:val="nil"/>
                    <w:tr2bl w:val="nil"/>
                  </w:tcBorders>
                  <w:vAlign w:val="center"/>
                </w:tcPr>
                <w:p w14:paraId="23641087">
                  <w:pPr>
                    <w:pStyle w:val="28"/>
                    <w:rPr>
                      <w:rFonts w:hint="default"/>
                      <w:color w:val="auto"/>
                    </w:rPr>
                  </w:pPr>
                  <w:r>
                    <w:rPr>
                      <w:color w:val="auto"/>
                      <w:szCs w:val="21"/>
                    </w:rPr>
                    <w:t>0.8</w:t>
                  </w:r>
                </w:p>
              </w:tc>
              <w:tc>
                <w:tcPr>
                  <w:tcW w:w="273" w:type="pct"/>
                  <w:tcBorders>
                    <w:tl2br w:val="nil"/>
                    <w:tr2bl w:val="nil"/>
                  </w:tcBorders>
                  <w:vAlign w:val="center"/>
                </w:tcPr>
                <w:p w14:paraId="50DAD033">
                  <w:pPr>
                    <w:pStyle w:val="28"/>
                    <w:rPr>
                      <w:rFonts w:hint="default"/>
                      <w:color w:val="auto"/>
                    </w:rPr>
                  </w:pPr>
                  <w:r>
                    <w:rPr>
                      <w:color w:val="auto"/>
                      <w:szCs w:val="21"/>
                    </w:rPr>
                    <w:t>达标</w:t>
                  </w:r>
                </w:p>
              </w:tc>
            </w:tr>
            <w:tr w14:paraId="5891609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79" w:type="pct"/>
                  <w:vMerge w:val="continue"/>
                  <w:tcBorders>
                    <w:tl2br w:val="nil"/>
                    <w:tr2bl w:val="nil"/>
                  </w:tcBorders>
                  <w:vAlign w:val="center"/>
                </w:tcPr>
                <w:p w14:paraId="3760F27F">
                  <w:pPr>
                    <w:pStyle w:val="28"/>
                    <w:rPr>
                      <w:rFonts w:hint="default"/>
                      <w:color w:val="auto"/>
                    </w:rPr>
                  </w:pPr>
                </w:p>
              </w:tc>
              <w:tc>
                <w:tcPr>
                  <w:tcW w:w="395" w:type="pct"/>
                  <w:vMerge w:val="continue"/>
                  <w:tcBorders>
                    <w:tl2br w:val="nil"/>
                    <w:tr2bl w:val="nil"/>
                  </w:tcBorders>
                  <w:vAlign w:val="center"/>
                </w:tcPr>
                <w:p w14:paraId="1D43CC21">
                  <w:pPr>
                    <w:pStyle w:val="28"/>
                    <w:rPr>
                      <w:rFonts w:hint="default"/>
                      <w:color w:val="auto"/>
                    </w:rPr>
                  </w:pPr>
                </w:p>
              </w:tc>
              <w:tc>
                <w:tcPr>
                  <w:tcW w:w="596" w:type="pct"/>
                  <w:tcBorders>
                    <w:tl2br w:val="nil"/>
                    <w:tr2bl w:val="nil"/>
                  </w:tcBorders>
                  <w:vAlign w:val="center"/>
                </w:tcPr>
                <w:p w14:paraId="4CFAC73C">
                  <w:pPr>
                    <w:pStyle w:val="28"/>
                    <w:rPr>
                      <w:rFonts w:hint="default"/>
                      <w:color w:val="auto"/>
                    </w:rPr>
                  </w:pPr>
                  <w:r>
                    <w:rPr>
                      <w:color w:val="auto"/>
                      <w:szCs w:val="21"/>
                    </w:rPr>
                    <w:t>SO</w:t>
                  </w:r>
                  <w:r>
                    <w:rPr>
                      <w:color w:val="auto"/>
                      <w:szCs w:val="21"/>
                      <w:vertAlign w:val="subscript"/>
                    </w:rPr>
                    <w:t>2</w:t>
                  </w:r>
                </w:p>
              </w:tc>
              <w:tc>
                <w:tcPr>
                  <w:tcW w:w="425" w:type="pct"/>
                  <w:vMerge w:val="continue"/>
                  <w:tcBorders>
                    <w:tl2br w:val="nil"/>
                    <w:tr2bl w:val="nil"/>
                  </w:tcBorders>
                  <w:vAlign w:val="center"/>
                </w:tcPr>
                <w:p w14:paraId="4BBA19F2">
                  <w:pPr>
                    <w:rPr>
                      <w:color w:val="auto"/>
                      <w:sz w:val="21"/>
                    </w:rPr>
                  </w:pPr>
                </w:p>
              </w:tc>
              <w:tc>
                <w:tcPr>
                  <w:tcW w:w="478" w:type="pct"/>
                  <w:tcBorders>
                    <w:tl2br w:val="nil"/>
                    <w:tr2bl w:val="nil"/>
                  </w:tcBorders>
                  <w:vAlign w:val="center"/>
                </w:tcPr>
                <w:p w14:paraId="3D8227E4">
                  <w:pPr>
                    <w:pStyle w:val="28"/>
                    <w:rPr>
                      <w:rFonts w:hint="default"/>
                      <w:color w:val="auto"/>
                    </w:rPr>
                  </w:pPr>
                  <w:r>
                    <w:rPr>
                      <w:color w:val="auto"/>
                      <w:szCs w:val="21"/>
                    </w:rPr>
                    <w:t>未检出</w:t>
                  </w:r>
                </w:p>
              </w:tc>
              <w:tc>
                <w:tcPr>
                  <w:tcW w:w="793" w:type="pct"/>
                  <w:tcBorders>
                    <w:tl2br w:val="nil"/>
                    <w:tr2bl w:val="nil"/>
                  </w:tcBorders>
                  <w:vAlign w:val="center"/>
                </w:tcPr>
                <w:p w14:paraId="45411A8A">
                  <w:pPr>
                    <w:pStyle w:val="28"/>
                    <w:rPr>
                      <w:rFonts w:hint="default"/>
                      <w:color w:val="auto"/>
                    </w:rPr>
                  </w:pPr>
                  <w:r>
                    <w:rPr>
                      <w:color w:val="auto"/>
                      <w:szCs w:val="21"/>
                    </w:rPr>
                    <w:t>/</w:t>
                  </w:r>
                </w:p>
              </w:tc>
              <w:tc>
                <w:tcPr>
                  <w:tcW w:w="762" w:type="pct"/>
                  <w:vMerge w:val="continue"/>
                  <w:tcBorders>
                    <w:tl2br w:val="nil"/>
                    <w:tr2bl w:val="nil"/>
                  </w:tcBorders>
                  <w:vAlign w:val="center"/>
                </w:tcPr>
                <w:p w14:paraId="6DA3E943">
                  <w:pPr>
                    <w:pStyle w:val="28"/>
                    <w:rPr>
                      <w:rFonts w:hint="default"/>
                      <w:color w:val="auto"/>
                    </w:rPr>
                  </w:pPr>
                </w:p>
              </w:tc>
              <w:tc>
                <w:tcPr>
                  <w:tcW w:w="447" w:type="pct"/>
                  <w:tcBorders>
                    <w:tl2br w:val="nil"/>
                    <w:tr2bl w:val="nil"/>
                  </w:tcBorders>
                  <w:vAlign w:val="center"/>
                </w:tcPr>
                <w:p w14:paraId="443893F8">
                  <w:pPr>
                    <w:pStyle w:val="28"/>
                    <w:rPr>
                      <w:rFonts w:hint="default"/>
                      <w:color w:val="auto"/>
                    </w:rPr>
                  </w:pPr>
                  <w:r>
                    <w:rPr>
                      <w:color w:val="auto"/>
                      <w:szCs w:val="21"/>
                    </w:rPr>
                    <w:t>200</w:t>
                  </w:r>
                </w:p>
              </w:tc>
              <w:tc>
                <w:tcPr>
                  <w:tcW w:w="347" w:type="pct"/>
                  <w:tcBorders>
                    <w:tl2br w:val="nil"/>
                    <w:tr2bl w:val="nil"/>
                  </w:tcBorders>
                  <w:vAlign w:val="center"/>
                </w:tcPr>
                <w:p w14:paraId="499168D6">
                  <w:pPr>
                    <w:pStyle w:val="28"/>
                    <w:rPr>
                      <w:rFonts w:hint="default"/>
                      <w:color w:val="auto"/>
                    </w:rPr>
                  </w:pPr>
                  <w:r>
                    <w:rPr>
                      <w:color w:val="auto"/>
                      <w:szCs w:val="21"/>
                    </w:rPr>
                    <w:t>/</w:t>
                  </w:r>
                </w:p>
              </w:tc>
              <w:tc>
                <w:tcPr>
                  <w:tcW w:w="273" w:type="pct"/>
                  <w:tcBorders>
                    <w:tl2br w:val="nil"/>
                    <w:tr2bl w:val="nil"/>
                  </w:tcBorders>
                  <w:vAlign w:val="center"/>
                </w:tcPr>
                <w:p w14:paraId="6A6FA81D">
                  <w:pPr>
                    <w:pStyle w:val="28"/>
                    <w:rPr>
                      <w:rFonts w:hint="default"/>
                      <w:color w:val="auto"/>
                    </w:rPr>
                  </w:pPr>
                  <w:r>
                    <w:rPr>
                      <w:color w:val="auto"/>
                      <w:szCs w:val="21"/>
                    </w:rPr>
                    <w:t>达标</w:t>
                  </w:r>
                </w:p>
              </w:tc>
            </w:tr>
            <w:tr w14:paraId="584EE30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79" w:type="pct"/>
                  <w:vMerge w:val="continue"/>
                  <w:tcBorders>
                    <w:tl2br w:val="nil"/>
                    <w:tr2bl w:val="nil"/>
                  </w:tcBorders>
                  <w:vAlign w:val="center"/>
                </w:tcPr>
                <w:p w14:paraId="5C334497">
                  <w:pPr>
                    <w:pStyle w:val="28"/>
                    <w:rPr>
                      <w:rFonts w:hint="default"/>
                      <w:color w:val="auto"/>
                    </w:rPr>
                  </w:pPr>
                </w:p>
              </w:tc>
              <w:tc>
                <w:tcPr>
                  <w:tcW w:w="395" w:type="pct"/>
                  <w:vMerge w:val="continue"/>
                  <w:tcBorders>
                    <w:tl2br w:val="nil"/>
                    <w:tr2bl w:val="nil"/>
                  </w:tcBorders>
                  <w:vAlign w:val="center"/>
                </w:tcPr>
                <w:p w14:paraId="35DB367D">
                  <w:pPr>
                    <w:pStyle w:val="28"/>
                    <w:rPr>
                      <w:rFonts w:hint="default"/>
                      <w:color w:val="auto"/>
                    </w:rPr>
                  </w:pPr>
                </w:p>
              </w:tc>
              <w:tc>
                <w:tcPr>
                  <w:tcW w:w="596" w:type="pct"/>
                  <w:tcBorders>
                    <w:tl2br w:val="nil"/>
                    <w:tr2bl w:val="nil"/>
                  </w:tcBorders>
                  <w:vAlign w:val="center"/>
                </w:tcPr>
                <w:p w14:paraId="35C626E3">
                  <w:pPr>
                    <w:pStyle w:val="28"/>
                    <w:rPr>
                      <w:rFonts w:hint="default"/>
                      <w:color w:val="auto"/>
                    </w:rPr>
                  </w:pPr>
                  <w:r>
                    <w:rPr>
                      <w:color w:val="auto"/>
                      <w:szCs w:val="21"/>
                    </w:rPr>
                    <w:t>NOx</w:t>
                  </w:r>
                </w:p>
              </w:tc>
              <w:tc>
                <w:tcPr>
                  <w:tcW w:w="425" w:type="pct"/>
                  <w:vMerge w:val="continue"/>
                  <w:tcBorders>
                    <w:tl2br w:val="nil"/>
                    <w:tr2bl w:val="nil"/>
                  </w:tcBorders>
                  <w:vAlign w:val="center"/>
                </w:tcPr>
                <w:p w14:paraId="0DCEA544">
                  <w:pPr>
                    <w:rPr>
                      <w:color w:val="auto"/>
                      <w:sz w:val="21"/>
                    </w:rPr>
                  </w:pPr>
                </w:p>
              </w:tc>
              <w:tc>
                <w:tcPr>
                  <w:tcW w:w="478" w:type="pct"/>
                  <w:tcBorders>
                    <w:tl2br w:val="nil"/>
                    <w:tr2bl w:val="nil"/>
                  </w:tcBorders>
                  <w:vAlign w:val="center"/>
                </w:tcPr>
                <w:p w14:paraId="4BA6CA2A">
                  <w:pPr>
                    <w:pStyle w:val="28"/>
                    <w:rPr>
                      <w:rFonts w:hint="default"/>
                      <w:color w:val="auto"/>
                    </w:rPr>
                  </w:pPr>
                  <w:r>
                    <w:rPr>
                      <w:color w:val="auto"/>
                      <w:szCs w:val="21"/>
                    </w:rPr>
                    <w:t>未检出</w:t>
                  </w:r>
                </w:p>
              </w:tc>
              <w:tc>
                <w:tcPr>
                  <w:tcW w:w="793" w:type="pct"/>
                  <w:tcBorders>
                    <w:tl2br w:val="nil"/>
                    <w:tr2bl w:val="nil"/>
                  </w:tcBorders>
                  <w:vAlign w:val="center"/>
                </w:tcPr>
                <w:p w14:paraId="58A68A64">
                  <w:pPr>
                    <w:pStyle w:val="28"/>
                    <w:rPr>
                      <w:rFonts w:hint="default"/>
                      <w:color w:val="auto"/>
                    </w:rPr>
                  </w:pPr>
                  <w:r>
                    <w:rPr>
                      <w:color w:val="auto"/>
                      <w:szCs w:val="21"/>
                    </w:rPr>
                    <w:t>/</w:t>
                  </w:r>
                </w:p>
              </w:tc>
              <w:tc>
                <w:tcPr>
                  <w:tcW w:w="762" w:type="pct"/>
                  <w:vMerge w:val="continue"/>
                  <w:tcBorders>
                    <w:tl2br w:val="nil"/>
                    <w:tr2bl w:val="nil"/>
                  </w:tcBorders>
                  <w:vAlign w:val="center"/>
                </w:tcPr>
                <w:p w14:paraId="08181611">
                  <w:pPr>
                    <w:pStyle w:val="28"/>
                    <w:rPr>
                      <w:rFonts w:hint="default"/>
                      <w:color w:val="auto"/>
                    </w:rPr>
                  </w:pPr>
                </w:p>
              </w:tc>
              <w:tc>
                <w:tcPr>
                  <w:tcW w:w="447" w:type="pct"/>
                  <w:tcBorders>
                    <w:tl2br w:val="nil"/>
                    <w:tr2bl w:val="nil"/>
                  </w:tcBorders>
                  <w:vAlign w:val="center"/>
                </w:tcPr>
                <w:p w14:paraId="1F1347B2">
                  <w:pPr>
                    <w:pStyle w:val="28"/>
                    <w:rPr>
                      <w:rFonts w:hint="default"/>
                      <w:color w:val="auto"/>
                    </w:rPr>
                  </w:pPr>
                  <w:r>
                    <w:rPr>
                      <w:color w:val="auto"/>
                      <w:szCs w:val="21"/>
                    </w:rPr>
                    <w:t>200</w:t>
                  </w:r>
                </w:p>
              </w:tc>
              <w:tc>
                <w:tcPr>
                  <w:tcW w:w="347" w:type="pct"/>
                  <w:tcBorders>
                    <w:tl2br w:val="nil"/>
                    <w:tr2bl w:val="nil"/>
                  </w:tcBorders>
                  <w:vAlign w:val="center"/>
                </w:tcPr>
                <w:p w14:paraId="41B23003">
                  <w:pPr>
                    <w:pStyle w:val="28"/>
                    <w:rPr>
                      <w:rFonts w:hint="default"/>
                      <w:color w:val="auto"/>
                    </w:rPr>
                  </w:pPr>
                  <w:r>
                    <w:rPr>
                      <w:color w:val="auto"/>
                      <w:szCs w:val="21"/>
                    </w:rPr>
                    <w:t>/</w:t>
                  </w:r>
                </w:p>
              </w:tc>
              <w:tc>
                <w:tcPr>
                  <w:tcW w:w="273" w:type="pct"/>
                  <w:tcBorders>
                    <w:tl2br w:val="nil"/>
                    <w:tr2bl w:val="nil"/>
                  </w:tcBorders>
                  <w:vAlign w:val="center"/>
                </w:tcPr>
                <w:p w14:paraId="6BE8AD57">
                  <w:pPr>
                    <w:pStyle w:val="28"/>
                    <w:rPr>
                      <w:rFonts w:hint="default"/>
                      <w:color w:val="auto"/>
                    </w:rPr>
                  </w:pPr>
                  <w:r>
                    <w:rPr>
                      <w:color w:val="auto"/>
                      <w:szCs w:val="21"/>
                    </w:rPr>
                    <w:t>达标</w:t>
                  </w:r>
                </w:p>
              </w:tc>
            </w:tr>
            <w:tr w14:paraId="0D871B3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37" w:hRule="atLeast"/>
              </w:trPr>
              <w:tc>
                <w:tcPr>
                  <w:tcW w:w="479" w:type="pct"/>
                  <w:vMerge w:val="continue"/>
                  <w:tcBorders>
                    <w:tl2br w:val="nil"/>
                    <w:tr2bl w:val="nil"/>
                  </w:tcBorders>
                  <w:vAlign w:val="center"/>
                </w:tcPr>
                <w:p w14:paraId="656890A2">
                  <w:pPr>
                    <w:pStyle w:val="28"/>
                    <w:rPr>
                      <w:rFonts w:hint="default"/>
                      <w:color w:val="auto"/>
                    </w:rPr>
                  </w:pPr>
                </w:p>
              </w:tc>
              <w:tc>
                <w:tcPr>
                  <w:tcW w:w="395" w:type="pct"/>
                  <w:vMerge w:val="continue"/>
                  <w:tcBorders>
                    <w:tl2br w:val="nil"/>
                    <w:tr2bl w:val="nil"/>
                  </w:tcBorders>
                  <w:vAlign w:val="center"/>
                </w:tcPr>
                <w:p w14:paraId="778171D0">
                  <w:pPr>
                    <w:pStyle w:val="28"/>
                    <w:rPr>
                      <w:rFonts w:hint="default"/>
                      <w:color w:val="auto"/>
                    </w:rPr>
                  </w:pPr>
                </w:p>
              </w:tc>
              <w:tc>
                <w:tcPr>
                  <w:tcW w:w="596" w:type="pct"/>
                  <w:tcBorders>
                    <w:tl2br w:val="nil"/>
                    <w:tr2bl w:val="nil"/>
                  </w:tcBorders>
                  <w:vAlign w:val="center"/>
                </w:tcPr>
                <w:p w14:paraId="3BF82609">
                  <w:pPr>
                    <w:pStyle w:val="28"/>
                    <w:rPr>
                      <w:rFonts w:hint="default"/>
                      <w:color w:val="auto"/>
                    </w:rPr>
                  </w:pPr>
                  <w:r>
                    <w:rPr>
                      <w:color w:val="auto"/>
                      <w:szCs w:val="21"/>
                    </w:rPr>
                    <w:t>二甲苯</w:t>
                  </w:r>
                </w:p>
              </w:tc>
              <w:tc>
                <w:tcPr>
                  <w:tcW w:w="425" w:type="pct"/>
                  <w:vMerge w:val="continue"/>
                  <w:tcBorders>
                    <w:tl2br w:val="nil"/>
                    <w:tr2bl w:val="nil"/>
                  </w:tcBorders>
                  <w:vAlign w:val="center"/>
                </w:tcPr>
                <w:p w14:paraId="39D7E948">
                  <w:pPr>
                    <w:rPr>
                      <w:color w:val="auto"/>
                      <w:sz w:val="21"/>
                    </w:rPr>
                  </w:pPr>
                </w:p>
              </w:tc>
              <w:tc>
                <w:tcPr>
                  <w:tcW w:w="478" w:type="pct"/>
                  <w:tcBorders>
                    <w:tl2br w:val="nil"/>
                    <w:tr2bl w:val="nil"/>
                  </w:tcBorders>
                  <w:vAlign w:val="center"/>
                </w:tcPr>
                <w:p w14:paraId="2B1D49F9">
                  <w:pPr>
                    <w:pStyle w:val="28"/>
                    <w:rPr>
                      <w:rFonts w:hint="default"/>
                      <w:color w:val="auto"/>
                    </w:rPr>
                  </w:pPr>
                  <w:r>
                    <w:rPr>
                      <w:color w:val="auto"/>
                      <w:szCs w:val="21"/>
                    </w:rPr>
                    <w:t>0.03~0.07</w:t>
                  </w:r>
                </w:p>
              </w:tc>
              <w:tc>
                <w:tcPr>
                  <w:tcW w:w="793" w:type="pct"/>
                  <w:tcBorders>
                    <w:tl2br w:val="nil"/>
                    <w:tr2bl w:val="nil"/>
                  </w:tcBorders>
                  <w:vAlign w:val="center"/>
                </w:tcPr>
                <w:p w14:paraId="1DAB8EA1">
                  <w:pPr>
                    <w:pStyle w:val="28"/>
                    <w:rPr>
                      <w:rFonts w:hint="default"/>
                      <w:color w:val="auto"/>
                    </w:rPr>
                  </w:pPr>
                  <w:r>
                    <w:rPr>
                      <w:color w:val="auto"/>
                      <w:szCs w:val="21"/>
                    </w:rPr>
                    <w:t>1.52×10</w:t>
                  </w:r>
                  <w:r>
                    <w:rPr>
                      <w:color w:val="auto"/>
                      <w:szCs w:val="21"/>
                      <w:vertAlign w:val="superscript"/>
                    </w:rPr>
                    <w:t>-3</w:t>
                  </w:r>
                  <w:r>
                    <w:rPr>
                      <w:color w:val="auto"/>
                      <w:szCs w:val="21"/>
                    </w:rPr>
                    <w:t>~4.08×10</w:t>
                  </w:r>
                  <w:r>
                    <w:rPr>
                      <w:color w:val="auto"/>
                      <w:szCs w:val="21"/>
                      <w:vertAlign w:val="superscript"/>
                    </w:rPr>
                    <w:t>-3</w:t>
                  </w:r>
                </w:p>
              </w:tc>
              <w:tc>
                <w:tcPr>
                  <w:tcW w:w="762" w:type="pct"/>
                  <w:vMerge w:val="continue"/>
                  <w:tcBorders>
                    <w:tl2br w:val="nil"/>
                    <w:tr2bl w:val="nil"/>
                  </w:tcBorders>
                  <w:vAlign w:val="center"/>
                </w:tcPr>
                <w:p w14:paraId="598B80AB">
                  <w:pPr>
                    <w:pStyle w:val="28"/>
                    <w:rPr>
                      <w:rFonts w:hint="default"/>
                      <w:color w:val="auto"/>
                    </w:rPr>
                  </w:pPr>
                </w:p>
              </w:tc>
              <w:tc>
                <w:tcPr>
                  <w:tcW w:w="447" w:type="pct"/>
                  <w:tcBorders>
                    <w:tl2br w:val="nil"/>
                    <w:tr2bl w:val="nil"/>
                  </w:tcBorders>
                  <w:vAlign w:val="center"/>
                </w:tcPr>
                <w:p w14:paraId="57D3F337">
                  <w:pPr>
                    <w:pStyle w:val="28"/>
                    <w:rPr>
                      <w:rFonts w:hint="default"/>
                      <w:color w:val="auto"/>
                    </w:rPr>
                  </w:pPr>
                  <w:r>
                    <w:rPr>
                      <w:color w:val="auto"/>
                      <w:szCs w:val="21"/>
                    </w:rPr>
                    <w:t>/</w:t>
                  </w:r>
                </w:p>
              </w:tc>
              <w:tc>
                <w:tcPr>
                  <w:tcW w:w="347" w:type="pct"/>
                  <w:tcBorders>
                    <w:tl2br w:val="nil"/>
                    <w:tr2bl w:val="nil"/>
                  </w:tcBorders>
                  <w:vAlign w:val="center"/>
                </w:tcPr>
                <w:p w14:paraId="79266FAD">
                  <w:pPr>
                    <w:pStyle w:val="28"/>
                    <w:rPr>
                      <w:rFonts w:hint="default"/>
                      <w:color w:val="auto"/>
                    </w:rPr>
                  </w:pPr>
                  <w:r>
                    <w:rPr>
                      <w:color w:val="auto"/>
                      <w:szCs w:val="21"/>
                    </w:rPr>
                    <w:t>/</w:t>
                  </w:r>
                </w:p>
              </w:tc>
              <w:tc>
                <w:tcPr>
                  <w:tcW w:w="273" w:type="pct"/>
                  <w:tcBorders>
                    <w:tl2br w:val="nil"/>
                    <w:tr2bl w:val="nil"/>
                  </w:tcBorders>
                  <w:vAlign w:val="center"/>
                </w:tcPr>
                <w:p w14:paraId="529732DD">
                  <w:pPr>
                    <w:pStyle w:val="28"/>
                    <w:rPr>
                      <w:rFonts w:hint="default"/>
                      <w:color w:val="auto"/>
                    </w:rPr>
                  </w:pPr>
                  <w:r>
                    <w:rPr>
                      <w:color w:val="auto"/>
                      <w:szCs w:val="21"/>
                    </w:rPr>
                    <w:t>达标</w:t>
                  </w:r>
                </w:p>
              </w:tc>
            </w:tr>
            <w:tr w14:paraId="3B7645F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79" w:type="pct"/>
                  <w:vMerge w:val="continue"/>
                  <w:tcBorders>
                    <w:tl2br w:val="nil"/>
                    <w:tr2bl w:val="nil"/>
                  </w:tcBorders>
                  <w:vAlign w:val="center"/>
                </w:tcPr>
                <w:p w14:paraId="132C8333">
                  <w:pPr>
                    <w:pStyle w:val="28"/>
                    <w:rPr>
                      <w:rFonts w:hint="default"/>
                      <w:color w:val="auto"/>
                    </w:rPr>
                  </w:pPr>
                </w:p>
              </w:tc>
              <w:tc>
                <w:tcPr>
                  <w:tcW w:w="395" w:type="pct"/>
                  <w:vMerge w:val="continue"/>
                  <w:tcBorders>
                    <w:tl2br w:val="nil"/>
                    <w:tr2bl w:val="nil"/>
                  </w:tcBorders>
                  <w:vAlign w:val="center"/>
                </w:tcPr>
                <w:p w14:paraId="2DB1EA0F">
                  <w:pPr>
                    <w:pStyle w:val="28"/>
                    <w:rPr>
                      <w:rFonts w:hint="default"/>
                      <w:color w:val="auto"/>
                    </w:rPr>
                  </w:pPr>
                </w:p>
              </w:tc>
              <w:tc>
                <w:tcPr>
                  <w:tcW w:w="596" w:type="pct"/>
                  <w:tcBorders>
                    <w:tl2br w:val="nil"/>
                    <w:tr2bl w:val="nil"/>
                  </w:tcBorders>
                  <w:vAlign w:val="center"/>
                </w:tcPr>
                <w:p w14:paraId="1D6D1393">
                  <w:pPr>
                    <w:pStyle w:val="28"/>
                    <w:rPr>
                      <w:rFonts w:hint="default"/>
                      <w:color w:val="auto"/>
                    </w:rPr>
                  </w:pPr>
                  <w:r>
                    <w:rPr>
                      <w:color w:val="auto"/>
                      <w:szCs w:val="21"/>
                    </w:rPr>
                    <w:t>非甲烷总烃</w:t>
                  </w:r>
                </w:p>
              </w:tc>
              <w:tc>
                <w:tcPr>
                  <w:tcW w:w="425" w:type="pct"/>
                  <w:vMerge w:val="continue"/>
                  <w:tcBorders>
                    <w:tl2br w:val="nil"/>
                    <w:tr2bl w:val="nil"/>
                  </w:tcBorders>
                  <w:vAlign w:val="center"/>
                </w:tcPr>
                <w:p w14:paraId="7C94A4DF">
                  <w:pPr>
                    <w:rPr>
                      <w:color w:val="auto"/>
                      <w:sz w:val="21"/>
                    </w:rPr>
                  </w:pPr>
                </w:p>
              </w:tc>
              <w:tc>
                <w:tcPr>
                  <w:tcW w:w="478" w:type="pct"/>
                  <w:tcBorders>
                    <w:tl2br w:val="nil"/>
                    <w:tr2bl w:val="nil"/>
                  </w:tcBorders>
                  <w:vAlign w:val="center"/>
                </w:tcPr>
                <w:p w14:paraId="6D86013C">
                  <w:pPr>
                    <w:pStyle w:val="28"/>
                    <w:rPr>
                      <w:rFonts w:hint="default"/>
                      <w:color w:val="auto"/>
                    </w:rPr>
                  </w:pPr>
                  <w:r>
                    <w:rPr>
                      <w:color w:val="auto"/>
                      <w:szCs w:val="21"/>
                    </w:rPr>
                    <w:t>3.30~4.02</w:t>
                  </w:r>
                </w:p>
              </w:tc>
              <w:tc>
                <w:tcPr>
                  <w:tcW w:w="793" w:type="pct"/>
                  <w:tcBorders>
                    <w:tl2br w:val="nil"/>
                    <w:tr2bl w:val="nil"/>
                  </w:tcBorders>
                  <w:vAlign w:val="center"/>
                </w:tcPr>
                <w:p w14:paraId="48EA4F4F">
                  <w:pPr>
                    <w:pStyle w:val="28"/>
                    <w:rPr>
                      <w:rFonts w:hint="default"/>
                      <w:color w:val="auto"/>
                    </w:rPr>
                  </w:pPr>
                  <w:r>
                    <w:rPr>
                      <w:color w:val="auto"/>
                      <w:szCs w:val="21"/>
                    </w:rPr>
                    <w:t>0.172~0.208</w:t>
                  </w:r>
                </w:p>
              </w:tc>
              <w:tc>
                <w:tcPr>
                  <w:tcW w:w="762" w:type="pct"/>
                  <w:vMerge w:val="continue"/>
                  <w:tcBorders>
                    <w:tl2br w:val="nil"/>
                    <w:tr2bl w:val="nil"/>
                  </w:tcBorders>
                  <w:vAlign w:val="center"/>
                </w:tcPr>
                <w:p w14:paraId="5FF174EC">
                  <w:pPr>
                    <w:pStyle w:val="28"/>
                    <w:rPr>
                      <w:rFonts w:hint="default"/>
                      <w:color w:val="auto"/>
                    </w:rPr>
                  </w:pPr>
                </w:p>
              </w:tc>
              <w:tc>
                <w:tcPr>
                  <w:tcW w:w="447" w:type="pct"/>
                  <w:tcBorders>
                    <w:tl2br w:val="nil"/>
                    <w:tr2bl w:val="nil"/>
                  </w:tcBorders>
                  <w:vAlign w:val="center"/>
                </w:tcPr>
                <w:p w14:paraId="4D1F58CD">
                  <w:pPr>
                    <w:pStyle w:val="28"/>
                    <w:rPr>
                      <w:rFonts w:hint="default"/>
                      <w:color w:val="auto"/>
                    </w:rPr>
                  </w:pPr>
                  <w:r>
                    <w:rPr>
                      <w:color w:val="auto"/>
                      <w:szCs w:val="21"/>
                    </w:rPr>
                    <w:t>50</w:t>
                  </w:r>
                </w:p>
              </w:tc>
              <w:tc>
                <w:tcPr>
                  <w:tcW w:w="347" w:type="pct"/>
                  <w:tcBorders>
                    <w:tl2br w:val="nil"/>
                    <w:tr2bl w:val="nil"/>
                  </w:tcBorders>
                  <w:vAlign w:val="center"/>
                </w:tcPr>
                <w:p w14:paraId="469E8CDC">
                  <w:pPr>
                    <w:pStyle w:val="28"/>
                    <w:rPr>
                      <w:rFonts w:hint="default"/>
                      <w:color w:val="auto"/>
                    </w:rPr>
                  </w:pPr>
                  <w:r>
                    <w:rPr>
                      <w:color w:val="auto"/>
                      <w:szCs w:val="21"/>
                    </w:rPr>
                    <w:t>3.1</w:t>
                  </w:r>
                </w:p>
              </w:tc>
              <w:tc>
                <w:tcPr>
                  <w:tcW w:w="273" w:type="pct"/>
                  <w:tcBorders>
                    <w:tl2br w:val="nil"/>
                    <w:tr2bl w:val="nil"/>
                  </w:tcBorders>
                  <w:vAlign w:val="center"/>
                </w:tcPr>
                <w:p w14:paraId="4B8EAC56">
                  <w:pPr>
                    <w:pStyle w:val="28"/>
                    <w:rPr>
                      <w:rFonts w:hint="default"/>
                      <w:color w:val="auto"/>
                    </w:rPr>
                  </w:pPr>
                  <w:r>
                    <w:rPr>
                      <w:color w:val="auto"/>
                      <w:szCs w:val="21"/>
                    </w:rPr>
                    <w:t>达标</w:t>
                  </w:r>
                </w:p>
              </w:tc>
            </w:tr>
            <w:tr w14:paraId="1EAB710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79" w:type="pct"/>
                  <w:vMerge w:val="restart"/>
                  <w:tcBorders>
                    <w:tl2br w:val="nil"/>
                    <w:tr2bl w:val="nil"/>
                  </w:tcBorders>
                  <w:vAlign w:val="center"/>
                </w:tcPr>
                <w:p w14:paraId="4367160F">
                  <w:pPr>
                    <w:pStyle w:val="28"/>
                    <w:rPr>
                      <w:rFonts w:hint="default"/>
                      <w:color w:val="auto"/>
                    </w:rPr>
                  </w:pPr>
                  <w:r>
                    <w:rPr>
                      <w:color w:val="auto"/>
                      <w:szCs w:val="21"/>
                    </w:rPr>
                    <w:t>电泳环节天然气燃烧废气</w:t>
                  </w:r>
                </w:p>
              </w:tc>
              <w:tc>
                <w:tcPr>
                  <w:tcW w:w="395" w:type="pct"/>
                  <w:vMerge w:val="restart"/>
                  <w:tcBorders>
                    <w:tl2br w:val="nil"/>
                    <w:tr2bl w:val="nil"/>
                  </w:tcBorders>
                  <w:vAlign w:val="center"/>
                </w:tcPr>
                <w:p w14:paraId="64C6048E">
                  <w:pPr>
                    <w:pStyle w:val="28"/>
                    <w:rPr>
                      <w:rFonts w:hint="default"/>
                      <w:color w:val="auto"/>
                    </w:rPr>
                  </w:pPr>
                  <w:r>
                    <w:rPr>
                      <w:color w:val="auto"/>
                      <w:szCs w:val="21"/>
                    </w:rPr>
                    <w:t>DA002</w:t>
                  </w:r>
                </w:p>
              </w:tc>
              <w:tc>
                <w:tcPr>
                  <w:tcW w:w="596" w:type="pct"/>
                  <w:tcBorders>
                    <w:tl2br w:val="nil"/>
                    <w:tr2bl w:val="nil"/>
                  </w:tcBorders>
                  <w:vAlign w:val="center"/>
                </w:tcPr>
                <w:p w14:paraId="1BA9A3E3">
                  <w:pPr>
                    <w:pStyle w:val="28"/>
                    <w:rPr>
                      <w:rFonts w:hint="default"/>
                      <w:color w:val="auto"/>
                    </w:rPr>
                  </w:pPr>
                  <w:r>
                    <w:rPr>
                      <w:color w:val="auto"/>
                      <w:szCs w:val="21"/>
                    </w:rPr>
                    <w:t>颗粒物</w:t>
                  </w:r>
                </w:p>
              </w:tc>
              <w:tc>
                <w:tcPr>
                  <w:tcW w:w="425" w:type="pct"/>
                  <w:vMerge w:val="restart"/>
                  <w:tcBorders>
                    <w:tl2br w:val="nil"/>
                    <w:tr2bl w:val="nil"/>
                  </w:tcBorders>
                  <w:vAlign w:val="center"/>
                </w:tcPr>
                <w:p w14:paraId="56010F4F">
                  <w:pPr>
                    <w:pStyle w:val="28"/>
                    <w:rPr>
                      <w:rFonts w:hint="default"/>
                      <w:color w:val="auto"/>
                    </w:rPr>
                  </w:pPr>
                  <w:r>
                    <w:rPr>
                      <w:color w:val="auto"/>
                      <w:szCs w:val="21"/>
                    </w:rPr>
                    <w:t>272~</w:t>
                  </w:r>
                </w:p>
                <w:p w14:paraId="01B52D5C">
                  <w:pPr>
                    <w:pStyle w:val="28"/>
                    <w:rPr>
                      <w:rFonts w:hint="default"/>
                      <w:color w:val="auto"/>
                    </w:rPr>
                  </w:pPr>
                  <w:r>
                    <w:rPr>
                      <w:color w:val="auto"/>
                      <w:szCs w:val="21"/>
                    </w:rPr>
                    <w:t>450</w:t>
                  </w:r>
                </w:p>
              </w:tc>
              <w:tc>
                <w:tcPr>
                  <w:tcW w:w="478" w:type="pct"/>
                  <w:tcBorders>
                    <w:tl2br w:val="nil"/>
                    <w:tr2bl w:val="nil"/>
                  </w:tcBorders>
                  <w:vAlign w:val="center"/>
                </w:tcPr>
                <w:p w14:paraId="1E99C5DE">
                  <w:pPr>
                    <w:pStyle w:val="28"/>
                    <w:rPr>
                      <w:rFonts w:hint="default"/>
                      <w:color w:val="auto"/>
                    </w:rPr>
                  </w:pPr>
                  <w:r>
                    <w:rPr>
                      <w:color w:val="auto"/>
                      <w:szCs w:val="21"/>
                    </w:rPr>
                    <w:t>1.1~1.5</w:t>
                  </w:r>
                </w:p>
              </w:tc>
              <w:tc>
                <w:tcPr>
                  <w:tcW w:w="793" w:type="pct"/>
                  <w:tcBorders>
                    <w:tl2br w:val="nil"/>
                    <w:tr2bl w:val="nil"/>
                  </w:tcBorders>
                  <w:vAlign w:val="center"/>
                </w:tcPr>
                <w:p w14:paraId="0C4885E8">
                  <w:pPr>
                    <w:pStyle w:val="28"/>
                    <w:rPr>
                      <w:rFonts w:hint="default"/>
                      <w:color w:val="auto"/>
                    </w:rPr>
                  </w:pPr>
                  <w:r>
                    <w:rPr>
                      <w:color w:val="auto"/>
                      <w:szCs w:val="21"/>
                    </w:rPr>
                    <w:t>3.26×10</w:t>
                  </w:r>
                  <w:r>
                    <w:rPr>
                      <w:color w:val="auto"/>
                      <w:szCs w:val="21"/>
                      <w:vertAlign w:val="superscript"/>
                    </w:rPr>
                    <w:t>-4</w:t>
                  </w:r>
                  <w:r>
                    <w:rPr>
                      <w:color w:val="auto"/>
                      <w:szCs w:val="21"/>
                    </w:rPr>
                    <w:t>~6.30×10</w:t>
                  </w:r>
                  <w:r>
                    <w:rPr>
                      <w:color w:val="auto"/>
                      <w:szCs w:val="21"/>
                      <w:vertAlign w:val="superscript"/>
                    </w:rPr>
                    <w:t>-4</w:t>
                  </w:r>
                </w:p>
              </w:tc>
              <w:tc>
                <w:tcPr>
                  <w:tcW w:w="762" w:type="pct"/>
                  <w:vMerge w:val="restart"/>
                  <w:tcBorders>
                    <w:tl2br w:val="nil"/>
                    <w:tr2bl w:val="nil"/>
                  </w:tcBorders>
                  <w:vAlign w:val="center"/>
                </w:tcPr>
                <w:p w14:paraId="5545DEDC">
                  <w:pPr>
                    <w:pStyle w:val="28"/>
                    <w:rPr>
                      <w:rFonts w:hint="default"/>
                      <w:color w:val="auto"/>
                    </w:rPr>
                  </w:pPr>
                  <w:r>
                    <w:rPr>
                      <w:color w:val="auto"/>
                      <w:szCs w:val="21"/>
                    </w:rPr>
                    <w:t>《工业炉窑大气污染物排放标准》（DB 50/659-2016）</w:t>
                  </w:r>
                </w:p>
              </w:tc>
              <w:tc>
                <w:tcPr>
                  <w:tcW w:w="447" w:type="pct"/>
                  <w:tcBorders>
                    <w:tl2br w:val="nil"/>
                    <w:tr2bl w:val="nil"/>
                  </w:tcBorders>
                  <w:vAlign w:val="center"/>
                </w:tcPr>
                <w:p w14:paraId="748385FF">
                  <w:pPr>
                    <w:pStyle w:val="28"/>
                    <w:rPr>
                      <w:rFonts w:hint="default"/>
                      <w:color w:val="auto"/>
                    </w:rPr>
                  </w:pPr>
                  <w:r>
                    <w:rPr>
                      <w:color w:val="auto"/>
                      <w:szCs w:val="21"/>
                    </w:rPr>
                    <w:t>50</w:t>
                  </w:r>
                </w:p>
              </w:tc>
              <w:tc>
                <w:tcPr>
                  <w:tcW w:w="347" w:type="pct"/>
                  <w:tcBorders>
                    <w:tl2br w:val="nil"/>
                    <w:tr2bl w:val="nil"/>
                  </w:tcBorders>
                  <w:vAlign w:val="center"/>
                </w:tcPr>
                <w:p w14:paraId="74B86CF0">
                  <w:pPr>
                    <w:pStyle w:val="28"/>
                    <w:rPr>
                      <w:rFonts w:hint="default"/>
                      <w:color w:val="auto"/>
                    </w:rPr>
                  </w:pPr>
                  <w:r>
                    <w:rPr>
                      <w:color w:val="auto"/>
                      <w:szCs w:val="21"/>
                    </w:rPr>
                    <w:t>/</w:t>
                  </w:r>
                </w:p>
              </w:tc>
              <w:tc>
                <w:tcPr>
                  <w:tcW w:w="273" w:type="pct"/>
                  <w:tcBorders>
                    <w:tl2br w:val="nil"/>
                    <w:tr2bl w:val="nil"/>
                  </w:tcBorders>
                  <w:vAlign w:val="center"/>
                </w:tcPr>
                <w:p w14:paraId="62382334">
                  <w:pPr>
                    <w:pStyle w:val="28"/>
                    <w:rPr>
                      <w:rFonts w:hint="default"/>
                      <w:color w:val="auto"/>
                    </w:rPr>
                  </w:pPr>
                  <w:r>
                    <w:rPr>
                      <w:color w:val="auto"/>
                      <w:szCs w:val="21"/>
                    </w:rPr>
                    <w:t>达标</w:t>
                  </w:r>
                </w:p>
              </w:tc>
            </w:tr>
            <w:tr w14:paraId="40257C7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79" w:type="pct"/>
                  <w:vMerge w:val="continue"/>
                  <w:tcBorders>
                    <w:tl2br w:val="nil"/>
                    <w:tr2bl w:val="nil"/>
                  </w:tcBorders>
                  <w:vAlign w:val="center"/>
                </w:tcPr>
                <w:p w14:paraId="321B41E1">
                  <w:pPr>
                    <w:pStyle w:val="28"/>
                    <w:rPr>
                      <w:rFonts w:hint="default"/>
                      <w:color w:val="auto"/>
                    </w:rPr>
                  </w:pPr>
                </w:p>
              </w:tc>
              <w:tc>
                <w:tcPr>
                  <w:tcW w:w="395" w:type="pct"/>
                  <w:vMerge w:val="continue"/>
                  <w:tcBorders>
                    <w:tl2br w:val="nil"/>
                    <w:tr2bl w:val="nil"/>
                  </w:tcBorders>
                  <w:vAlign w:val="center"/>
                </w:tcPr>
                <w:p w14:paraId="5ABB1AA5">
                  <w:pPr>
                    <w:pStyle w:val="28"/>
                    <w:rPr>
                      <w:rFonts w:hint="default"/>
                      <w:color w:val="auto"/>
                    </w:rPr>
                  </w:pPr>
                </w:p>
              </w:tc>
              <w:tc>
                <w:tcPr>
                  <w:tcW w:w="596" w:type="pct"/>
                  <w:tcBorders>
                    <w:tl2br w:val="nil"/>
                    <w:tr2bl w:val="nil"/>
                  </w:tcBorders>
                  <w:vAlign w:val="center"/>
                </w:tcPr>
                <w:p w14:paraId="56FA17D6">
                  <w:pPr>
                    <w:pStyle w:val="28"/>
                    <w:rPr>
                      <w:rFonts w:hint="default"/>
                      <w:color w:val="auto"/>
                    </w:rPr>
                  </w:pPr>
                  <w:r>
                    <w:rPr>
                      <w:color w:val="auto"/>
                      <w:szCs w:val="21"/>
                    </w:rPr>
                    <w:t>SO</w:t>
                  </w:r>
                  <w:r>
                    <w:rPr>
                      <w:color w:val="auto"/>
                      <w:szCs w:val="21"/>
                      <w:vertAlign w:val="subscript"/>
                    </w:rPr>
                    <w:t>2</w:t>
                  </w:r>
                </w:p>
              </w:tc>
              <w:tc>
                <w:tcPr>
                  <w:tcW w:w="425" w:type="pct"/>
                  <w:vMerge w:val="continue"/>
                  <w:tcBorders>
                    <w:tl2br w:val="nil"/>
                    <w:tr2bl w:val="nil"/>
                  </w:tcBorders>
                  <w:vAlign w:val="center"/>
                </w:tcPr>
                <w:p w14:paraId="53715C29">
                  <w:pPr>
                    <w:pStyle w:val="28"/>
                    <w:rPr>
                      <w:rFonts w:hint="default"/>
                      <w:color w:val="auto"/>
                    </w:rPr>
                  </w:pPr>
                </w:p>
              </w:tc>
              <w:tc>
                <w:tcPr>
                  <w:tcW w:w="478" w:type="pct"/>
                  <w:tcBorders>
                    <w:tl2br w:val="nil"/>
                    <w:tr2bl w:val="nil"/>
                  </w:tcBorders>
                  <w:vAlign w:val="center"/>
                </w:tcPr>
                <w:p w14:paraId="3EE96E8E">
                  <w:pPr>
                    <w:pStyle w:val="28"/>
                    <w:rPr>
                      <w:rFonts w:hint="default"/>
                      <w:color w:val="auto"/>
                    </w:rPr>
                  </w:pPr>
                  <w:r>
                    <w:rPr>
                      <w:color w:val="auto"/>
                      <w:szCs w:val="21"/>
                    </w:rPr>
                    <w:t>11~19</w:t>
                  </w:r>
                </w:p>
              </w:tc>
              <w:tc>
                <w:tcPr>
                  <w:tcW w:w="793" w:type="pct"/>
                  <w:tcBorders>
                    <w:tl2br w:val="nil"/>
                    <w:tr2bl w:val="nil"/>
                  </w:tcBorders>
                  <w:vAlign w:val="center"/>
                </w:tcPr>
                <w:p w14:paraId="1C431960">
                  <w:pPr>
                    <w:pStyle w:val="28"/>
                    <w:rPr>
                      <w:rFonts w:hint="default"/>
                      <w:color w:val="auto"/>
                    </w:rPr>
                  </w:pPr>
                  <w:r>
                    <w:rPr>
                      <w:color w:val="auto"/>
                      <w:szCs w:val="21"/>
                    </w:rPr>
                    <w:t>4.62×10</w:t>
                  </w:r>
                  <w:r>
                    <w:rPr>
                      <w:color w:val="auto"/>
                      <w:szCs w:val="21"/>
                      <w:vertAlign w:val="superscript"/>
                    </w:rPr>
                    <w:t>-3</w:t>
                  </w:r>
                  <w:r>
                    <w:rPr>
                      <w:color w:val="auto"/>
                      <w:szCs w:val="21"/>
                    </w:rPr>
                    <w:t>~7.43×10</w:t>
                  </w:r>
                  <w:r>
                    <w:rPr>
                      <w:color w:val="auto"/>
                      <w:szCs w:val="21"/>
                      <w:vertAlign w:val="superscript"/>
                    </w:rPr>
                    <w:t>-3</w:t>
                  </w:r>
                </w:p>
              </w:tc>
              <w:tc>
                <w:tcPr>
                  <w:tcW w:w="762" w:type="pct"/>
                  <w:vMerge w:val="continue"/>
                  <w:tcBorders>
                    <w:tl2br w:val="nil"/>
                    <w:tr2bl w:val="nil"/>
                  </w:tcBorders>
                  <w:vAlign w:val="center"/>
                </w:tcPr>
                <w:p w14:paraId="55313EE8">
                  <w:pPr>
                    <w:pStyle w:val="28"/>
                    <w:rPr>
                      <w:rFonts w:hint="default"/>
                      <w:color w:val="auto"/>
                    </w:rPr>
                  </w:pPr>
                </w:p>
              </w:tc>
              <w:tc>
                <w:tcPr>
                  <w:tcW w:w="447" w:type="pct"/>
                  <w:tcBorders>
                    <w:tl2br w:val="nil"/>
                    <w:tr2bl w:val="nil"/>
                  </w:tcBorders>
                  <w:vAlign w:val="center"/>
                </w:tcPr>
                <w:p w14:paraId="5D472B9D">
                  <w:pPr>
                    <w:pStyle w:val="28"/>
                    <w:rPr>
                      <w:rFonts w:hint="default"/>
                      <w:color w:val="auto"/>
                    </w:rPr>
                  </w:pPr>
                  <w:r>
                    <w:rPr>
                      <w:color w:val="auto"/>
                      <w:szCs w:val="21"/>
                    </w:rPr>
                    <w:t>100</w:t>
                  </w:r>
                </w:p>
              </w:tc>
              <w:tc>
                <w:tcPr>
                  <w:tcW w:w="347" w:type="pct"/>
                  <w:tcBorders>
                    <w:tl2br w:val="nil"/>
                    <w:tr2bl w:val="nil"/>
                  </w:tcBorders>
                  <w:vAlign w:val="center"/>
                </w:tcPr>
                <w:p w14:paraId="0E60FE01">
                  <w:pPr>
                    <w:pStyle w:val="28"/>
                    <w:rPr>
                      <w:rFonts w:hint="default"/>
                      <w:color w:val="auto"/>
                    </w:rPr>
                  </w:pPr>
                  <w:r>
                    <w:rPr>
                      <w:color w:val="auto"/>
                      <w:szCs w:val="21"/>
                    </w:rPr>
                    <w:t>/</w:t>
                  </w:r>
                </w:p>
              </w:tc>
              <w:tc>
                <w:tcPr>
                  <w:tcW w:w="273" w:type="pct"/>
                  <w:tcBorders>
                    <w:tl2br w:val="nil"/>
                    <w:tr2bl w:val="nil"/>
                  </w:tcBorders>
                  <w:vAlign w:val="center"/>
                </w:tcPr>
                <w:p w14:paraId="39FD2948">
                  <w:pPr>
                    <w:pStyle w:val="28"/>
                    <w:rPr>
                      <w:rFonts w:hint="default"/>
                      <w:color w:val="auto"/>
                    </w:rPr>
                  </w:pPr>
                  <w:r>
                    <w:rPr>
                      <w:color w:val="auto"/>
                      <w:szCs w:val="21"/>
                    </w:rPr>
                    <w:t>达标</w:t>
                  </w:r>
                </w:p>
              </w:tc>
            </w:tr>
            <w:tr w14:paraId="2D009CD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79" w:type="pct"/>
                  <w:vMerge w:val="continue"/>
                  <w:tcBorders>
                    <w:tl2br w:val="nil"/>
                    <w:tr2bl w:val="nil"/>
                  </w:tcBorders>
                  <w:vAlign w:val="center"/>
                </w:tcPr>
                <w:p w14:paraId="792565E7">
                  <w:pPr>
                    <w:pStyle w:val="28"/>
                    <w:rPr>
                      <w:rFonts w:hint="default"/>
                      <w:color w:val="auto"/>
                    </w:rPr>
                  </w:pPr>
                </w:p>
              </w:tc>
              <w:tc>
                <w:tcPr>
                  <w:tcW w:w="395" w:type="pct"/>
                  <w:vMerge w:val="continue"/>
                  <w:tcBorders>
                    <w:tl2br w:val="nil"/>
                    <w:tr2bl w:val="nil"/>
                  </w:tcBorders>
                  <w:vAlign w:val="center"/>
                </w:tcPr>
                <w:p w14:paraId="2AC34C59">
                  <w:pPr>
                    <w:pStyle w:val="28"/>
                    <w:rPr>
                      <w:rFonts w:hint="default"/>
                      <w:color w:val="auto"/>
                    </w:rPr>
                  </w:pPr>
                </w:p>
              </w:tc>
              <w:tc>
                <w:tcPr>
                  <w:tcW w:w="596" w:type="pct"/>
                  <w:tcBorders>
                    <w:tl2br w:val="nil"/>
                    <w:tr2bl w:val="nil"/>
                  </w:tcBorders>
                  <w:vAlign w:val="center"/>
                </w:tcPr>
                <w:p w14:paraId="2154CEDF">
                  <w:pPr>
                    <w:pStyle w:val="28"/>
                    <w:rPr>
                      <w:rFonts w:hint="default"/>
                      <w:color w:val="auto"/>
                    </w:rPr>
                  </w:pPr>
                  <w:r>
                    <w:rPr>
                      <w:color w:val="auto"/>
                      <w:szCs w:val="21"/>
                    </w:rPr>
                    <w:t>NOx</w:t>
                  </w:r>
                </w:p>
              </w:tc>
              <w:tc>
                <w:tcPr>
                  <w:tcW w:w="425" w:type="pct"/>
                  <w:vMerge w:val="continue"/>
                  <w:tcBorders>
                    <w:tl2br w:val="nil"/>
                    <w:tr2bl w:val="nil"/>
                  </w:tcBorders>
                  <w:vAlign w:val="center"/>
                </w:tcPr>
                <w:p w14:paraId="4D910100">
                  <w:pPr>
                    <w:pStyle w:val="28"/>
                    <w:rPr>
                      <w:rFonts w:hint="default"/>
                      <w:color w:val="auto"/>
                    </w:rPr>
                  </w:pPr>
                </w:p>
              </w:tc>
              <w:tc>
                <w:tcPr>
                  <w:tcW w:w="478" w:type="pct"/>
                  <w:tcBorders>
                    <w:tl2br w:val="nil"/>
                    <w:tr2bl w:val="nil"/>
                  </w:tcBorders>
                  <w:vAlign w:val="center"/>
                </w:tcPr>
                <w:p w14:paraId="4EE03B7C">
                  <w:pPr>
                    <w:pStyle w:val="28"/>
                    <w:rPr>
                      <w:rFonts w:hint="default"/>
                      <w:color w:val="auto"/>
                    </w:rPr>
                  </w:pPr>
                  <w:r>
                    <w:rPr>
                      <w:color w:val="auto"/>
                      <w:szCs w:val="21"/>
                    </w:rPr>
                    <w:t>23~49</w:t>
                  </w:r>
                </w:p>
              </w:tc>
              <w:tc>
                <w:tcPr>
                  <w:tcW w:w="793" w:type="pct"/>
                  <w:tcBorders>
                    <w:tl2br w:val="nil"/>
                    <w:tr2bl w:val="nil"/>
                  </w:tcBorders>
                  <w:vAlign w:val="center"/>
                </w:tcPr>
                <w:p w14:paraId="0B56DFC3">
                  <w:pPr>
                    <w:pStyle w:val="28"/>
                    <w:rPr>
                      <w:rFonts w:hint="default"/>
                      <w:color w:val="auto"/>
                    </w:rPr>
                  </w:pPr>
                  <w:r>
                    <w:rPr>
                      <w:color w:val="auto"/>
                      <w:szCs w:val="21"/>
                    </w:rPr>
                    <w:t>1.30×10</w:t>
                  </w:r>
                  <w:r>
                    <w:rPr>
                      <w:color w:val="auto"/>
                      <w:szCs w:val="21"/>
                      <w:vertAlign w:val="superscript"/>
                    </w:rPr>
                    <w:t>-3</w:t>
                  </w:r>
                  <w:r>
                    <w:rPr>
                      <w:color w:val="auto"/>
                      <w:szCs w:val="21"/>
                    </w:rPr>
                    <w:t>~2.52×10</w:t>
                  </w:r>
                  <w:r>
                    <w:rPr>
                      <w:color w:val="auto"/>
                      <w:szCs w:val="21"/>
                      <w:vertAlign w:val="superscript"/>
                    </w:rPr>
                    <w:t>-2</w:t>
                  </w:r>
                </w:p>
              </w:tc>
              <w:tc>
                <w:tcPr>
                  <w:tcW w:w="762" w:type="pct"/>
                  <w:vMerge w:val="continue"/>
                  <w:tcBorders>
                    <w:tl2br w:val="nil"/>
                    <w:tr2bl w:val="nil"/>
                  </w:tcBorders>
                  <w:vAlign w:val="center"/>
                </w:tcPr>
                <w:p w14:paraId="1ED2FBE8">
                  <w:pPr>
                    <w:pStyle w:val="28"/>
                    <w:rPr>
                      <w:rFonts w:hint="default"/>
                      <w:color w:val="auto"/>
                    </w:rPr>
                  </w:pPr>
                </w:p>
              </w:tc>
              <w:tc>
                <w:tcPr>
                  <w:tcW w:w="447" w:type="pct"/>
                  <w:tcBorders>
                    <w:tl2br w:val="nil"/>
                    <w:tr2bl w:val="nil"/>
                  </w:tcBorders>
                  <w:vAlign w:val="center"/>
                </w:tcPr>
                <w:p w14:paraId="1F16B260">
                  <w:pPr>
                    <w:pStyle w:val="28"/>
                    <w:rPr>
                      <w:rFonts w:hint="default"/>
                      <w:color w:val="auto"/>
                    </w:rPr>
                  </w:pPr>
                  <w:r>
                    <w:rPr>
                      <w:color w:val="auto"/>
                      <w:szCs w:val="21"/>
                    </w:rPr>
                    <w:t>500</w:t>
                  </w:r>
                </w:p>
              </w:tc>
              <w:tc>
                <w:tcPr>
                  <w:tcW w:w="347" w:type="pct"/>
                  <w:tcBorders>
                    <w:tl2br w:val="nil"/>
                    <w:tr2bl w:val="nil"/>
                  </w:tcBorders>
                  <w:vAlign w:val="center"/>
                </w:tcPr>
                <w:p w14:paraId="44C5BE1A">
                  <w:pPr>
                    <w:pStyle w:val="28"/>
                    <w:rPr>
                      <w:rFonts w:hint="default"/>
                      <w:color w:val="auto"/>
                    </w:rPr>
                  </w:pPr>
                  <w:r>
                    <w:rPr>
                      <w:color w:val="auto"/>
                      <w:szCs w:val="21"/>
                    </w:rPr>
                    <w:t>/</w:t>
                  </w:r>
                </w:p>
              </w:tc>
              <w:tc>
                <w:tcPr>
                  <w:tcW w:w="273" w:type="pct"/>
                  <w:tcBorders>
                    <w:tl2br w:val="nil"/>
                    <w:tr2bl w:val="nil"/>
                  </w:tcBorders>
                  <w:vAlign w:val="center"/>
                </w:tcPr>
                <w:p w14:paraId="711AD23F">
                  <w:pPr>
                    <w:pStyle w:val="28"/>
                    <w:rPr>
                      <w:rFonts w:hint="default"/>
                      <w:color w:val="auto"/>
                    </w:rPr>
                  </w:pPr>
                  <w:r>
                    <w:rPr>
                      <w:color w:val="auto"/>
                      <w:szCs w:val="21"/>
                    </w:rPr>
                    <w:t>达标</w:t>
                  </w:r>
                </w:p>
              </w:tc>
            </w:tr>
            <w:tr w14:paraId="5C4F278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79" w:type="pct"/>
                  <w:vMerge w:val="restart"/>
                  <w:tcBorders>
                    <w:tl2br w:val="nil"/>
                    <w:tr2bl w:val="nil"/>
                  </w:tcBorders>
                  <w:vAlign w:val="center"/>
                </w:tcPr>
                <w:p w14:paraId="0B8CE75A">
                  <w:pPr>
                    <w:pStyle w:val="28"/>
                    <w:rPr>
                      <w:rFonts w:hint="default"/>
                      <w:color w:val="auto"/>
                    </w:rPr>
                  </w:pPr>
                  <w:r>
                    <w:rPr>
                      <w:color w:val="auto"/>
                      <w:szCs w:val="21"/>
                    </w:rPr>
                    <w:t>无组织废气</w:t>
                  </w:r>
                </w:p>
              </w:tc>
              <w:tc>
                <w:tcPr>
                  <w:tcW w:w="395" w:type="pct"/>
                  <w:vMerge w:val="restart"/>
                  <w:tcBorders>
                    <w:tl2br w:val="nil"/>
                    <w:tr2bl w:val="nil"/>
                  </w:tcBorders>
                  <w:vAlign w:val="center"/>
                </w:tcPr>
                <w:p w14:paraId="379430FA">
                  <w:pPr>
                    <w:pStyle w:val="28"/>
                    <w:rPr>
                      <w:rFonts w:hint="default"/>
                      <w:color w:val="auto"/>
                    </w:rPr>
                  </w:pPr>
                  <w:r>
                    <w:rPr>
                      <w:color w:val="auto"/>
                      <w:szCs w:val="21"/>
                    </w:rPr>
                    <w:t>厂界</w:t>
                  </w:r>
                </w:p>
              </w:tc>
              <w:tc>
                <w:tcPr>
                  <w:tcW w:w="596" w:type="pct"/>
                  <w:tcBorders>
                    <w:tl2br w:val="nil"/>
                    <w:tr2bl w:val="nil"/>
                  </w:tcBorders>
                  <w:vAlign w:val="center"/>
                </w:tcPr>
                <w:p w14:paraId="4B27B306">
                  <w:pPr>
                    <w:pStyle w:val="28"/>
                    <w:rPr>
                      <w:rFonts w:hint="default"/>
                      <w:color w:val="auto"/>
                    </w:rPr>
                  </w:pPr>
                  <w:r>
                    <w:rPr>
                      <w:color w:val="auto"/>
                      <w:szCs w:val="21"/>
                    </w:rPr>
                    <w:t>非甲烷总烃</w:t>
                  </w:r>
                </w:p>
              </w:tc>
              <w:tc>
                <w:tcPr>
                  <w:tcW w:w="425" w:type="pct"/>
                  <w:tcBorders>
                    <w:tl2br w:val="nil"/>
                    <w:tr2bl w:val="nil"/>
                  </w:tcBorders>
                  <w:vAlign w:val="center"/>
                </w:tcPr>
                <w:p w14:paraId="4D0BBC9A">
                  <w:pPr>
                    <w:pStyle w:val="28"/>
                    <w:rPr>
                      <w:rFonts w:hint="default"/>
                      <w:color w:val="auto"/>
                    </w:rPr>
                  </w:pPr>
                  <w:r>
                    <w:rPr>
                      <w:color w:val="auto"/>
                      <w:szCs w:val="21"/>
                    </w:rPr>
                    <w:t>/</w:t>
                  </w:r>
                </w:p>
              </w:tc>
              <w:tc>
                <w:tcPr>
                  <w:tcW w:w="478" w:type="pct"/>
                  <w:tcBorders>
                    <w:tl2br w:val="nil"/>
                    <w:tr2bl w:val="nil"/>
                  </w:tcBorders>
                  <w:vAlign w:val="center"/>
                </w:tcPr>
                <w:p w14:paraId="564F4E77">
                  <w:pPr>
                    <w:pStyle w:val="28"/>
                    <w:rPr>
                      <w:rFonts w:hint="default"/>
                      <w:color w:val="auto"/>
                    </w:rPr>
                  </w:pPr>
                  <w:r>
                    <w:rPr>
                      <w:color w:val="auto"/>
                      <w:szCs w:val="21"/>
                    </w:rPr>
                    <w:t>0.82~1.92</w:t>
                  </w:r>
                </w:p>
              </w:tc>
              <w:tc>
                <w:tcPr>
                  <w:tcW w:w="793" w:type="pct"/>
                  <w:tcBorders>
                    <w:tl2br w:val="nil"/>
                    <w:tr2bl w:val="nil"/>
                  </w:tcBorders>
                  <w:vAlign w:val="center"/>
                </w:tcPr>
                <w:p w14:paraId="3B8201FF">
                  <w:pPr>
                    <w:pStyle w:val="28"/>
                    <w:rPr>
                      <w:rFonts w:hint="default"/>
                      <w:color w:val="auto"/>
                    </w:rPr>
                  </w:pPr>
                  <w:r>
                    <w:rPr>
                      <w:color w:val="auto"/>
                      <w:szCs w:val="21"/>
                    </w:rPr>
                    <w:t>/</w:t>
                  </w:r>
                </w:p>
              </w:tc>
              <w:tc>
                <w:tcPr>
                  <w:tcW w:w="762" w:type="pct"/>
                  <w:vMerge w:val="restart"/>
                  <w:tcBorders>
                    <w:tl2br w:val="nil"/>
                    <w:tr2bl w:val="nil"/>
                  </w:tcBorders>
                  <w:vAlign w:val="center"/>
                </w:tcPr>
                <w:p w14:paraId="05937A84">
                  <w:pPr>
                    <w:pStyle w:val="28"/>
                    <w:rPr>
                      <w:rFonts w:hint="default"/>
                      <w:color w:val="auto"/>
                    </w:rPr>
                  </w:pPr>
                  <w:r>
                    <w:rPr>
                      <w:rFonts w:hint="default"/>
                      <w:color w:val="auto"/>
                      <w:szCs w:val="21"/>
                    </w:rPr>
                    <w:t>《大气污染物综合排放标准》（DB 50/418-2016）</w:t>
                  </w:r>
                </w:p>
              </w:tc>
              <w:tc>
                <w:tcPr>
                  <w:tcW w:w="447" w:type="pct"/>
                  <w:tcBorders>
                    <w:tl2br w:val="nil"/>
                    <w:tr2bl w:val="nil"/>
                  </w:tcBorders>
                  <w:vAlign w:val="center"/>
                </w:tcPr>
                <w:p w14:paraId="05CFDC7E">
                  <w:pPr>
                    <w:pStyle w:val="28"/>
                    <w:rPr>
                      <w:rFonts w:hint="default"/>
                      <w:color w:val="auto"/>
                    </w:rPr>
                  </w:pPr>
                  <w:r>
                    <w:rPr>
                      <w:color w:val="auto"/>
                      <w:szCs w:val="21"/>
                    </w:rPr>
                    <w:t>2.0</w:t>
                  </w:r>
                </w:p>
              </w:tc>
              <w:tc>
                <w:tcPr>
                  <w:tcW w:w="347" w:type="pct"/>
                  <w:tcBorders>
                    <w:tl2br w:val="nil"/>
                    <w:tr2bl w:val="nil"/>
                  </w:tcBorders>
                  <w:vAlign w:val="center"/>
                </w:tcPr>
                <w:p w14:paraId="124A8CA4">
                  <w:pPr>
                    <w:pStyle w:val="28"/>
                    <w:rPr>
                      <w:rFonts w:hint="default"/>
                      <w:color w:val="auto"/>
                    </w:rPr>
                  </w:pPr>
                  <w:r>
                    <w:rPr>
                      <w:color w:val="auto"/>
                      <w:szCs w:val="21"/>
                    </w:rPr>
                    <w:t>/</w:t>
                  </w:r>
                </w:p>
              </w:tc>
              <w:tc>
                <w:tcPr>
                  <w:tcW w:w="273" w:type="pct"/>
                  <w:tcBorders>
                    <w:tl2br w:val="nil"/>
                    <w:tr2bl w:val="nil"/>
                  </w:tcBorders>
                  <w:vAlign w:val="center"/>
                </w:tcPr>
                <w:p w14:paraId="51023243">
                  <w:pPr>
                    <w:pStyle w:val="28"/>
                    <w:rPr>
                      <w:rFonts w:hint="default"/>
                      <w:color w:val="auto"/>
                    </w:rPr>
                  </w:pPr>
                  <w:r>
                    <w:rPr>
                      <w:color w:val="auto"/>
                      <w:szCs w:val="21"/>
                    </w:rPr>
                    <w:t>达标</w:t>
                  </w:r>
                </w:p>
              </w:tc>
            </w:tr>
            <w:tr w14:paraId="1730E7A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79" w:type="pct"/>
                  <w:vMerge w:val="continue"/>
                  <w:tcBorders>
                    <w:tl2br w:val="nil"/>
                    <w:tr2bl w:val="nil"/>
                  </w:tcBorders>
                  <w:vAlign w:val="center"/>
                </w:tcPr>
                <w:p w14:paraId="63AB60AB">
                  <w:pPr>
                    <w:pStyle w:val="28"/>
                    <w:rPr>
                      <w:rFonts w:hint="default"/>
                      <w:color w:val="auto"/>
                    </w:rPr>
                  </w:pPr>
                </w:p>
              </w:tc>
              <w:tc>
                <w:tcPr>
                  <w:tcW w:w="395" w:type="pct"/>
                  <w:vMerge w:val="continue"/>
                  <w:tcBorders>
                    <w:tl2br w:val="nil"/>
                    <w:tr2bl w:val="nil"/>
                  </w:tcBorders>
                  <w:vAlign w:val="center"/>
                </w:tcPr>
                <w:p w14:paraId="40A87409">
                  <w:pPr>
                    <w:pStyle w:val="28"/>
                    <w:rPr>
                      <w:rFonts w:hint="default"/>
                      <w:color w:val="auto"/>
                    </w:rPr>
                  </w:pPr>
                </w:p>
              </w:tc>
              <w:tc>
                <w:tcPr>
                  <w:tcW w:w="596" w:type="pct"/>
                  <w:tcBorders>
                    <w:tl2br w:val="nil"/>
                    <w:tr2bl w:val="nil"/>
                  </w:tcBorders>
                  <w:vAlign w:val="center"/>
                </w:tcPr>
                <w:p w14:paraId="19785709">
                  <w:pPr>
                    <w:pStyle w:val="28"/>
                    <w:rPr>
                      <w:rFonts w:hint="default"/>
                      <w:color w:val="auto"/>
                    </w:rPr>
                  </w:pPr>
                  <w:r>
                    <w:rPr>
                      <w:color w:val="auto"/>
                      <w:szCs w:val="21"/>
                    </w:rPr>
                    <w:t>二甲苯</w:t>
                  </w:r>
                </w:p>
              </w:tc>
              <w:tc>
                <w:tcPr>
                  <w:tcW w:w="425" w:type="pct"/>
                  <w:tcBorders>
                    <w:tl2br w:val="nil"/>
                    <w:tr2bl w:val="nil"/>
                  </w:tcBorders>
                  <w:vAlign w:val="center"/>
                </w:tcPr>
                <w:p w14:paraId="38AFBEF9">
                  <w:pPr>
                    <w:pStyle w:val="28"/>
                    <w:rPr>
                      <w:rFonts w:hint="default"/>
                      <w:color w:val="auto"/>
                    </w:rPr>
                  </w:pPr>
                  <w:r>
                    <w:rPr>
                      <w:color w:val="auto"/>
                      <w:szCs w:val="21"/>
                    </w:rPr>
                    <w:t>/</w:t>
                  </w:r>
                </w:p>
              </w:tc>
              <w:tc>
                <w:tcPr>
                  <w:tcW w:w="478" w:type="pct"/>
                  <w:tcBorders>
                    <w:tl2br w:val="nil"/>
                    <w:tr2bl w:val="nil"/>
                  </w:tcBorders>
                  <w:vAlign w:val="center"/>
                </w:tcPr>
                <w:p w14:paraId="493E33F8">
                  <w:pPr>
                    <w:pStyle w:val="28"/>
                    <w:rPr>
                      <w:rFonts w:hint="default"/>
                      <w:color w:val="auto"/>
                    </w:rPr>
                  </w:pPr>
                  <w:r>
                    <w:rPr>
                      <w:color w:val="auto"/>
                      <w:szCs w:val="21"/>
                    </w:rPr>
                    <w:t>未检出</w:t>
                  </w:r>
                </w:p>
              </w:tc>
              <w:tc>
                <w:tcPr>
                  <w:tcW w:w="793" w:type="pct"/>
                  <w:tcBorders>
                    <w:bottom w:val="single" w:color="000000" w:sz="6" w:space="0"/>
                    <w:tl2br w:val="nil"/>
                    <w:tr2bl w:val="nil"/>
                  </w:tcBorders>
                  <w:vAlign w:val="center"/>
                </w:tcPr>
                <w:p w14:paraId="725C7EF1">
                  <w:pPr>
                    <w:pStyle w:val="28"/>
                    <w:rPr>
                      <w:rFonts w:hint="default"/>
                      <w:color w:val="auto"/>
                    </w:rPr>
                  </w:pPr>
                  <w:r>
                    <w:rPr>
                      <w:color w:val="auto"/>
                      <w:szCs w:val="21"/>
                    </w:rPr>
                    <w:t>/</w:t>
                  </w:r>
                </w:p>
              </w:tc>
              <w:tc>
                <w:tcPr>
                  <w:tcW w:w="762" w:type="pct"/>
                  <w:vMerge w:val="continue"/>
                  <w:tcBorders>
                    <w:tl2br w:val="nil"/>
                    <w:tr2bl w:val="nil"/>
                  </w:tcBorders>
                  <w:vAlign w:val="center"/>
                </w:tcPr>
                <w:p w14:paraId="617ED930">
                  <w:pPr>
                    <w:pStyle w:val="28"/>
                    <w:rPr>
                      <w:rFonts w:hint="default"/>
                      <w:color w:val="auto"/>
                    </w:rPr>
                  </w:pPr>
                </w:p>
              </w:tc>
              <w:tc>
                <w:tcPr>
                  <w:tcW w:w="447" w:type="pct"/>
                  <w:tcBorders>
                    <w:tl2br w:val="nil"/>
                    <w:tr2bl w:val="nil"/>
                  </w:tcBorders>
                  <w:vAlign w:val="center"/>
                </w:tcPr>
                <w:p w14:paraId="5A5EE72B">
                  <w:pPr>
                    <w:pStyle w:val="28"/>
                    <w:rPr>
                      <w:rFonts w:hint="default"/>
                      <w:color w:val="auto"/>
                    </w:rPr>
                  </w:pPr>
                  <w:r>
                    <w:rPr>
                      <w:color w:val="auto"/>
                      <w:szCs w:val="21"/>
                    </w:rPr>
                    <w:t>0.2</w:t>
                  </w:r>
                </w:p>
              </w:tc>
              <w:tc>
                <w:tcPr>
                  <w:tcW w:w="347" w:type="pct"/>
                  <w:tcBorders>
                    <w:tl2br w:val="nil"/>
                    <w:tr2bl w:val="nil"/>
                  </w:tcBorders>
                  <w:vAlign w:val="center"/>
                </w:tcPr>
                <w:p w14:paraId="05D74992">
                  <w:pPr>
                    <w:pStyle w:val="28"/>
                    <w:rPr>
                      <w:rFonts w:hint="default"/>
                      <w:color w:val="auto"/>
                    </w:rPr>
                  </w:pPr>
                  <w:r>
                    <w:rPr>
                      <w:color w:val="auto"/>
                      <w:szCs w:val="21"/>
                    </w:rPr>
                    <w:t>/</w:t>
                  </w:r>
                </w:p>
              </w:tc>
              <w:tc>
                <w:tcPr>
                  <w:tcW w:w="273" w:type="pct"/>
                  <w:tcBorders>
                    <w:tl2br w:val="nil"/>
                    <w:tr2bl w:val="nil"/>
                  </w:tcBorders>
                  <w:vAlign w:val="center"/>
                </w:tcPr>
                <w:p w14:paraId="2F2E1D90">
                  <w:pPr>
                    <w:pStyle w:val="28"/>
                    <w:rPr>
                      <w:rFonts w:hint="default"/>
                      <w:color w:val="auto"/>
                    </w:rPr>
                  </w:pPr>
                  <w:r>
                    <w:rPr>
                      <w:color w:val="auto"/>
                      <w:szCs w:val="21"/>
                    </w:rPr>
                    <w:t>达标</w:t>
                  </w:r>
                </w:p>
              </w:tc>
            </w:tr>
            <w:tr w14:paraId="3869805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79" w:type="pct"/>
                  <w:vMerge w:val="continue"/>
                  <w:tcBorders>
                    <w:tl2br w:val="nil"/>
                    <w:tr2bl w:val="nil"/>
                  </w:tcBorders>
                  <w:vAlign w:val="center"/>
                </w:tcPr>
                <w:p w14:paraId="4A335F9C">
                  <w:pPr>
                    <w:pStyle w:val="28"/>
                    <w:rPr>
                      <w:rFonts w:hint="default"/>
                      <w:color w:val="auto"/>
                    </w:rPr>
                  </w:pPr>
                </w:p>
              </w:tc>
              <w:tc>
                <w:tcPr>
                  <w:tcW w:w="395" w:type="pct"/>
                  <w:vMerge w:val="continue"/>
                  <w:tcBorders>
                    <w:tl2br w:val="nil"/>
                    <w:tr2bl w:val="nil"/>
                  </w:tcBorders>
                  <w:vAlign w:val="center"/>
                </w:tcPr>
                <w:p w14:paraId="2FE7C621">
                  <w:pPr>
                    <w:pStyle w:val="28"/>
                    <w:rPr>
                      <w:rFonts w:hint="default"/>
                      <w:color w:val="auto"/>
                    </w:rPr>
                  </w:pPr>
                </w:p>
              </w:tc>
              <w:tc>
                <w:tcPr>
                  <w:tcW w:w="596" w:type="pct"/>
                  <w:tcBorders>
                    <w:tl2br w:val="nil"/>
                    <w:tr2bl w:val="nil"/>
                  </w:tcBorders>
                  <w:vAlign w:val="center"/>
                </w:tcPr>
                <w:p w14:paraId="69A8AD63">
                  <w:pPr>
                    <w:pStyle w:val="28"/>
                    <w:rPr>
                      <w:rFonts w:hint="default"/>
                      <w:color w:val="auto"/>
                    </w:rPr>
                  </w:pPr>
                  <w:r>
                    <w:rPr>
                      <w:color w:val="auto"/>
                      <w:szCs w:val="21"/>
                    </w:rPr>
                    <w:t>总悬浮颗粒物</w:t>
                  </w:r>
                </w:p>
              </w:tc>
              <w:tc>
                <w:tcPr>
                  <w:tcW w:w="425" w:type="pct"/>
                  <w:tcBorders>
                    <w:bottom w:val="single" w:color="000000" w:sz="6" w:space="0"/>
                    <w:tl2br w:val="nil"/>
                    <w:tr2bl w:val="nil"/>
                  </w:tcBorders>
                  <w:vAlign w:val="center"/>
                </w:tcPr>
                <w:p w14:paraId="0710A129">
                  <w:pPr>
                    <w:pStyle w:val="28"/>
                    <w:rPr>
                      <w:rFonts w:hint="default"/>
                      <w:color w:val="auto"/>
                    </w:rPr>
                  </w:pPr>
                  <w:r>
                    <w:rPr>
                      <w:color w:val="auto"/>
                      <w:szCs w:val="21"/>
                    </w:rPr>
                    <w:t>/</w:t>
                  </w:r>
                </w:p>
              </w:tc>
              <w:tc>
                <w:tcPr>
                  <w:tcW w:w="478" w:type="pct"/>
                  <w:tcBorders>
                    <w:bottom w:val="single" w:color="000000" w:sz="6" w:space="0"/>
                    <w:tl2br w:val="nil"/>
                    <w:tr2bl w:val="nil"/>
                  </w:tcBorders>
                  <w:vAlign w:val="center"/>
                </w:tcPr>
                <w:p w14:paraId="24034E7B">
                  <w:pPr>
                    <w:pStyle w:val="28"/>
                    <w:rPr>
                      <w:rFonts w:hint="default"/>
                      <w:color w:val="auto"/>
                    </w:rPr>
                  </w:pPr>
                  <w:r>
                    <w:rPr>
                      <w:color w:val="auto"/>
                      <w:szCs w:val="21"/>
                    </w:rPr>
                    <w:t>0.214~0.476</w:t>
                  </w:r>
                </w:p>
              </w:tc>
              <w:tc>
                <w:tcPr>
                  <w:tcW w:w="793" w:type="pct"/>
                  <w:tcBorders>
                    <w:top w:val="single" w:color="000000" w:sz="6" w:space="0"/>
                    <w:bottom w:val="single" w:color="000000" w:sz="6" w:space="0"/>
                    <w:tl2br w:val="nil"/>
                    <w:tr2bl w:val="nil"/>
                  </w:tcBorders>
                  <w:vAlign w:val="center"/>
                </w:tcPr>
                <w:p w14:paraId="2DE67B15">
                  <w:pPr>
                    <w:pStyle w:val="28"/>
                    <w:rPr>
                      <w:rFonts w:hint="default"/>
                      <w:color w:val="auto"/>
                    </w:rPr>
                  </w:pPr>
                  <w:r>
                    <w:rPr>
                      <w:color w:val="auto"/>
                      <w:szCs w:val="21"/>
                    </w:rPr>
                    <w:t>/</w:t>
                  </w:r>
                </w:p>
              </w:tc>
              <w:tc>
                <w:tcPr>
                  <w:tcW w:w="762" w:type="pct"/>
                  <w:vMerge w:val="continue"/>
                  <w:tcBorders>
                    <w:bottom w:val="single" w:color="000000" w:sz="6" w:space="0"/>
                    <w:tl2br w:val="nil"/>
                    <w:tr2bl w:val="nil"/>
                  </w:tcBorders>
                  <w:vAlign w:val="center"/>
                </w:tcPr>
                <w:p w14:paraId="7E0CA985">
                  <w:pPr>
                    <w:pStyle w:val="28"/>
                    <w:rPr>
                      <w:rFonts w:hint="default"/>
                      <w:color w:val="auto"/>
                    </w:rPr>
                  </w:pPr>
                </w:p>
              </w:tc>
              <w:tc>
                <w:tcPr>
                  <w:tcW w:w="447" w:type="pct"/>
                  <w:tcBorders>
                    <w:tl2br w:val="nil"/>
                    <w:tr2bl w:val="nil"/>
                  </w:tcBorders>
                  <w:vAlign w:val="center"/>
                </w:tcPr>
                <w:p w14:paraId="46D04BCD">
                  <w:pPr>
                    <w:pStyle w:val="28"/>
                    <w:rPr>
                      <w:rFonts w:hint="default"/>
                      <w:color w:val="auto"/>
                    </w:rPr>
                  </w:pPr>
                  <w:r>
                    <w:rPr>
                      <w:color w:val="auto"/>
                      <w:szCs w:val="21"/>
                    </w:rPr>
                    <w:t>0.06</w:t>
                  </w:r>
                </w:p>
              </w:tc>
              <w:tc>
                <w:tcPr>
                  <w:tcW w:w="347" w:type="pct"/>
                  <w:tcBorders>
                    <w:tl2br w:val="nil"/>
                    <w:tr2bl w:val="nil"/>
                  </w:tcBorders>
                  <w:vAlign w:val="center"/>
                </w:tcPr>
                <w:p w14:paraId="3FF8D44F">
                  <w:pPr>
                    <w:pStyle w:val="28"/>
                    <w:rPr>
                      <w:rFonts w:hint="default"/>
                      <w:color w:val="auto"/>
                    </w:rPr>
                  </w:pPr>
                  <w:r>
                    <w:rPr>
                      <w:color w:val="auto"/>
                      <w:szCs w:val="21"/>
                    </w:rPr>
                    <w:t>/</w:t>
                  </w:r>
                </w:p>
              </w:tc>
              <w:tc>
                <w:tcPr>
                  <w:tcW w:w="273" w:type="pct"/>
                  <w:tcBorders>
                    <w:tl2br w:val="nil"/>
                    <w:tr2bl w:val="nil"/>
                  </w:tcBorders>
                  <w:vAlign w:val="center"/>
                </w:tcPr>
                <w:p w14:paraId="47F5B690">
                  <w:pPr>
                    <w:pStyle w:val="28"/>
                    <w:rPr>
                      <w:rFonts w:hint="default"/>
                      <w:color w:val="auto"/>
                    </w:rPr>
                  </w:pPr>
                  <w:r>
                    <w:rPr>
                      <w:color w:val="auto"/>
                      <w:szCs w:val="21"/>
                    </w:rPr>
                    <w:t>达标</w:t>
                  </w:r>
                </w:p>
              </w:tc>
            </w:tr>
            <w:tr w14:paraId="5FE5FCE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79" w:type="pct"/>
                  <w:vMerge w:val="continue"/>
                  <w:tcBorders>
                    <w:tl2br w:val="nil"/>
                    <w:tr2bl w:val="nil"/>
                  </w:tcBorders>
                  <w:vAlign w:val="center"/>
                </w:tcPr>
                <w:p w14:paraId="426C5A46">
                  <w:pPr>
                    <w:pStyle w:val="28"/>
                    <w:rPr>
                      <w:rFonts w:hint="default"/>
                      <w:color w:val="auto"/>
                    </w:rPr>
                  </w:pPr>
                </w:p>
              </w:tc>
              <w:tc>
                <w:tcPr>
                  <w:tcW w:w="395" w:type="pct"/>
                  <w:vMerge w:val="continue"/>
                  <w:tcBorders>
                    <w:tl2br w:val="nil"/>
                    <w:tr2bl w:val="nil"/>
                  </w:tcBorders>
                  <w:vAlign w:val="center"/>
                </w:tcPr>
                <w:p w14:paraId="51D007C5">
                  <w:pPr>
                    <w:pStyle w:val="28"/>
                    <w:rPr>
                      <w:rFonts w:hint="default"/>
                      <w:color w:val="auto"/>
                    </w:rPr>
                  </w:pPr>
                </w:p>
              </w:tc>
              <w:tc>
                <w:tcPr>
                  <w:tcW w:w="596" w:type="pct"/>
                  <w:tcBorders>
                    <w:tl2br w:val="nil"/>
                    <w:tr2bl w:val="nil"/>
                  </w:tcBorders>
                  <w:vAlign w:val="center"/>
                </w:tcPr>
                <w:p w14:paraId="34C6F053">
                  <w:pPr>
                    <w:pStyle w:val="28"/>
                    <w:rPr>
                      <w:rFonts w:hint="default"/>
                      <w:color w:val="auto"/>
                    </w:rPr>
                  </w:pPr>
                  <w:r>
                    <w:rPr>
                      <w:color w:val="auto"/>
                      <w:szCs w:val="21"/>
                    </w:rPr>
                    <w:t>臭气浓度</w:t>
                  </w:r>
                </w:p>
              </w:tc>
              <w:tc>
                <w:tcPr>
                  <w:tcW w:w="1697" w:type="pct"/>
                  <w:gridSpan w:val="3"/>
                  <w:tcBorders>
                    <w:top w:val="single" w:color="000000" w:sz="6" w:space="0"/>
                    <w:tl2br w:val="nil"/>
                    <w:tr2bl w:val="nil"/>
                  </w:tcBorders>
                  <w:vAlign w:val="center"/>
                </w:tcPr>
                <w:p w14:paraId="4EFE7F3C">
                  <w:pPr>
                    <w:pStyle w:val="28"/>
                    <w:rPr>
                      <w:rFonts w:hint="default"/>
                      <w:color w:val="auto"/>
                    </w:rPr>
                  </w:pPr>
                  <w:r>
                    <w:rPr>
                      <w:color w:val="auto"/>
                      <w:szCs w:val="21"/>
                    </w:rPr>
                    <w:t>＜10（无量纲）</w:t>
                  </w:r>
                </w:p>
              </w:tc>
              <w:tc>
                <w:tcPr>
                  <w:tcW w:w="762" w:type="pct"/>
                  <w:tcBorders>
                    <w:top w:val="single" w:color="000000" w:sz="6" w:space="0"/>
                    <w:tl2br w:val="nil"/>
                    <w:tr2bl w:val="nil"/>
                  </w:tcBorders>
                  <w:vAlign w:val="center"/>
                </w:tcPr>
                <w:p w14:paraId="14640DE5">
                  <w:pPr>
                    <w:pStyle w:val="28"/>
                    <w:rPr>
                      <w:rFonts w:hint="default"/>
                      <w:color w:val="auto"/>
                    </w:rPr>
                  </w:pPr>
                  <w:r>
                    <w:rPr>
                      <w:color w:val="auto"/>
                      <w:szCs w:val="21"/>
                    </w:rPr>
                    <w:t>《恶臭污染物排放标准》（GB 14554-93）</w:t>
                  </w:r>
                </w:p>
              </w:tc>
              <w:tc>
                <w:tcPr>
                  <w:tcW w:w="795" w:type="pct"/>
                  <w:gridSpan w:val="2"/>
                  <w:tcBorders>
                    <w:tl2br w:val="nil"/>
                    <w:tr2bl w:val="nil"/>
                  </w:tcBorders>
                  <w:vAlign w:val="center"/>
                </w:tcPr>
                <w:p w14:paraId="5D75CFA6">
                  <w:pPr>
                    <w:pStyle w:val="28"/>
                    <w:rPr>
                      <w:rFonts w:hint="default"/>
                      <w:color w:val="auto"/>
                    </w:rPr>
                  </w:pPr>
                  <w:r>
                    <w:rPr>
                      <w:color w:val="auto"/>
                      <w:szCs w:val="21"/>
                    </w:rPr>
                    <w:t>20（无量纲）</w:t>
                  </w:r>
                </w:p>
              </w:tc>
              <w:tc>
                <w:tcPr>
                  <w:tcW w:w="273" w:type="pct"/>
                  <w:tcBorders>
                    <w:tl2br w:val="nil"/>
                    <w:tr2bl w:val="nil"/>
                  </w:tcBorders>
                  <w:vAlign w:val="center"/>
                </w:tcPr>
                <w:p w14:paraId="0BABFBC2">
                  <w:pPr>
                    <w:pStyle w:val="28"/>
                    <w:rPr>
                      <w:rFonts w:hint="default"/>
                      <w:color w:val="auto"/>
                    </w:rPr>
                  </w:pPr>
                  <w:r>
                    <w:rPr>
                      <w:color w:val="auto"/>
                      <w:szCs w:val="21"/>
                    </w:rPr>
                    <w:t>达标</w:t>
                  </w:r>
                </w:p>
              </w:tc>
            </w:tr>
            <w:tr w14:paraId="166DDCD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000" w:type="pct"/>
                  <w:gridSpan w:val="10"/>
                  <w:tcBorders>
                    <w:tl2br w:val="nil"/>
                    <w:tr2bl w:val="nil"/>
                  </w:tcBorders>
                  <w:vAlign w:val="center"/>
                </w:tcPr>
                <w:p w14:paraId="1523B89B">
                  <w:pPr>
                    <w:pStyle w:val="28"/>
                    <w:jc w:val="left"/>
                    <w:rPr>
                      <w:rFonts w:hint="default"/>
                      <w:color w:val="auto"/>
                    </w:rPr>
                  </w:pPr>
                  <w:r>
                    <w:rPr>
                      <w:color w:val="auto"/>
                      <w:szCs w:val="21"/>
                    </w:rPr>
                    <w:t>备注：当监测结果小于标准方法检出限，报出结果以“ND”表示。</w:t>
                  </w:r>
                </w:p>
              </w:tc>
            </w:tr>
          </w:tbl>
          <w:p w14:paraId="0FBED9DD">
            <w:pPr>
              <w:rPr>
                <w:color w:val="auto"/>
              </w:rPr>
            </w:pPr>
          </w:p>
        </w:tc>
      </w:tr>
    </w:tbl>
    <w:p w14:paraId="71529EFA">
      <w:pPr>
        <w:rPr>
          <w:color w:val="auto"/>
        </w:rPr>
        <w:sectPr>
          <w:pgSz w:w="16838" w:h="11906" w:orient="landscape"/>
          <w:pgMar w:top="1418" w:right="1134" w:bottom="1418" w:left="1134" w:header="851" w:footer="992" w:gutter="0"/>
          <w:pgBorders>
            <w:top w:val="none" w:sz="0" w:space="0"/>
            <w:left w:val="none" w:sz="0" w:space="0"/>
            <w:bottom w:val="none" w:sz="0" w:space="0"/>
            <w:right w:val="none" w:sz="0" w:space="0"/>
          </w:pgBorders>
          <w:cols w:space="425" w:num="1"/>
          <w:docGrid w:type="lines" w:linePitch="312" w:charSpace="0"/>
        </w:sectPr>
      </w:pPr>
    </w:p>
    <w:tbl>
      <w:tblPr>
        <w:tblStyle w:val="21"/>
        <w:tblW w:w="0" w:type="auto"/>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432"/>
        <w:gridCol w:w="8618"/>
      </w:tblGrid>
      <w:tr w14:paraId="15C9F8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432" w:type="dxa"/>
            <w:tcBorders>
              <w:tl2br w:val="nil"/>
              <w:tr2bl w:val="nil"/>
            </w:tcBorders>
          </w:tcPr>
          <w:p w14:paraId="09A9C473">
            <w:pPr>
              <w:rPr>
                <w:color w:val="auto"/>
              </w:rPr>
            </w:pPr>
          </w:p>
        </w:tc>
        <w:tc>
          <w:tcPr>
            <w:tcW w:w="8618" w:type="dxa"/>
            <w:tcBorders>
              <w:tl2br w:val="nil"/>
              <w:tr2bl w:val="nil"/>
            </w:tcBorders>
          </w:tcPr>
          <w:p w14:paraId="50E22B58">
            <w:pPr>
              <w:pStyle w:val="26"/>
              <w:rPr>
                <w:color w:val="auto"/>
              </w:rPr>
            </w:pPr>
            <w:r>
              <w:rPr>
                <w:rFonts w:hint="eastAsia"/>
                <w:color w:val="auto"/>
              </w:rPr>
              <w:t>由上表可知，电泳烘干废气、喷漆废气、喷漆环节涉及的天然气燃烧废气能满足《摩托车及汽车配件制造表面涂装大气污染物排放标准》（DB 50/660-2016），电泳环节天然气燃烧废气能满足《工业炉窑大气污染物排放标准》（DB 50/659-2016），厂界无组织废气中各污染物均能满足《大气污染物综合排放标准》（DB 50/418-2016）中的主城区标准限值、《恶臭污染物排放标准》（GB 14554-93）。现有项目已建废气处理措施有效，废气稳定达标排放。</w:t>
            </w:r>
          </w:p>
          <w:p w14:paraId="0FA5B852">
            <w:pPr>
              <w:pStyle w:val="26"/>
              <w:rPr>
                <w:color w:val="auto"/>
              </w:rPr>
            </w:pPr>
            <w:r>
              <w:rPr>
                <w:rFonts w:hint="eastAsia"/>
                <w:color w:val="auto"/>
              </w:rPr>
              <w:t>根据调查，项目已建废气排放口设置规范，已按照相关环保规定安装了标志标牌，符合重庆市环保局《关于印发重庆市排污口规范化清理整治实施方案的通知》（渝环发〔2012〕26号）要求。</w:t>
            </w:r>
          </w:p>
          <w:p w14:paraId="639CE419">
            <w:pPr>
              <w:pStyle w:val="5"/>
              <w:rPr>
                <w:color w:val="auto"/>
              </w:rPr>
            </w:pPr>
            <w:r>
              <w:rPr>
                <w:rFonts w:hint="eastAsia"/>
                <w:color w:val="auto"/>
              </w:rPr>
              <w:t>废水</w:t>
            </w:r>
          </w:p>
          <w:p w14:paraId="14E789C5">
            <w:pPr>
              <w:pStyle w:val="26"/>
              <w:numPr>
                <w:ilvl w:val="0"/>
                <w:numId w:val="8"/>
              </w:numPr>
              <w:rPr>
                <w:color w:val="auto"/>
              </w:rPr>
            </w:pPr>
            <w:r>
              <w:rPr>
                <w:rFonts w:hint="eastAsia"/>
                <w:color w:val="auto"/>
              </w:rPr>
              <w:t>污染物防治措施</w:t>
            </w:r>
          </w:p>
          <w:p w14:paraId="119D199E">
            <w:pPr>
              <w:pStyle w:val="26"/>
              <w:rPr>
                <w:color w:val="auto"/>
              </w:rPr>
            </w:pPr>
            <w:r>
              <w:rPr>
                <w:rFonts w:hint="eastAsia"/>
                <w:color w:val="auto"/>
              </w:rPr>
              <w:t>废水将分质、分类收集处理，工件清洗废水、预脱脂废水、脱脂废水、脱脂水洗废水、热水洗废水单独收集进入隔油池处理后进入综合废水调节池；水帘废水在水池内加入絮凝剂处理后进入综合废水调节池；表调废液、磷化废液、磷化水洗废水等其他生产废水</w:t>
            </w:r>
            <w:r>
              <w:rPr>
                <w:rFonts w:hint="eastAsia"/>
                <w:color w:val="auto"/>
                <w:lang w:val="en-US" w:eastAsia="zh-CN"/>
              </w:rPr>
              <w:t>与生活污水</w:t>
            </w:r>
            <w:r>
              <w:rPr>
                <w:rFonts w:hint="eastAsia"/>
                <w:color w:val="auto"/>
              </w:rPr>
              <w:t>经分类收集后直接进入污水处理站综合废水调节池。污水处理站综合废水调节池内的综合废水经处理排入市政污水管网进入陶家污水处理厂。</w:t>
            </w:r>
          </w:p>
          <w:p w14:paraId="52EC8E13">
            <w:pPr>
              <w:pStyle w:val="26"/>
              <w:rPr>
                <w:color w:val="auto"/>
              </w:rPr>
            </w:pPr>
            <w:r>
              <w:rPr>
                <w:rFonts w:hint="eastAsia"/>
                <w:color w:val="auto"/>
              </w:rPr>
              <w:t>厂区东侧自建的污水处理站处理能力50m</w:t>
            </w:r>
            <w:r>
              <w:rPr>
                <w:rFonts w:hint="eastAsia"/>
                <w:color w:val="auto"/>
                <w:vertAlign w:val="superscript"/>
              </w:rPr>
              <w:t>3</w:t>
            </w:r>
            <w:r>
              <w:rPr>
                <w:rFonts w:hint="eastAsia"/>
                <w:color w:val="auto"/>
              </w:rPr>
              <w:t>/d，污水处理站设计处理工艺：调节+气浮+水解酸化+接触氧化+沉淀+过滤。</w:t>
            </w:r>
          </w:p>
          <w:p w14:paraId="58135A46">
            <w:pPr>
              <w:pStyle w:val="26"/>
              <w:rPr>
                <w:color w:val="auto"/>
              </w:rPr>
            </w:pPr>
            <w:r>
              <w:rPr>
                <w:rFonts w:hint="eastAsia"/>
                <w:color w:val="auto"/>
              </w:rPr>
              <w:t>（2）污染物排放情况</w:t>
            </w:r>
          </w:p>
          <w:p w14:paraId="797B146E">
            <w:pPr>
              <w:pStyle w:val="26"/>
              <w:rPr>
                <w:color w:val="auto"/>
              </w:rPr>
            </w:pPr>
            <w:r>
              <w:rPr>
                <w:rFonts w:hint="eastAsia"/>
                <w:color w:val="auto"/>
              </w:rPr>
              <w:t>根据重庆泰华环境监测有限公司验收监测报告（泰环（检）字[2024]第YS883号），验收监测工况80%，废水量20m</w:t>
            </w:r>
            <w:r>
              <w:rPr>
                <w:rFonts w:hint="eastAsia"/>
                <w:color w:val="auto"/>
                <w:vertAlign w:val="superscript"/>
              </w:rPr>
              <w:t>3</w:t>
            </w:r>
            <w:r>
              <w:rPr>
                <w:rFonts w:hint="eastAsia"/>
                <w:color w:val="auto"/>
              </w:rPr>
              <w:t>/d，现有项目废水污染物排放情况如下：</w:t>
            </w:r>
          </w:p>
          <w:p w14:paraId="01CBBA79">
            <w:pPr>
              <w:pStyle w:val="6"/>
              <w:rPr>
                <w:color w:val="auto"/>
              </w:rPr>
            </w:pPr>
            <w:r>
              <w:rPr>
                <w:rFonts w:hint="eastAsia"/>
                <w:color w:val="auto"/>
              </w:rPr>
              <w:t>项目废水排放情况一览表</w:t>
            </w:r>
          </w:p>
          <w:tbl>
            <w:tblPr>
              <w:tblStyle w:val="21"/>
              <w:tblW w:w="4998" w:type="pct"/>
              <w:tblInd w:w="5"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269"/>
              <w:gridCol w:w="1532"/>
              <w:gridCol w:w="2819"/>
              <w:gridCol w:w="1388"/>
              <w:gridCol w:w="1391"/>
            </w:tblGrid>
            <w:tr w14:paraId="68BAA1F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756" w:type="pct"/>
                  <w:vMerge w:val="restart"/>
                  <w:tcBorders>
                    <w:tl2br w:val="nil"/>
                    <w:tr2bl w:val="nil"/>
                  </w:tcBorders>
                  <w:vAlign w:val="center"/>
                </w:tcPr>
                <w:p w14:paraId="7FBD66D4">
                  <w:pPr>
                    <w:pStyle w:val="28"/>
                    <w:rPr>
                      <w:rFonts w:hint="default"/>
                      <w:color w:val="auto"/>
                    </w:rPr>
                  </w:pPr>
                  <w:r>
                    <w:rPr>
                      <w:color w:val="auto"/>
                    </w:rPr>
                    <w:t>监测点位</w:t>
                  </w:r>
                </w:p>
              </w:tc>
              <w:tc>
                <w:tcPr>
                  <w:tcW w:w="2590" w:type="pct"/>
                  <w:gridSpan w:val="2"/>
                  <w:tcBorders>
                    <w:tl2br w:val="nil"/>
                    <w:tr2bl w:val="nil"/>
                  </w:tcBorders>
                  <w:vAlign w:val="center"/>
                </w:tcPr>
                <w:p w14:paraId="201EE009">
                  <w:pPr>
                    <w:pStyle w:val="28"/>
                    <w:rPr>
                      <w:rFonts w:hint="default"/>
                      <w:color w:val="auto"/>
                    </w:rPr>
                  </w:pPr>
                  <w:r>
                    <w:rPr>
                      <w:color w:val="auto"/>
                    </w:rPr>
                    <w:t>监测结果</w:t>
                  </w:r>
                </w:p>
              </w:tc>
              <w:tc>
                <w:tcPr>
                  <w:tcW w:w="826" w:type="pct"/>
                  <w:vMerge w:val="restart"/>
                  <w:tcBorders>
                    <w:tl2br w:val="nil"/>
                    <w:tr2bl w:val="nil"/>
                  </w:tcBorders>
                  <w:vAlign w:val="center"/>
                </w:tcPr>
                <w:p w14:paraId="5B857DFA">
                  <w:pPr>
                    <w:pStyle w:val="28"/>
                    <w:rPr>
                      <w:rFonts w:hint="default"/>
                      <w:color w:val="auto"/>
                    </w:rPr>
                  </w:pPr>
                  <w:r>
                    <w:rPr>
                      <w:color w:val="auto"/>
                    </w:rPr>
                    <w:t>标准值</w:t>
                  </w:r>
                </w:p>
                <w:p w14:paraId="2B3ECF51">
                  <w:pPr>
                    <w:pStyle w:val="28"/>
                    <w:rPr>
                      <w:rFonts w:hint="default"/>
                      <w:color w:val="auto"/>
                    </w:rPr>
                  </w:pPr>
                  <w:r>
                    <w:rPr>
                      <w:color w:val="auto"/>
                    </w:rPr>
                    <w:t>（mg/L）</w:t>
                  </w:r>
                </w:p>
              </w:tc>
              <w:tc>
                <w:tcPr>
                  <w:tcW w:w="826" w:type="pct"/>
                  <w:vMerge w:val="restart"/>
                  <w:tcBorders>
                    <w:tl2br w:val="nil"/>
                    <w:tr2bl w:val="nil"/>
                  </w:tcBorders>
                  <w:vAlign w:val="center"/>
                </w:tcPr>
                <w:p w14:paraId="23A414B1">
                  <w:pPr>
                    <w:pStyle w:val="28"/>
                    <w:rPr>
                      <w:rFonts w:hint="default"/>
                      <w:color w:val="auto"/>
                    </w:rPr>
                  </w:pPr>
                  <w:r>
                    <w:rPr>
                      <w:color w:val="auto"/>
                    </w:rPr>
                    <w:t>达标情况</w:t>
                  </w:r>
                </w:p>
              </w:tc>
            </w:tr>
            <w:tr w14:paraId="10C48B5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756" w:type="pct"/>
                  <w:vMerge w:val="continue"/>
                  <w:tcBorders>
                    <w:tl2br w:val="nil"/>
                    <w:tr2bl w:val="nil"/>
                  </w:tcBorders>
                  <w:vAlign w:val="center"/>
                </w:tcPr>
                <w:p w14:paraId="5AE46E80">
                  <w:pPr>
                    <w:pStyle w:val="28"/>
                    <w:rPr>
                      <w:rFonts w:hint="default"/>
                      <w:color w:val="auto"/>
                    </w:rPr>
                  </w:pPr>
                </w:p>
              </w:tc>
              <w:tc>
                <w:tcPr>
                  <w:tcW w:w="912" w:type="pct"/>
                  <w:tcBorders>
                    <w:tl2br w:val="nil"/>
                    <w:tr2bl w:val="nil"/>
                  </w:tcBorders>
                  <w:vAlign w:val="center"/>
                </w:tcPr>
                <w:p w14:paraId="08700250">
                  <w:pPr>
                    <w:pStyle w:val="28"/>
                    <w:rPr>
                      <w:rFonts w:hint="default"/>
                      <w:color w:val="auto"/>
                    </w:rPr>
                  </w:pPr>
                  <w:r>
                    <w:rPr>
                      <w:color w:val="auto"/>
                    </w:rPr>
                    <w:t>监测项目</w:t>
                  </w:r>
                </w:p>
              </w:tc>
              <w:tc>
                <w:tcPr>
                  <w:tcW w:w="1677" w:type="pct"/>
                  <w:tcBorders>
                    <w:tl2br w:val="nil"/>
                    <w:tr2bl w:val="nil"/>
                  </w:tcBorders>
                  <w:vAlign w:val="center"/>
                </w:tcPr>
                <w:p w14:paraId="4C157A6C">
                  <w:pPr>
                    <w:pStyle w:val="28"/>
                    <w:rPr>
                      <w:rFonts w:hint="default"/>
                      <w:color w:val="auto"/>
                    </w:rPr>
                  </w:pPr>
                  <w:r>
                    <w:rPr>
                      <w:color w:val="auto"/>
                    </w:rPr>
                    <w:t>日均浓度（mg/L）</w:t>
                  </w:r>
                </w:p>
              </w:tc>
              <w:tc>
                <w:tcPr>
                  <w:tcW w:w="826" w:type="pct"/>
                  <w:vMerge w:val="continue"/>
                  <w:tcBorders>
                    <w:tl2br w:val="nil"/>
                    <w:tr2bl w:val="nil"/>
                  </w:tcBorders>
                  <w:vAlign w:val="center"/>
                </w:tcPr>
                <w:p w14:paraId="6F066663">
                  <w:pPr>
                    <w:pStyle w:val="28"/>
                    <w:rPr>
                      <w:rFonts w:hint="default"/>
                      <w:color w:val="auto"/>
                    </w:rPr>
                  </w:pPr>
                </w:p>
              </w:tc>
              <w:tc>
                <w:tcPr>
                  <w:tcW w:w="826" w:type="pct"/>
                  <w:vMerge w:val="continue"/>
                  <w:tcBorders>
                    <w:tl2br w:val="nil"/>
                    <w:tr2bl w:val="nil"/>
                  </w:tcBorders>
                  <w:vAlign w:val="center"/>
                </w:tcPr>
                <w:p w14:paraId="6392C60B">
                  <w:pPr>
                    <w:pStyle w:val="28"/>
                    <w:rPr>
                      <w:rFonts w:hint="default"/>
                      <w:color w:val="auto"/>
                    </w:rPr>
                  </w:pPr>
                </w:p>
              </w:tc>
            </w:tr>
            <w:tr w14:paraId="6E5D5EF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756" w:type="pct"/>
                  <w:vMerge w:val="restart"/>
                  <w:tcBorders>
                    <w:tl2br w:val="nil"/>
                    <w:tr2bl w:val="nil"/>
                  </w:tcBorders>
                  <w:vAlign w:val="center"/>
                </w:tcPr>
                <w:p w14:paraId="5F230975">
                  <w:pPr>
                    <w:pStyle w:val="28"/>
                    <w:rPr>
                      <w:rFonts w:hint="default"/>
                      <w:color w:val="auto"/>
                    </w:rPr>
                  </w:pPr>
                  <w:r>
                    <w:rPr>
                      <w:color w:val="auto"/>
                    </w:rPr>
                    <w:t>废水排放口</w:t>
                  </w:r>
                </w:p>
              </w:tc>
              <w:tc>
                <w:tcPr>
                  <w:tcW w:w="912" w:type="pct"/>
                  <w:tcBorders>
                    <w:tl2br w:val="nil"/>
                    <w:tr2bl w:val="nil"/>
                  </w:tcBorders>
                  <w:vAlign w:val="center"/>
                </w:tcPr>
                <w:p w14:paraId="5E2EC0D1">
                  <w:pPr>
                    <w:pStyle w:val="28"/>
                    <w:rPr>
                      <w:rFonts w:hint="default"/>
                      <w:color w:val="auto"/>
                    </w:rPr>
                  </w:pPr>
                  <w:r>
                    <w:rPr>
                      <w:color w:val="auto"/>
                    </w:rPr>
                    <w:t>pH</w:t>
                  </w:r>
                </w:p>
              </w:tc>
              <w:tc>
                <w:tcPr>
                  <w:tcW w:w="1677" w:type="pct"/>
                  <w:tcBorders>
                    <w:tl2br w:val="nil"/>
                    <w:tr2bl w:val="nil"/>
                  </w:tcBorders>
                  <w:vAlign w:val="center"/>
                </w:tcPr>
                <w:p w14:paraId="42A800AC">
                  <w:pPr>
                    <w:pStyle w:val="28"/>
                    <w:rPr>
                      <w:rFonts w:hint="default"/>
                      <w:color w:val="auto"/>
                    </w:rPr>
                  </w:pPr>
                  <w:r>
                    <w:rPr>
                      <w:color w:val="auto"/>
                    </w:rPr>
                    <w:t>7.3~7.4（无量纲）</w:t>
                  </w:r>
                </w:p>
              </w:tc>
              <w:tc>
                <w:tcPr>
                  <w:tcW w:w="826" w:type="pct"/>
                  <w:tcBorders>
                    <w:tl2br w:val="nil"/>
                    <w:tr2bl w:val="nil"/>
                  </w:tcBorders>
                  <w:vAlign w:val="center"/>
                </w:tcPr>
                <w:p w14:paraId="422E8BCB">
                  <w:pPr>
                    <w:pStyle w:val="28"/>
                    <w:rPr>
                      <w:rFonts w:hint="default"/>
                      <w:color w:val="auto"/>
                    </w:rPr>
                  </w:pPr>
                  <w:r>
                    <w:rPr>
                      <w:color w:val="auto"/>
                    </w:rPr>
                    <w:t>6~9</w:t>
                  </w:r>
                </w:p>
              </w:tc>
              <w:tc>
                <w:tcPr>
                  <w:tcW w:w="826" w:type="pct"/>
                  <w:tcBorders>
                    <w:tl2br w:val="nil"/>
                    <w:tr2bl w:val="nil"/>
                  </w:tcBorders>
                  <w:vAlign w:val="center"/>
                </w:tcPr>
                <w:p w14:paraId="0EB5C543">
                  <w:pPr>
                    <w:pStyle w:val="28"/>
                    <w:rPr>
                      <w:rFonts w:hint="default"/>
                      <w:color w:val="auto"/>
                    </w:rPr>
                  </w:pPr>
                  <w:r>
                    <w:rPr>
                      <w:color w:val="auto"/>
                    </w:rPr>
                    <w:t>达标</w:t>
                  </w:r>
                </w:p>
              </w:tc>
            </w:tr>
            <w:tr w14:paraId="28553AA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756" w:type="pct"/>
                  <w:vMerge w:val="continue"/>
                  <w:tcBorders>
                    <w:tl2br w:val="nil"/>
                    <w:tr2bl w:val="nil"/>
                  </w:tcBorders>
                  <w:vAlign w:val="center"/>
                </w:tcPr>
                <w:p w14:paraId="0F125DAB">
                  <w:pPr>
                    <w:pStyle w:val="28"/>
                    <w:rPr>
                      <w:rFonts w:hint="default"/>
                      <w:color w:val="auto"/>
                    </w:rPr>
                  </w:pPr>
                </w:p>
              </w:tc>
              <w:tc>
                <w:tcPr>
                  <w:tcW w:w="912" w:type="pct"/>
                  <w:tcBorders>
                    <w:tl2br w:val="nil"/>
                    <w:tr2bl w:val="nil"/>
                  </w:tcBorders>
                  <w:vAlign w:val="center"/>
                </w:tcPr>
                <w:p w14:paraId="4EA01481">
                  <w:pPr>
                    <w:pStyle w:val="28"/>
                    <w:rPr>
                      <w:rFonts w:hint="default"/>
                      <w:color w:val="auto"/>
                    </w:rPr>
                  </w:pPr>
                  <w:r>
                    <w:rPr>
                      <w:color w:val="auto"/>
                    </w:rPr>
                    <w:t>COD</w:t>
                  </w:r>
                </w:p>
              </w:tc>
              <w:tc>
                <w:tcPr>
                  <w:tcW w:w="1677" w:type="pct"/>
                  <w:tcBorders>
                    <w:tl2br w:val="nil"/>
                    <w:tr2bl w:val="nil"/>
                  </w:tcBorders>
                  <w:vAlign w:val="center"/>
                </w:tcPr>
                <w:p w14:paraId="6E3F7938">
                  <w:pPr>
                    <w:pStyle w:val="28"/>
                    <w:rPr>
                      <w:rFonts w:hint="default"/>
                      <w:color w:val="auto"/>
                    </w:rPr>
                  </w:pPr>
                  <w:r>
                    <w:rPr>
                      <w:color w:val="auto"/>
                    </w:rPr>
                    <w:t>75~88</w:t>
                  </w:r>
                </w:p>
              </w:tc>
              <w:tc>
                <w:tcPr>
                  <w:tcW w:w="826" w:type="pct"/>
                  <w:tcBorders>
                    <w:tl2br w:val="nil"/>
                    <w:tr2bl w:val="nil"/>
                  </w:tcBorders>
                  <w:vAlign w:val="center"/>
                </w:tcPr>
                <w:p w14:paraId="141A49D0">
                  <w:pPr>
                    <w:pStyle w:val="28"/>
                    <w:rPr>
                      <w:rFonts w:hint="default" w:eastAsia="宋体"/>
                      <w:color w:val="auto"/>
                      <w:lang w:val="en-US" w:eastAsia="zh-CN"/>
                    </w:rPr>
                  </w:pPr>
                  <w:r>
                    <w:rPr>
                      <w:rFonts w:hint="eastAsia"/>
                      <w:color w:val="auto"/>
                      <w:lang w:val="en-US" w:eastAsia="zh-CN"/>
                    </w:rPr>
                    <w:t>500</w:t>
                  </w:r>
                </w:p>
              </w:tc>
              <w:tc>
                <w:tcPr>
                  <w:tcW w:w="826" w:type="pct"/>
                  <w:tcBorders>
                    <w:tl2br w:val="nil"/>
                    <w:tr2bl w:val="nil"/>
                  </w:tcBorders>
                  <w:vAlign w:val="center"/>
                </w:tcPr>
                <w:p w14:paraId="4F8E7CC4">
                  <w:pPr>
                    <w:pStyle w:val="28"/>
                    <w:rPr>
                      <w:rFonts w:hint="default"/>
                      <w:color w:val="auto"/>
                    </w:rPr>
                  </w:pPr>
                  <w:r>
                    <w:rPr>
                      <w:color w:val="auto"/>
                    </w:rPr>
                    <w:t>达标</w:t>
                  </w:r>
                </w:p>
              </w:tc>
            </w:tr>
            <w:tr w14:paraId="32B260E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756" w:type="pct"/>
                  <w:vMerge w:val="continue"/>
                  <w:tcBorders>
                    <w:tl2br w:val="nil"/>
                    <w:tr2bl w:val="nil"/>
                  </w:tcBorders>
                  <w:vAlign w:val="center"/>
                </w:tcPr>
                <w:p w14:paraId="68B6FAA4">
                  <w:pPr>
                    <w:pStyle w:val="28"/>
                    <w:rPr>
                      <w:rFonts w:hint="default"/>
                      <w:color w:val="auto"/>
                    </w:rPr>
                  </w:pPr>
                </w:p>
              </w:tc>
              <w:tc>
                <w:tcPr>
                  <w:tcW w:w="912" w:type="pct"/>
                  <w:tcBorders>
                    <w:tl2br w:val="nil"/>
                    <w:tr2bl w:val="nil"/>
                  </w:tcBorders>
                  <w:vAlign w:val="center"/>
                </w:tcPr>
                <w:p w14:paraId="4EBA62B5">
                  <w:pPr>
                    <w:pStyle w:val="28"/>
                    <w:rPr>
                      <w:rFonts w:hint="default"/>
                      <w:color w:val="auto"/>
                    </w:rPr>
                  </w:pPr>
                  <w:r>
                    <w:rPr>
                      <w:color w:val="auto"/>
                    </w:rPr>
                    <w:t>SS</w:t>
                  </w:r>
                </w:p>
              </w:tc>
              <w:tc>
                <w:tcPr>
                  <w:tcW w:w="1677" w:type="pct"/>
                  <w:tcBorders>
                    <w:tl2br w:val="nil"/>
                    <w:tr2bl w:val="nil"/>
                  </w:tcBorders>
                  <w:vAlign w:val="center"/>
                </w:tcPr>
                <w:p w14:paraId="5F69A0A1">
                  <w:pPr>
                    <w:pStyle w:val="28"/>
                    <w:rPr>
                      <w:rFonts w:hint="default"/>
                      <w:color w:val="auto"/>
                    </w:rPr>
                  </w:pPr>
                  <w:r>
                    <w:rPr>
                      <w:color w:val="auto"/>
                    </w:rPr>
                    <w:t>4~8</w:t>
                  </w:r>
                </w:p>
              </w:tc>
              <w:tc>
                <w:tcPr>
                  <w:tcW w:w="826" w:type="pct"/>
                  <w:tcBorders>
                    <w:tl2br w:val="nil"/>
                    <w:tr2bl w:val="nil"/>
                  </w:tcBorders>
                  <w:vAlign w:val="center"/>
                </w:tcPr>
                <w:p w14:paraId="72442963">
                  <w:pPr>
                    <w:pStyle w:val="28"/>
                    <w:rPr>
                      <w:rFonts w:hint="default" w:eastAsia="宋体"/>
                      <w:color w:val="auto"/>
                      <w:lang w:val="en-US" w:eastAsia="zh-CN"/>
                    </w:rPr>
                  </w:pPr>
                  <w:r>
                    <w:rPr>
                      <w:rFonts w:hint="eastAsia"/>
                      <w:color w:val="auto"/>
                      <w:lang w:val="en-US" w:eastAsia="zh-CN"/>
                    </w:rPr>
                    <w:t>400</w:t>
                  </w:r>
                </w:p>
              </w:tc>
              <w:tc>
                <w:tcPr>
                  <w:tcW w:w="826" w:type="pct"/>
                  <w:tcBorders>
                    <w:tl2br w:val="nil"/>
                    <w:tr2bl w:val="nil"/>
                  </w:tcBorders>
                  <w:vAlign w:val="center"/>
                </w:tcPr>
                <w:p w14:paraId="3BF4A032">
                  <w:pPr>
                    <w:pStyle w:val="28"/>
                    <w:rPr>
                      <w:rFonts w:hint="default"/>
                      <w:color w:val="auto"/>
                    </w:rPr>
                  </w:pPr>
                  <w:r>
                    <w:rPr>
                      <w:color w:val="auto"/>
                    </w:rPr>
                    <w:t>达标</w:t>
                  </w:r>
                </w:p>
              </w:tc>
            </w:tr>
            <w:tr w14:paraId="651ECBE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756" w:type="pct"/>
                  <w:vMerge w:val="continue"/>
                  <w:tcBorders>
                    <w:tl2br w:val="nil"/>
                    <w:tr2bl w:val="nil"/>
                  </w:tcBorders>
                  <w:vAlign w:val="center"/>
                </w:tcPr>
                <w:p w14:paraId="003D37DF">
                  <w:pPr>
                    <w:pStyle w:val="28"/>
                    <w:rPr>
                      <w:rFonts w:hint="default"/>
                      <w:color w:val="auto"/>
                    </w:rPr>
                  </w:pPr>
                </w:p>
              </w:tc>
              <w:tc>
                <w:tcPr>
                  <w:tcW w:w="912" w:type="pct"/>
                  <w:tcBorders>
                    <w:tl2br w:val="nil"/>
                    <w:tr2bl w:val="nil"/>
                  </w:tcBorders>
                  <w:vAlign w:val="center"/>
                </w:tcPr>
                <w:p w14:paraId="47951C56">
                  <w:pPr>
                    <w:pStyle w:val="28"/>
                    <w:rPr>
                      <w:rFonts w:hint="default"/>
                      <w:color w:val="auto"/>
                    </w:rPr>
                  </w:pPr>
                  <w:r>
                    <w:rPr>
                      <w:color w:val="auto"/>
                    </w:rPr>
                    <w:t>氨氮</w:t>
                  </w:r>
                </w:p>
              </w:tc>
              <w:tc>
                <w:tcPr>
                  <w:tcW w:w="1677" w:type="pct"/>
                  <w:tcBorders>
                    <w:tl2br w:val="nil"/>
                    <w:tr2bl w:val="nil"/>
                  </w:tcBorders>
                  <w:vAlign w:val="center"/>
                </w:tcPr>
                <w:p w14:paraId="3E6CDD2B">
                  <w:pPr>
                    <w:pStyle w:val="28"/>
                    <w:rPr>
                      <w:rFonts w:hint="default"/>
                      <w:color w:val="auto"/>
                    </w:rPr>
                  </w:pPr>
                  <w:r>
                    <w:rPr>
                      <w:color w:val="auto"/>
                    </w:rPr>
                    <w:t>0.340~0.347</w:t>
                  </w:r>
                </w:p>
              </w:tc>
              <w:tc>
                <w:tcPr>
                  <w:tcW w:w="826" w:type="pct"/>
                  <w:tcBorders>
                    <w:tl2br w:val="nil"/>
                    <w:tr2bl w:val="nil"/>
                  </w:tcBorders>
                  <w:vAlign w:val="center"/>
                </w:tcPr>
                <w:p w14:paraId="716D9F3F">
                  <w:pPr>
                    <w:pStyle w:val="28"/>
                    <w:rPr>
                      <w:rFonts w:hint="default" w:eastAsia="宋体"/>
                      <w:color w:val="auto"/>
                      <w:lang w:val="en-US" w:eastAsia="zh-CN"/>
                    </w:rPr>
                  </w:pPr>
                  <w:r>
                    <w:rPr>
                      <w:rFonts w:hint="eastAsia"/>
                      <w:color w:val="auto"/>
                      <w:lang w:val="en-US" w:eastAsia="zh-CN"/>
                    </w:rPr>
                    <w:t>45</w:t>
                  </w:r>
                </w:p>
              </w:tc>
              <w:tc>
                <w:tcPr>
                  <w:tcW w:w="826" w:type="pct"/>
                  <w:tcBorders>
                    <w:tl2br w:val="nil"/>
                    <w:tr2bl w:val="nil"/>
                  </w:tcBorders>
                  <w:vAlign w:val="center"/>
                </w:tcPr>
                <w:p w14:paraId="158331EB">
                  <w:pPr>
                    <w:pStyle w:val="28"/>
                    <w:rPr>
                      <w:rFonts w:hint="default"/>
                      <w:color w:val="auto"/>
                    </w:rPr>
                  </w:pPr>
                  <w:r>
                    <w:rPr>
                      <w:color w:val="auto"/>
                    </w:rPr>
                    <w:t>达标</w:t>
                  </w:r>
                </w:p>
              </w:tc>
            </w:tr>
            <w:tr w14:paraId="4AAC55B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756" w:type="pct"/>
                  <w:vMerge w:val="continue"/>
                  <w:tcBorders>
                    <w:tl2br w:val="nil"/>
                    <w:tr2bl w:val="nil"/>
                  </w:tcBorders>
                  <w:vAlign w:val="center"/>
                </w:tcPr>
                <w:p w14:paraId="69822ED8">
                  <w:pPr>
                    <w:pStyle w:val="28"/>
                    <w:rPr>
                      <w:rFonts w:hint="default"/>
                      <w:color w:val="auto"/>
                    </w:rPr>
                  </w:pPr>
                </w:p>
              </w:tc>
              <w:tc>
                <w:tcPr>
                  <w:tcW w:w="912" w:type="pct"/>
                  <w:tcBorders>
                    <w:tl2br w:val="nil"/>
                    <w:tr2bl w:val="nil"/>
                  </w:tcBorders>
                  <w:vAlign w:val="center"/>
                </w:tcPr>
                <w:p w14:paraId="424BF5F3">
                  <w:pPr>
                    <w:pStyle w:val="28"/>
                    <w:rPr>
                      <w:rFonts w:hint="default"/>
                      <w:color w:val="auto"/>
                    </w:rPr>
                  </w:pPr>
                  <w:r>
                    <w:rPr>
                      <w:color w:val="auto"/>
                    </w:rPr>
                    <w:t>总磷</w:t>
                  </w:r>
                </w:p>
              </w:tc>
              <w:tc>
                <w:tcPr>
                  <w:tcW w:w="1677" w:type="pct"/>
                  <w:tcBorders>
                    <w:tl2br w:val="nil"/>
                    <w:tr2bl w:val="nil"/>
                  </w:tcBorders>
                  <w:vAlign w:val="center"/>
                </w:tcPr>
                <w:p w14:paraId="7727512D">
                  <w:pPr>
                    <w:pStyle w:val="28"/>
                    <w:rPr>
                      <w:rFonts w:hint="default"/>
                      <w:color w:val="auto"/>
                    </w:rPr>
                  </w:pPr>
                  <w:r>
                    <w:rPr>
                      <w:color w:val="auto"/>
                    </w:rPr>
                    <w:t>0.63~0.68</w:t>
                  </w:r>
                </w:p>
              </w:tc>
              <w:tc>
                <w:tcPr>
                  <w:tcW w:w="826" w:type="pct"/>
                  <w:tcBorders>
                    <w:tl2br w:val="nil"/>
                    <w:tr2bl w:val="nil"/>
                  </w:tcBorders>
                  <w:vAlign w:val="center"/>
                </w:tcPr>
                <w:p w14:paraId="3A622CC0">
                  <w:pPr>
                    <w:pStyle w:val="28"/>
                    <w:rPr>
                      <w:rFonts w:hint="eastAsia" w:eastAsia="宋体"/>
                      <w:color w:val="auto"/>
                      <w:lang w:eastAsia="zh-CN"/>
                    </w:rPr>
                  </w:pPr>
                  <w:r>
                    <w:rPr>
                      <w:rFonts w:hint="eastAsia"/>
                      <w:color w:val="auto"/>
                      <w:lang w:val="en-US" w:eastAsia="zh-CN"/>
                    </w:rPr>
                    <w:t>8</w:t>
                  </w:r>
                </w:p>
              </w:tc>
              <w:tc>
                <w:tcPr>
                  <w:tcW w:w="826" w:type="pct"/>
                  <w:tcBorders>
                    <w:tl2br w:val="nil"/>
                    <w:tr2bl w:val="nil"/>
                  </w:tcBorders>
                  <w:vAlign w:val="center"/>
                </w:tcPr>
                <w:p w14:paraId="635B8FE6">
                  <w:pPr>
                    <w:pStyle w:val="28"/>
                    <w:rPr>
                      <w:rFonts w:hint="default"/>
                      <w:color w:val="auto"/>
                    </w:rPr>
                  </w:pPr>
                  <w:r>
                    <w:rPr>
                      <w:color w:val="auto"/>
                    </w:rPr>
                    <w:t>达标</w:t>
                  </w:r>
                </w:p>
              </w:tc>
            </w:tr>
            <w:tr w14:paraId="026FE98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756" w:type="pct"/>
                  <w:vMerge w:val="continue"/>
                  <w:tcBorders>
                    <w:tl2br w:val="nil"/>
                    <w:tr2bl w:val="nil"/>
                  </w:tcBorders>
                  <w:vAlign w:val="center"/>
                </w:tcPr>
                <w:p w14:paraId="5060AA7D">
                  <w:pPr>
                    <w:pStyle w:val="28"/>
                    <w:rPr>
                      <w:rFonts w:hint="default"/>
                      <w:color w:val="auto"/>
                    </w:rPr>
                  </w:pPr>
                </w:p>
              </w:tc>
              <w:tc>
                <w:tcPr>
                  <w:tcW w:w="912" w:type="pct"/>
                  <w:tcBorders>
                    <w:tl2br w:val="nil"/>
                    <w:tr2bl w:val="nil"/>
                  </w:tcBorders>
                  <w:vAlign w:val="center"/>
                </w:tcPr>
                <w:p w14:paraId="27795DEB">
                  <w:pPr>
                    <w:pStyle w:val="28"/>
                    <w:rPr>
                      <w:rFonts w:hint="default"/>
                      <w:color w:val="auto"/>
                    </w:rPr>
                  </w:pPr>
                  <w:r>
                    <w:rPr>
                      <w:color w:val="auto"/>
                    </w:rPr>
                    <w:t>石油类</w:t>
                  </w:r>
                </w:p>
              </w:tc>
              <w:tc>
                <w:tcPr>
                  <w:tcW w:w="1677" w:type="pct"/>
                  <w:tcBorders>
                    <w:tl2br w:val="nil"/>
                    <w:tr2bl w:val="nil"/>
                  </w:tcBorders>
                  <w:vAlign w:val="center"/>
                </w:tcPr>
                <w:p w14:paraId="7614D869">
                  <w:pPr>
                    <w:pStyle w:val="28"/>
                    <w:rPr>
                      <w:rFonts w:hint="default"/>
                      <w:color w:val="auto"/>
                    </w:rPr>
                  </w:pPr>
                  <w:r>
                    <w:rPr>
                      <w:color w:val="auto"/>
                    </w:rPr>
                    <w:t>0.61~0.65</w:t>
                  </w:r>
                </w:p>
              </w:tc>
              <w:tc>
                <w:tcPr>
                  <w:tcW w:w="826" w:type="pct"/>
                  <w:tcBorders>
                    <w:tl2br w:val="nil"/>
                    <w:tr2bl w:val="nil"/>
                  </w:tcBorders>
                  <w:vAlign w:val="center"/>
                </w:tcPr>
                <w:p w14:paraId="18BF1E65">
                  <w:pPr>
                    <w:pStyle w:val="28"/>
                    <w:rPr>
                      <w:rFonts w:hint="default" w:eastAsia="宋体"/>
                      <w:color w:val="auto"/>
                      <w:lang w:val="en-US" w:eastAsia="zh-CN"/>
                    </w:rPr>
                  </w:pPr>
                  <w:r>
                    <w:rPr>
                      <w:rFonts w:hint="eastAsia"/>
                      <w:color w:val="auto"/>
                      <w:lang w:val="en-US" w:eastAsia="zh-CN"/>
                    </w:rPr>
                    <w:t>20</w:t>
                  </w:r>
                </w:p>
              </w:tc>
              <w:tc>
                <w:tcPr>
                  <w:tcW w:w="826" w:type="pct"/>
                  <w:tcBorders>
                    <w:tl2br w:val="nil"/>
                    <w:tr2bl w:val="nil"/>
                  </w:tcBorders>
                  <w:vAlign w:val="center"/>
                </w:tcPr>
                <w:p w14:paraId="76FDD20B">
                  <w:pPr>
                    <w:pStyle w:val="28"/>
                    <w:rPr>
                      <w:rFonts w:hint="default"/>
                      <w:color w:val="auto"/>
                    </w:rPr>
                  </w:pPr>
                  <w:r>
                    <w:rPr>
                      <w:color w:val="auto"/>
                    </w:rPr>
                    <w:t>达标</w:t>
                  </w:r>
                </w:p>
              </w:tc>
            </w:tr>
            <w:tr w14:paraId="0586B36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756" w:type="pct"/>
                  <w:vMerge w:val="continue"/>
                  <w:tcBorders>
                    <w:tl2br w:val="nil"/>
                    <w:tr2bl w:val="nil"/>
                  </w:tcBorders>
                  <w:vAlign w:val="center"/>
                </w:tcPr>
                <w:p w14:paraId="1A5ED1DD">
                  <w:pPr>
                    <w:pStyle w:val="28"/>
                    <w:rPr>
                      <w:rFonts w:hint="default"/>
                      <w:color w:val="auto"/>
                    </w:rPr>
                  </w:pPr>
                </w:p>
              </w:tc>
              <w:tc>
                <w:tcPr>
                  <w:tcW w:w="912" w:type="pct"/>
                  <w:tcBorders>
                    <w:tl2br w:val="nil"/>
                    <w:tr2bl w:val="nil"/>
                  </w:tcBorders>
                  <w:vAlign w:val="center"/>
                </w:tcPr>
                <w:p w14:paraId="42A5BB64">
                  <w:pPr>
                    <w:pStyle w:val="28"/>
                    <w:rPr>
                      <w:rFonts w:hint="default"/>
                      <w:color w:val="auto"/>
                    </w:rPr>
                  </w:pPr>
                  <w:r>
                    <w:rPr>
                      <w:rFonts w:cstheme="minorBidi"/>
                      <w:color w:val="auto"/>
                      <w:szCs w:val="21"/>
                      <w14:ligatures w14:val="standardContextual"/>
                    </w:rPr>
                    <w:t>阴离子表面活性剂</w:t>
                  </w:r>
                </w:p>
              </w:tc>
              <w:tc>
                <w:tcPr>
                  <w:tcW w:w="1677" w:type="pct"/>
                  <w:tcBorders>
                    <w:tl2br w:val="nil"/>
                    <w:tr2bl w:val="nil"/>
                  </w:tcBorders>
                  <w:vAlign w:val="center"/>
                </w:tcPr>
                <w:p w14:paraId="6B12CD55">
                  <w:pPr>
                    <w:pStyle w:val="28"/>
                    <w:rPr>
                      <w:rFonts w:hint="default"/>
                      <w:color w:val="auto"/>
                    </w:rPr>
                  </w:pPr>
                  <w:r>
                    <w:rPr>
                      <w:rFonts w:cstheme="minorBidi"/>
                      <w:color w:val="auto"/>
                      <w:szCs w:val="21"/>
                      <w14:ligatures w14:val="standardContextual"/>
                    </w:rPr>
                    <w:t>0.088~0.099</w:t>
                  </w:r>
                </w:p>
              </w:tc>
              <w:tc>
                <w:tcPr>
                  <w:tcW w:w="826" w:type="pct"/>
                  <w:tcBorders>
                    <w:tl2br w:val="nil"/>
                    <w:tr2bl w:val="nil"/>
                  </w:tcBorders>
                  <w:vAlign w:val="center"/>
                </w:tcPr>
                <w:p w14:paraId="4B5C2632">
                  <w:pPr>
                    <w:pStyle w:val="28"/>
                    <w:rPr>
                      <w:rFonts w:hint="default" w:eastAsia="宋体"/>
                      <w:color w:val="auto"/>
                      <w:lang w:val="en-US" w:eastAsia="zh-CN"/>
                    </w:rPr>
                  </w:pPr>
                  <w:r>
                    <w:rPr>
                      <w:rFonts w:hint="eastAsia" w:cstheme="minorBidi"/>
                      <w:color w:val="auto"/>
                      <w:szCs w:val="21"/>
                      <w:lang w:val="en-US" w:eastAsia="zh-CN"/>
                      <w14:ligatures w14:val="standardContextual"/>
                    </w:rPr>
                    <w:t>20</w:t>
                  </w:r>
                </w:p>
              </w:tc>
              <w:tc>
                <w:tcPr>
                  <w:tcW w:w="826" w:type="pct"/>
                  <w:tcBorders>
                    <w:tl2br w:val="nil"/>
                    <w:tr2bl w:val="nil"/>
                  </w:tcBorders>
                  <w:vAlign w:val="center"/>
                </w:tcPr>
                <w:p w14:paraId="293230CB">
                  <w:pPr>
                    <w:pStyle w:val="28"/>
                    <w:rPr>
                      <w:rFonts w:hint="default"/>
                      <w:color w:val="auto"/>
                    </w:rPr>
                  </w:pPr>
                  <w:r>
                    <w:rPr>
                      <w:rFonts w:hint="default" w:cstheme="minorBidi"/>
                      <w:color w:val="auto"/>
                      <w:szCs w:val="21"/>
                      <w14:ligatures w14:val="standardContextual"/>
                    </w:rPr>
                    <w:t>达标</w:t>
                  </w:r>
                </w:p>
              </w:tc>
            </w:tr>
            <w:tr w14:paraId="1718F66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756" w:type="pct"/>
                  <w:vMerge w:val="continue"/>
                  <w:tcBorders>
                    <w:tl2br w:val="nil"/>
                    <w:tr2bl w:val="nil"/>
                  </w:tcBorders>
                  <w:vAlign w:val="center"/>
                </w:tcPr>
                <w:p w14:paraId="1B9DB0EB">
                  <w:pPr>
                    <w:pStyle w:val="28"/>
                    <w:rPr>
                      <w:rFonts w:hint="default"/>
                      <w:color w:val="auto"/>
                    </w:rPr>
                  </w:pPr>
                </w:p>
              </w:tc>
              <w:tc>
                <w:tcPr>
                  <w:tcW w:w="912" w:type="pct"/>
                  <w:tcBorders>
                    <w:tl2br w:val="nil"/>
                    <w:tr2bl w:val="nil"/>
                  </w:tcBorders>
                  <w:vAlign w:val="center"/>
                </w:tcPr>
                <w:p w14:paraId="0B98DED2">
                  <w:pPr>
                    <w:pStyle w:val="28"/>
                    <w:rPr>
                      <w:rFonts w:hint="default"/>
                      <w:color w:val="auto"/>
                    </w:rPr>
                  </w:pPr>
                  <w:r>
                    <w:rPr>
                      <w:color w:val="auto"/>
                    </w:rPr>
                    <w:t>总锌</w:t>
                  </w:r>
                </w:p>
              </w:tc>
              <w:tc>
                <w:tcPr>
                  <w:tcW w:w="1677" w:type="pct"/>
                  <w:tcBorders>
                    <w:tl2br w:val="nil"/>
                    <w:tr2bl w:val="nil"/>
                  </w:tcBorders>
                  <w:vAlign w:val="center"/>
                </w:tcPr>
                <w:p w14:paraId="02A8E1A7">
                  <w:pPr>
                    <w:pStyle w:val="28"/>
                    <w:rPr>
                      <w:rFonts w:hint="default"/>
                      <w:color w:val="auto"/>
                    </w:rPr>
                  </w:pPr>
                  <w:r>
                    <w:rPr>
                      <w:color w:val="auto"/>
                    </w:rPr>
                    <w:t>未检出</w:t>
                  </w:r>
                </w:p>
              </w:tc>
              <w:tc>
                <w:tcPr>
                  <w:tcW w:w="826" w:type="pct"/>
                  <w:tcBorders>
                    <w:tl2br w:val="nil"/>
                    <w:tr2bl w:val="nil"/>
                  </w:tcBorders>
                  <w:vAlign w:val="center"/>
                </w:tcPr>
                <w:p w14:paraId="23E58276">
                  <w:pPr>
                    <w:pStyle w:val="28"/>
                    <w:rPr>
                      <w:rFonts w:hint="eastAsia" w:eastAsia="宋体"/>
                      <w:color w:val="auto"/>
                      <w:lang w:eastAsia="zh-CN"/>
                    </w:rPr>
                  </w:pPr>
                  <w:r>
                    <w:rPr>
                      <w:rFonts w:hint="eastAsia"/>
                      <w:color w:val="auto"/>
                      <w:lang w:val="en-US" w:eastAsia="zh-CN"/>
                    </w:rPr>
                    <w:t>5</w:t>
                  </w:r>
                </w:p>
              </w:tc>
              <w:tc>
                <w:tcPr>
                  <w:tcW w:w="826" w:type="pct"/>
                  <w:tcBorders>
                    <w:tl2br w:val="nil"/>
                    <w:tr2bl w:val="nil"/>
                  </w:tcBorders>
                  <w:vAlign w:val="center"/>
                </w:tcPr>
                <w:p w14:paraId="36CAA497">
                  <w:pPr>
                    <w:pStyle w:val="28"/>
                    <w:rPr>
                      <w:rFonts w:hint="default"/>
                      <w:color w:val="auto"/>
                    </w:rPr>
                  </w:pPr>
                  <w:r>
                    <w:rPr>
                      <w:color w:val="auto"/>
                    </w:rPr>
                    <w:t>达标</w:t>
                  </w:r>
                </w:p>
              </w:tc>
            </w:tr>
            <w:tr w14:paraId="580A7C0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5000" w:type="pct"/>
                  <w:gridSpan w:val="5"/>
                  <w:tcBorders>
                    <w:tl2br w:val="nil"/>
                    <w:tr2bl w:val="nil"/>
                  </w:tcBorders>
                  <w:vAlign w:val="center"/>
                </w:tcPr>
                <w:p w14:paraId="33B23E3D">
                  <w:pPr>
                    <w:pStyle w:val="28"/>
                    <w:jc w:val="left"/>
                    <w:rPr>
                      <w:rFonts w:hint="default"/>
                      <w:color w:val="auto"/>
                    </w:rPr>
                  </w:pPr>
                  <w:r>
                    <w:rPr>
                      <w:color w:val="auto"/>
                    </w:rPr>
                    <w:t>备注：当监测结果小于标准方法检出限，报出结果以“检出限+L”表示。</w:t>
                  </w:r>
                </w:p>
              </w:tc>
            </w:tr>
          </w:tbl>
          <w:p w14:paraId="25461362">
            <w:pPr>
              <w:pStyle w:val="26"/>
              <w:rPr>
                <w:color w:val="auto"/>
              </w:rPr>
            </w:pPr>
            <w:r>
              <w:rPr>
                <w:rFonts w:hint="eastAsia"/>
                <w:color w:val="auto"/>
              </w:rPr>
              <w:t>由上表可知，项目废水总排放口（DW001）各污染物排放浓度均满足《污水综合排放标准》（GB8978-1996）</w:t>
            </w:r>
            <w:r>
              <w:rPr>
                <w:rFonts w:hint="eastAsia"/>
                <w:color w:val="auto"/>
                <w:lang w:val="en-US" w:eastAsia="zh-CN"/>
              </w:rPr>
              <w:t>三</w:t>
            </w:r>
            <w:r>
              <w:rPr>
                <w:rFonts w:hint="eastAsia"/>
                <w:color w:val="auto"/>
              </w:rPr>
              <w:t>级标准。现有项目废水处理措施有效，废水可实现稳定达标。</w:t>
            </w:r>
          </w:p>
          <w:p w14:paraId="0C625878">
            <w:pPr>
              <w:pStyle w:val="26"/>
              <w:rPr>
                <w:color w:val="auto"/>
              </w:rPr>
            </w:pPr>
            <w:r>
              <w:rPr>
                <w:rFonts w:hint="eastAsia"/>
                <w:color w:val="auto"/>
              </w:rPr>
              <w:t>根据调查，项目废水排放口设置规范，已按照相关环保规定安装了标志标牌，符合重庆市环保局《关于印发重庆市排污口规范化清理整治实施方案的通知》（渝环发〔2012〕26号）要求。</w:t>
            </w:r>
          </w:p>
          <w:p w14:paraId="33E89A1C">
            <w:pPr>
              <w:pStyle w:val="5"/>
              <w:rPr>
                <w:color w:val="auto"/>
              </w:rPr>
            </w:pPr>
            <w:r>
              <w:rPr>
                <w:color w:val="auto"/>
              </w:rPr>
              <w:t>固体废物</w:t>
            </w:r>
          </w:p>
          <w:p w14:paraId="7D6CE595">
            <w:pPr>
              <w:pStyle w:val="26"/>
              <w:rPr>
                <w:color w:val="auto"/>
              </w:rPr>
            </w:pPr>
            <w:r>
              <w:rPr>
                <w:rFonts w:hint="eastAsia"/>
                <w:color w:val="auto"/>
              </w:rPr>
              <w:t>本项目产生的固体废弃物有危险废物、一般工业固废和生活垃圾。</w:t>
            </w:r>
          </w:p>
          <w:p w14:paraId="55B074EC">
            <w:pPr>
              <w:pStyle w:val="26"/>
              <w:rPr>
                <w:color w:val="auto"/>
              </w:rPr>
            </w:pPr>
            <w:r>
              <w:rPr>
                <w:rFonts w:hint="eastAsia"/>
                <w:color w:val="auto"/>
              </w:rPr>
              <w:t>本项目各类危险废物全部按《危险废物贮存污染控制标准》(GB18597-2023)进行了暂存、管理，危险废物已与重庆</w:t>
            </w:r>
            <w:r>
              <w:rPr>
                <w:rFonts w:hint="eastAsia"/>
                <w:color w:val="auto"/>
                <w:lang w:val="en-US" w:eastAsia="zh-CN"/>
              </w:rPr>
              <w:t>弘邦</w:t>
            </w:r>
            <w:r>
              <w:rPr>
                <w:rFonts w:hint="eastAsia"/>
                <w:color w:val="auto"/>
              </w:rPr>
              <w:t>环保有限公司签订了委托处置协议并交其处置；一般工业固废外售处置；生活垃圾收集后由当地环卫部门处置。</w:t>
            </w:r>
          </w:p>
          <w:p w14:paraId="6D825BDF">
            <w:pPr>
              <w:pStyle w:val="6"/>
              <w:rPr>
                <w:color w:val="auto"/>
              </w:rPr>
            </w:pPr>
            <w:r>
              <w:rPr>
                <w:rFonts w:hint="eastAsia"/>
                <w:color w:val="auto"/>
              </w:rPr>
              <w:t>固体废物处置情况一览表</w:t>
            </w:r>
          </w:p>
          <w:tbl>
            <w:tblPr>
              <w:tblStyle w:val="21"/>
              <w:tblW w:w="0" w:type="auto"/>
              <w:tblInd w:w="0"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0" w:type="dxa"/>
                <w:left w:w="108" w:type="dxa"/>
                <w:bottom w:w="0" w:type="dxa"/>
                <w:right w:w="108" w:type="dxa"/>
              </w:tblCellMar>
            </w:tblPr>
            <w:tblGrid>
              <w:gridCol w:w="589"/>
              <w:gridCol w:w="1974"/>
              <w:gridCol w:w="1541"/>
              <w:gridCol w:w="2018"/>
              <w:gridCol w:w="2280"/>
            </w:tblGrid>
            <w:tr w14:paraId="5575ECE3">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570" w:hRule="atLeast"/>
              </w:trPr>
              <w:tc>
                <w:tcPr>
                  <w:tcW w:w="0" w:type="auto"/>
                  <w:tcBorders>
                    <w:tl2br w:val="nil"/>
                    <w:tr2bl w:val="nil"/>
                  </w:tcBorders>
                  <w:vAlign w:val="center"/>
                </w:tcPr>
                <w:p w14:paraId="3D0B678F">
                  <w:pPr>
                    <w:pStyle w:val="28"/>
                    <w:jc w:val="center"/>
                    <w:rPr>
                      <w:rFonts w:hint="default"/>
                      <w:color w:val="auto"/>
                    </w:rPr>
                  </w:pPr>
                  <w:r>
                    <w:rPr>
                      <w:color w:val="auto"/>
                    </w:rPr>
                    <w:t>序号</w:t>
                  </w:r>
                </w:p>
              </w:tc>
              <w:tc>
                <w:tcPr>
                  <w:tcW w:w="1974" w:type="dxa"/>
                  <w:tcBorders>
                    <w:tl2br w:val="nil"/>
                    <w:tr2bl w:val="nil"/>
                  </w:tcBorders>
                  <w:vAlign w:val="center"/>
                </w:tcPr>
                <w:p w14:paraId="7990A200">
                  <w:pPr>
                    <w:pStyle w:val="28"/>
                    <w:jc w:val="center"/>
                    <w:rPr>
                      <w:rFonts w:hint="default"/>
                      <w:color w:val="auto"/>
                    </w:rPr>
                  </w:pPr>
                  <w:r>
                    <w:rPr>
                      <w:color w:val="auto"/>
                    </w:rPr>
                    <w:t>产污环节</w:t>
                  </w:r>
                </w:p>
              </w:tc>
              <w:tc>
                <w:tcPr>
                  <w:tcW w:w="1541" w:type="dxa"/>
                  <w:vMerge w:val="restart"/>
                  <w:tcBorders>
                    <w:tl2br w:val="nil"/>
                    <w:tr2bl w:val="nil"/>
                  </w:tcBorders>
                  <w:vAlign w:val="center"/>
                </w:tcPr>
                <w:p w14:paraId="3CA3DE06">
                  <w:pPr>
                    <w:pStyle w:val="28"/>
                    <w:jc w:val="center"/>
                    <w:rPr>
                      <w:rFonts w:hint="default"/>
                      <w:color w:val="auto"/>
                    </w:rPr>
                  </w:pPr>
                  <w:r>
                    <w:rPr>
                      <w:color w:val="auto"/>
                    </w:rPr>
                    <w:t>类别</w:t>
                  </w:r>
                </w:p>
              </w:tc>
              <w:tc>
                <w:tcPr>
                  <w:tcW w:w="2018" w:type="dxa"/>
                  <w:tcBorders>
                    <w:tl2br w:val="nil"/>
                    <w:tr2bl w:val="nil"/>
                  </w:tcBorders>
                  <w:vAlign w:val="center"/>
                </w:tcPr>
                <w:p w14:paraId="115099C1">
                  <w:pPr>
                    <w:pStyle w:val="28"/>
                    <w:jc w:val="center"/>
                    <w:rPr>
                      <w:color w:val="auto"/>
                    </w:rPr>
                  </w:pPr>
                  <w:r>
                    <w:rPr>
                      <w:color w:val="auto"/>
                    </w:rPr>
                    <w:t>环评总量</w:t>
                  </w:r>
                </w:p>
                <w:p w14:paraId="7A78532B">
                  <w:pPr>
                    <w:pStyle w:val="28"/>
                    <w:jc w:val="center"/>
                    <w:rPr>
                      <w:rFonts w:hint="default"/>
                      <w:color w:val="auto"/>
                    </w:rPr>
                  </w:pPr>
                  <w:r>
                    <w:rPr>
                      <w:color w:val="auto"/>
                    </w:rPr>
                    <w:t>（t/a）</w:t>
                  </w:r>
                </w:p>
              </w:tc>
              <w:tc>
                <w:tcPr>
                  <w:tcW w:w="2280" w:type="dxa"/>
                  <w:vMerge w:val="restart"/>
                  <w:tcBorders>
                    <w:tl2br w:val="nil"/>
                    <w:tr2bl w:val="nil"/>
                  </w:tcBorders>
                  <w:vAlign w:val="center"/>
                </w:tcPr>
                <w:p w14:paraId="336C1BDE">
                  <w:pPr>
                    <w:pStyle w:val="28"/>
                    <w:jc w:val="center"/>
                    <w:rPr>
                      <w:rFonts w:hint="default"/>
                      <w:color w:val="auto"/>
                    </w:rPr>
                  </w:pPr>
                  <w:r>
                    <w:rPr>
                      <w:color w:val="auto"/>
                    </w:rPr>
                    <w:t>处理措施</w:t>
                  </w:r>
                </w:p>
              </w:tc>
            </w:tr>
            <w:tr w14:paraId="00A26081">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c>
                <w:tcPr>
                  <w:tcW w:w="0" w:type="auto"/>
                  <w:tcBorders>
                    <w:tl2br w:val="nil"/>
                    <w:tr2bl w:val="nil"/>
                  </w:tcBorders>
                  <w:vAlign w:val="center"/>
                </w:tcPr>
                <w:p w14:paraId="1E27499A">
                  <w:pPr>
                    <w:pStyle w:val="28"/>
                    <w:jc w:val="center"/>
                    <w:rPr>
                      <w:rFonts w:hint="default"/>
                      <w:color w:val="auto"/>
                    </w:rPr>
                  </w:pPr>
                  <w:r>
                    <w:rPr>
                      <w:color w:val="auto"/>
                    </w:rPr>
                    <w:t>1</w:t>
                  </w:r>
                </w:p>
              </w:tc>
              <w:tc>
                <w:tcPr>
                  <w:tcW w:w="1974" w:type="dxa"/>
                  <w:tcBorders>
                    <w:tl2br w:val="nil"/>
                    <w:tr2bl w:val="nil"/>
                  </w:tcBorders>
                  <w:vAlign w:val="center"/>
                </w:tcPr>
                <w:p w14:paraId="643F68AB">
                  <w:pPr>
                    <w:pStyle w:val="28"/>
                    <w:jc w:val="center"/>
                    <w:rPr>
                      <w:rFonts w:hint="default"/>
                      <w:color w:val="auto"/>
                    </w:rPr>
                  </w:pPr>
                  <w:r>
                    <w:rPr>
                      <w:color w:val="auto"/>
                    </w:rPr>
                    <w:t>预脱脂及脱脂槽渣</w:t>
                  </w:r>
                </w:p>
              </w:tc>
              <w:tc>
                <w:tcPr>
                  <w:tcW w:w="1541" w:type="dxa"/>
                  <w:vMerge w:val="restart"/>
                  <w:tcBorders>
                    <w:tl2br w:val="nil"/>
                    <w:tr2bl w:val="nil"/>
                  </w:tcBorders>
                  <w:vAlign w:val="center"/>
                </w:tcPr>
                <w:p w14:paraId="6F9F4C26">
                  <w:pPr>
                    <w:pStyle w:val="28"/>
                    <w:jc w:val="center"/>
                    <w:rPr>
                      <w:rFonts w:hint="default"/>
                      <w:color w:val="auto"/>
                    </w:rPr>
                  </w:pPr>
                  <w:r>
                    <w:rPr>
                      <w:color w:val="auto"/>
                    </w:rPr>
                    <w:t>危险废物</w:t>
                  </w:r>
                </w:p>
              </w:tc>
              <w:tc>
                <w:tcPr>
                  <w:tcW w:w="2018" w:type="dxa"/>
                  <w:tcBorders>
                    <w:tl2br w:val="nil"/>
                    <w:tr2bl w:val="nil"/>
                  </w:tcBorders>
                  <w:vAlign w:val="center"/>
                </w:tcPr>
                <w:p w14:paraId="4D393A73">
                  <w:pPr>
                    <w:pStyle w:val="28"/>
                    <w:jc w:val="center"/>
                    <w:rPr>
                      <w:rFonts w:hint="default"/>
                      <w:color w:val="auto"/>
                    </w:rPr>
                  </w:pPr>
                  <w:r>
                    <w:rPr>
                      <w:color w:val="auto"/>
                    </w:rPr>
                    <w:t>3.72</w:t>
                  </w:r>
                </w:p>
              </w:tc>
              <w:tc>
                <w:tcPr>
                  <w:tcW w:w="2280" w:type="dxa"/>
                  <w:vMerge w:val="restart"/>
                  <w:tcBorders>
                    <w:tl2br w:val="nil"/>
                    <w:tr2bl w:val="nil"/>
                  </w:tcBorders>
                  <w:vAlign w:val="center"/>
                </w:tcPr>
                <w:p w14:paraId="162410BA">
                  <w:pPr>
                    <w:pStyle w:val="28"/>
                    <w:jc w:val="center"/>
                    <w:rPr>
                      <w:rFonts w:hint="default"/>
                      <w:color w:val="auto"/>
                    </w:rPr>
                  </w:pPr>
                  <w:r>
                    <w:rPr>
                      <w:color w:val="auto"/>
                    </w:rPr>
                    <w:t>委托重庆</w:t>
                  </w:r>
                  <w:r>
                    <w:rPr>
                      <w:rFonts w:hint="eastAsia"/>
                      <w:color w:val="auto"/>
                      <w:lang w:val="en-US" w:eastAsia="zh-CN"/>
                    </w:rPr>
                    <w:t>弘邦</w:t>
                  </w:r>
                  <w:r>
                    <w:rPr>
                      <w:color w:val="auto"/>
                    </w:rPr>
                    <w:t>环保有限公司处理</w:t>
                  </w:r>
                </w:p>
              </w:tc>
            </w:tr>
            <w:tr w14:paraId="01207034">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c>
                <w:tcPr>
                  <w:tcW w:w="0" w:type="auto"/>
                  <w:tcBorders>
                    <w:tl2br w:val="nil"/>
                    <w:tr2bl w:val="nil"/>
                  </w:tcBorders>
                  <w:vAlign w:val="center"/>
                </w:tcPr>
                <w:p w14:paraId="705CD96D">
                  <w:pPr>
                    <w:pStyle w:val="28"/>
                    <w:jc w:val="center"/>
                    <w:rPr>
                      <w:rFonts w:hint="default"/>
                      <w:color w:val="auto"/>
                    </w:rPr>
                  </w:pPr>
                  <w:r>
                    <w:rPr>
                      <w:color w:val="auto"/>
                    </w:rPr>
                    <w:t>2</w:t>
                  </w:r>
                </w:p>
              </w:tc>
              <w:tc>
                <w:tcPr>
                  <w:tcW w:w="1974" w:type="dxa"/>
                  <w:tcBorders>
                    <w:tl2br w:val="nil"/>
                    <w:tr2bl w:val="nil"/>
                  </w:tcBorders>
                  <w:vAlign w:val="center"/>
                </w:tcPr>
                <w:p w14:paraId="350E1D04">
                  <w:pPr>
                    <w:pStyle w:val="28"/>
                    <w:jc w:val="center"/>
                    <w:rPr>
                      <w:rFonts w:hint="default"/>
                      <w:color w:val="auto"/>
                    </w:rPr>
                  </w:pPr>
                  <w:r>
                    <w:rPr>
                      <w:color w:val="auto"/>
                    </w:rPr>
                    <w:t>酸洗槽渣</w:t>
                  </w:r>
                </w:p>
              </w:tc>
              <w:tc>
                <w:tcPr>
                  <w:tcW w:w="1541" w:type="dxa"/>
                  <w:vMerge w:val="continue"/>
                  <w:tcBorders>
                    <w:tl2br w:val="nil"/>
                    <w:tr2bl w:val="nil"/>
                  </w:tcBorders>
                  <w:vAlign w:val="center"/>
                </w:tcPr>
                <w:p w14:paraId="797BEF8D">
                  <w:pPr>
                    <w:pStyle w:val="28"/>
                    <w:jc w:val="center"/>
                    <w:rPr>
                      <w:rFonts w:hint="default"/>
                      <w:color w:val="auto"/>
                    </w:rPr>
                  </w:pPr>
                </w:p>
              </w:tc>
              <w:tc>
                <w:tcPr>
                  <w:tcW w:w="2018" w:type="dxa"/>
                  <w:tcBorders>
                    <w:tl2br w:val="nil"/>
                    <w:tr2bl w:val="nil"/>
                  </w:tcBorders>
                  <w:vAlign w:val="center"/>
                </w:tcPr>
                <w:p w14:paraId="22A1F0E8">
                  <w:pPr>
                    <w:pStyle w:val="28"/>
                    <w:jc w:val="center"/>
                    <w:rPr>
                      <w:rFonts w:hint="default"/>
                      <w:color w:val="auto"/>
                    </w:rPr>
                  </w:pPr>
                  <w:r>
                    <w:rPr>
                      <w:color w:val="auto"/>
                    </w:rPr>
                    <w:t>2.40</w:t>
                  </w:r>
                </w:p>
              </w:tc>
              <w:tc>
                <w:tcPr>
                  <w:tcW w:w="2280" w:type="dxa"/>
                  <w:vMerge w:val="continue"/>
                  <w:tcBorders>
                    <w:tl2br w:val="nil"/>
                    <w:tr2bl w:val="nil"/>
                  </w:tcBorders>
                  <w:vAlign w:val="center"/>
                </w:tcPr>
                <w:p w14:paraId="57D77E98">
                  <w:pPr>
                    <w:pStyle w:val="28"/>
                    <w:jc w:val="center"/>
                    <w:rPr>
                      <w:rFonts w:hint="default"/>
                      <w:color w:val="auto"/>
                    </w:rPr>
                  </w:pPr>
                </w:p>
              </w:tc>
            </w:tr>
            <w:tr w14:paraId="1B7F62B7">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c>
                <w:tcPr>
                  <w:tcW w:w="0" w:type="auto"/>
                  <w:tcBorders>
                    <w:tl2br w:val="nil"/>
                    <w:tr2bl w:val="nil"/>
                  </w:tcBorders>
                  <w:vAlign w:val="center"/>
                </w:tcPr>
                <w:p w14:paraId="547D2C58">
                  <w:pPr>
                    <w:pStyle w:val="28"/>
                    <w:jc w:val="center"/>
                    <w:rPr>
                      <w:rFonts w:hint="default"/>
                      <w:color w:val="auto"/>
                    </w:rPr>
                  </w:pPr>
                  <w:r>
                    <w:rPr>
                      <w:color w:val="auto"/>
                    </w:rPr>
                    <w:t>3</w:t>
                  </w:r>
                </w:p>
              </w:tc>
              <w:tc>
                <w:tcPr>
                  <w:tcW w:w="1974" w:type="dxa"/>
                  <w:tcBorders>
                    <w:tl2br w:val="nil"/>
                    <w:tr2bl w:val="nil"/>
                  </w:tcBorders>
                  <w:vAlign w:val="center"/>
                </w:tcPr>
                <w:p w14:paraId="611B0150">
                  <w:pPr>
                    <w:pStyle w:val="28"/>
                    <w:jc w:val="center"/>
                    <w:rPr>
                      <w:rFonts w:hint="default"/>
                      <w:color w:val="auto"/>
                    </w:rPr>
                  </w:pPr>
                  <w:r>
                    <w:rPr>
                      <w:color w:val="auto"/>
                    </w:rPr>
                    <w:t>中和槽渣</w:t>
                  </w:r>
                </w:p>
              </w:tc>
              <w:tc>
                <w:tcPr>
                  <w:tcW w:w="1541" w:type="dxa"/>
                  <w:vMerge w:val="continue"/>
                  <w:tcBorders>
                    <w:tl2br w:val="nil"/>
                    <w:tr2bl w:val="nil"/>
                  </w:tcBorders>
                  <w:vAlign w:val="center"/>
                </w:tcPr>
                <w:p w14:paraId="640E3B18">
                  <w:pPr>
                    <w:pStyle w:val="28"/>
                    <w:jc w:val="center"/>
                    <w:rPr>
                      <w:rFonts w:hint="default"/>
                      <w:color w:val="auto"/>
                    </w:rPr>
                  </w:pPr>
                </w:p>
              </w:tc>
              <w:tc>
                <w:tcPr>
                  <w:tcW w:w="2018" w:type="dxa"/>
                  <w:tcBorders>
                    <w:tl2br w:val="nil"/>
                    <w:tr2bl w:val="nil"/>
                  </w:tcBorders>
                  <w:vAlign w:val="center"/>
                </w:tcPr>
                <w:p w14:paraId="10FDEA2D">
                  <w:pPr>
                    <w:pStyle w:val="28"/>
                    <w:jc w:val="center"/>
                    <w:rPr>
                      <w:rFonts w:hint="default"/>
                      <w:color w:val="auto"/>
                    </w:rPr>
                  </w:pPr>
                  <w:r>
                    <w:rPr>
                      <w:color w:val="auto"/>
                    </w:rPr>
                    <w:t>3.84</w:t>
                  </w:r>
                </w:p>
              </w:tc>
              <w:tc>
                <w:tcPr>
                  <w:tcW w:w="2280" w:type="dxa"/>
                  <w:vMerge w:val="continue"/>
                  <w:tcBorders>
                    <w:tl2br w:val="nil"/>
                    <w:tr2bl w:val="nil"/>
                  </w:tcBorders>
                  <w:vAlign w:val="center"/>
                </w:tcPr>
                <w:p w14:paraId="3B03CA94">
                  <w:pPr>
                    <w:pStyle w:val="28"/>
                    <w:jc w:val="center"/>
                    <w:rPr>
                      <w:rFonts w:hint="default"/>
                      <w:color w:val="auto"/>
                    </w:rPr>
                  </w:pPr>
                </w:p>
              </w:tc>
            </w:tr>
            <w:tr w14:paraId="4E1C0E42">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c>
                <w:tcPr>
                  <w:tcW w:w="0" w:type="auto"/>
                  <w:tcBorders>
                    <w:tl2br w:val="nil"/>
                    <w:tr2bl w:val="nil"/>
                  </w:tcBorders>
                  <w:vAlign w:val="center"/>
                </w:tcPr>
                <w:p w14:paraId="00FABCE2">
                  <w:pPr>
                    <w:pStyle w:val="28"/>
                    <w:jc w:val="center"/>
                    <w:rPr>
                      <w:rFonts w:hint="default"/>
                      <w:color w:val="auto"/>
                    </w:rPr>
                  </w:pPr>
                  <w:r>
                    <w:rPr>
                      <w:color w:val="auto"/>
                    </w:rPr>
                    <w:t>4</w:t>
                  </w:r>
                </w:p>
              </w:tc>
              <w:tc>
                <w:tcPr>
                  <w:tcW w:w="1974" w:type="dxa"/>
                  <w:tcBorders>
                    <w:tl2br w:val="nil"/>
                    <w:tr2bl w:val="nil"/>
                  </w:tcBorders>
                  <w:vAlign w:val="center"/>
                </w:tcPr>
                <w:p w14:paraId="2E2CD8A2">
                  <w:pPr>
                    <w:pStyle w:val="28"/>
                    <w:jc w:val="center"/>
                    <w:rPr>
                      <w:rFonts w:hint="default"/>
                      <w:color w:val="auto"/>
                    </w:rPr>
                  </w:pPr>
                  <w:r>
                    <w:rPr>
                      <w:color w:val="auto"/>
                    </w:rPr>
                    <w:t>表调槽渣</w:t>
                  </w:r>
                </w:p>
              </w:tc>
              <w:tc>
                <w:tcPr>
                  <w:tcW w:w="1541" w:type="dxa"/>
                  <w:vMerge w:val="continue"/>
                  <w:tcBorders>
                    <w:tl2br w:val="nil"/>
                    <w:tr2bl w:val="nil"/>
                  </w:tcBorders>
                  <w:vAlign w:val="center"/>
                </w:tcPr>
                <w:p w14:paraId="097F90FA">
                  <w:pPr>
                    <w:pStyle w:val="28"/>
                    <w:jc w:val="center"/>
                    <w:rPr>
                      <w:rFonts w:hint="default"/>
                      <w:color w:val="auto"/>
                    </w:rPr>
                  </w:pPr>
                </w:p>
              </w:tc>
              <w:tc>
                <w:tcPr>
                  <w:tcW w:w="2018" w:type="dxa"/>
                  <w:tcBorders>
                    <w:tl2br w:val="nil"/>
                    <w:tr2bl w:val="nil"/>
                  </w:tcBorders>
                  <w:vAlign w:val="center"/>
                </w:tcPr>
                <w:p w14:paraId="7DE988CB">
                  <w:pPr>
                    <w:pStyle w:val="28"/>
                    <w:jc w:val="center"/>
                    <w:rPr>
                      <w:rFonts w:hint="default"/>
                      <w:color w:val="auto"/>
                    </w:rPr>
                  </w:pPr>
                  <w:r>
                    <w:rPr>
                      <w:color w:val="auto"/>
                    </w:rPr>
                    <w:t>7.20</w:t>
                  </w:r>
                </w:p>
              </w:tc>
              <w:tc>
                <w:tcPr>
                  <w:tcW w:w="2280" w:type="dxa"/>
                  <w:vMerge w:val="continue"/>
                  <w:tcBorders>
                    <w:tl2br w:val="nil"/>
                    <w:tr2bl w:val="nil"/>
                  </w:tcBorders>
                  <w:vAlign w:val="center"/>
                </w:tcPr>
                <w:p w14:paraId="265CB86E">
                  <w:pPr>
                    <w:pStyle w:val="28"/>
                    <w:jc w:val="center"/>
                    <w:rPr>
                      <w:rFonts w:hint="default"/>
                      <w:color w:val="auto"/>
                    </w:rPr>
                  </w:pPr>
                </w:p>
              </w:tc>
            </w:tr>
            <w:tr w14:paraId="58FD4116">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c>
                <w:tcPr>
                  <w:tcW w:w="0" w:type="auto"/>
                  <w:tcBorders>
                    <w:tl2br w:val="nil"/>
                    <w:tr2bl w:val="nil"/>
                  </w:tcBorders>
                  <w:vAlign w:val="center"/>
                </w:tcPr>
                <w:p w14:paraId="255BD098">
                  <w:pPr>
                    <w:pStyle w:val="28"/>
                    <w:jc w:val="center"/>
                    <w:rPr>
                      <w:rFonts w:hint="default"/>
                      <w:color w:val="auto"/>
                    </w:rPr>
                  </w:pPr>
                  <w:r>
                    <w:rPr>
                      <w:color w:val="auto"/>
                    </w:rPr>
                    <w:t>5</w:t>
                  </w:r>
                </w:p>
              </w:tc>
              <w:tc>
                <w:tcPr>
                  <w:tcW w:w="1974" w:type="dxa"/>
                  <w:tcBorders>
                    <w:tl2br w:val="nil"/>
                    <w:tr2bl w:val="nil"/>
                  </w:tcBorders>
                  <w:vAlign w:val="center"/>
                </w:tcPr>
                <w:p w14:paraId="4E5E3028">
                  <w:pPr>
                    <w:pStyle w:val="28"/>
                    <w:jc w:val="center"/>
                    <w:rPr>
                      <w:rFonts w:hint="default"/>
                      <w:color w:val="auto"/>
                    </w:rPr>
                  </w:pPr>
                  <w:r>
                    <w:rPr>
                      <w:color w:val="auto"/>
                    </w:rPr>
                    <w:t>磷化槽渣</w:t>
                  </w:r>
                </w:p>
              </w:tc>
              <w:tc>
                <w:tcPr>
                  <w:tcW w:w="1541" w:type="dxa"/>
                  <w:vMerge w:val="continue"/>
                  <w:tcBorders>
                    <w:tl2br w:val="nil"/>
                    <w:tr2bl w:val="nil"/>
                  </w:tcBorders>
                  <w:vAlign w:val="center"/>
                </w:tcPr>
                <w:p w14:paraId="0E6A5FAD">
                  <w:pPr>
                    <w:pStyle w:val="28"/>
                    <w:jc w:val="center"/>
                    <w:rPr>
                      <w:rFonts w:hint="default"/>
                      <w:color w:val="auto"/>
                    </w:rPr>
                  </w:pPr>
                </w:p>
              </w:tc>
              <w:tc>
                <w:tcPr>
                  <w:tcW w:w="2018" w:type="dxa"/>
                  <w:tcBorders>
                    <w:tl2br w:val="nil"/>
                    <w:tr2bl w:val="nil"/>
                  </w:tcBorders>
                  <w:vAlign w:val="center"/>
                </w:tcPr>
                <w:p w14:paraId="21E52DF7">
                  <w:pPr>
                    <w:pStyle w:val="28"/>
                    <w:jc w:val="center"/>
                    <w:rPr>
                      <w:rFonts w:hint="default"/>
                      <w:color w:val="auto"/>
                    </w:rPr>
                  </w:pPr>
                  <w:r>
                    <w:rPr>
                      <w:color w:val="auto"/>
                    </w:rPr>
                    <w:t>10.04</w:t>
                  </w:r>
                </w:p>
              </w:tc>
              <w:tc>
                <w:tcPr>
                  <w:tcW w:w="2280" w:type="dxa"/>
                  <w:vMerge w:val="continue"/>
                  <w:tcBorders>
                    <w:tl2br w:val="nil"/>
                    <w:tr2bl w:val="nil"/>
                  </w:tcBorders>
                  <w:vAlign w:val="center"/>
                </w:tcPr>
                <w:p w14:paraId="42CD4C84">
                  <w:pPr>
                    <w:pStyle w:val="28"/>
                    <w:jc w:val="center"/>
                    <w:rPr>
                      <w:rFonts w:hint="default"/>
                      <w:color w:val="auto"/>
                    </w:rPr>
                  </w:pPr>
                </w:p>
              </w:tc>
            </w:tr>
            <w:tr w14:paraId="0A42E671">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c>
                <w:tcPr>
                  <w:tcW w:w="0" w:type="auto"/>
                  <w:tcBorders>
                    <w:tl2br w:val="nil"/>
                    <w:tr2bl w:val="nil"/>
                  </w:tcBorders>
                  <w:vAlign w:val="center"/>
                </w:tcPr>
                <w:p w14:paraId="06B6E0BB">
                  <w:pPr>
                    <w:pStyle w:val="28"/>
                    <w:jc w:val="center"/>
                    <w:rPr>
                      <w:rFonts w:hint="default"/>
                      <w:color w:val="auto"/>
                    </w:rPr>
                  </w:pPr>
                  <w:r>
                    <w:rPr>
                      <w:color w:val="auto"/>
                    </w:rPr>
                    <w:t>6</w:t>
                  </w:r>
                </w:p>
              </w:tc>
              <w:tc>
                <w:tcPr>
                  <w:tcW w:w="1974" w:type="dxa"/>
                  <w:tcBorders>
                    <w:tl2br w:val="nil"/>
                    <w:tr2bl w:val="nil"/>
                  </w:tcBorders>
                  <w:vAlign w:val="center"/>
                </w:tcPr>
                <w:p w14:paraId="30D82373">
                  <w:pPr>
                    <w:pStyle w:val="28"/>
                    <w:jc w:val="center"/>
                    <w:rPr>
                      <w:rFonts w:hint="default"/>
                      <w:color w:val="auto"/>
                    </w:rPr>
                  </w:pPr>
                  <w:r>
                    <w:rPr>
                      <w:color w:val="auto"/>
                    </w:rPr>
                    <w:t>废油漆桶</w:t>
                  </w:r>
                </w:p>
              </w:tc>
              <w:tc>
                <w:tcPr>
                  <w:tcW w:w="1541" w:type="dxa"/>
                  <w:vMerge w:val="continue"/>
                  <w:tcBorders>
                    <w:tl2br w:val="nil"/>
                    <w:tr2bl w:val="nil"/>
                  </w:tcBorders>
                  <w:vAlign w:val="center"/>
                </w:tcPr>
                <w:p w14:paraId="6ED4D17C">
                  <w:pPr>
                    <w:pStyle w:val="28"/>
                    <w:jc w:val="center"/>
                    <w:rPr>
                      <w:rFonts w:hint="default"/>
                      <w:color w:val="auto"/>
                    </w:rPr>
                  </w:pPr>
                </w:p>
              </w:tc>
              <w:tc>
                <w:tcPr>
                  <w:tcW w:w="2018" w:type="dxa"/>
                  <w:tcBorders>
                    <w:tl2br w:val="nil"/>
                    <w:tr2bl w:val="nil"/>
                  </w:tcBorders>
                  <w:vAlign w:val="center"/>
                </w:tcPr>
                <w:p w14:paraId="757572A9">
                  <w:pPr>
                    <w:pStyle w:val="28"/>
                    <w:jc w:val="center"/>
                    <w:rPr>
                      <w:rFonts w:hint="default"/>
                      <w:color w:val="auto"/>
                    </w:rPr>
                  </w:pPr>
                  <w:r>
                    <w:rPr>
                      <w:color w:val="auto"/>
                    </w:rPr>
                    <w:t>0.61</w:t>
                  </w:r>
                </w:p>
              </w:tc>
              <w:tc>
                <w:tcPr>
                  <w:tcW w:w="2280" w:type="dxa"/>
                  <w:vMerge w:val="continue"/>
                  <w:tcBorders>
                    <w:tl2br w:val="nil"/>
                    <w:tr2bl w:val="nil"/>
                  </w:tcBorders>
                  <w:vAlign w:val="center"/>
                </w:tcPr>
                <w:p w14:paraId="24CDE7D0">
                  <w:pPr>
                    <w:pStyle w:val="28"/>
                    <w:jc w:val="center"/>
                    <w:rPr>
                      <w:rFonts w:hint="default"/>
                      <w:color w:val="auto"/>
                    </w:rPr>
                  </w:pPr>
                </w:p>
              </w:tc>
            </w:tr>
            <w:tr w14:paraId="0CF8D816">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c>
                <w:tcPr>
                  <w:tcW w:w="0" w:type="auto"/>
                  <w:tcBorders>
                    <w:tl2br w:val="nil"/>
                    <w:tr2bl w:val="nil"/>
                  </w:tcBorders>
                  <w:vAlign w:val="center"/>
                </w:tcPr>
                <w:p w14:paraId="438F224A">
                  <w:pPr>
                    <w:pStyle w:val="28"/>
                    <w:jc w:val="center"/>
                    <w:rPr>
                      <w:rFonts w:hint="default"/>
                      <w:color w:val="auto"/>
                    </w:rPr>
                  </w:pPr>
                  <w:r>
                    <w:rPr>
                      <w:color w:val="auto"/>
                    </w:rPr>
                    <w:t>7</w:t>
                  </w:r>
                </w:p>
              </w:tc>
              <w:tc>
                <w:tcPr>
                  <w:tcW w:w="1974" w:type="dxa"/>
                  <w:tcBorders>
                    <w:tl2br w:val="nil"/>
                    <w:tr2bl w:val="nil"/>
                  </w:tcBorders>
                  <w:vAlign w:val="center"/>
                </w:tcPr>
                <w:p w14:paraId="65235549">
                  <w:pPr>
                    <w:pStyle w:val="28"/>
                    <w:jc w:val="center"/>
                    <w:rPr>
                      <w:rFonts w:hint="default"/>
                      <w:color w:val="auto"/>
                    </w:rPr>
                  </w:pPr>
                  <w:r>
                    <w:rPr>
                      <w:color w:val="auto"/>
                    </w:rPr>
                    <w:t>漆渣</w:t>
                  </w:r>
                </w:p>
              </w:tc>
              <w:tc>
                <w:tcPr>
                  <w:tcW w:w="1541" w:type="dxa"/>
                  <w:vMerge w:val="continue"/>
                  <w:tcBorders>
                    <w:tl2br w:val="nil"/>
                    <w:tr2bl w:val="nil"/>
                  </w:tcBorders>
                  <w:vAlign w:val="center"/>
                </w:tcPr>
                <w:p w14:paraId="178BBAA6">
                  <w:pPr>
                    <w:pStyle w:val="28"/>
                    <w:jc w:val="center"/>
                    <w:rPr>
                      <w:rFonts w:hint="default"/>
                      <w:color w:val="auto"/>
                    </w:rPr>
                  </w:pPr>
                </w:p>
              </w:tc>
              <w:tc>
                <w:tcPr>
                  <w:tcW w:w="2018" w:type="dxa"/>
                  <w:tcBorders>
                    <w:tl2br w:val="nil"/>
                    <w:tr2bl w:val="nil"/>
                  </w:tcBorders>
                  <w:vAlign w:val="center"/>
                </w:tcPr>
                <w:p w14:paraId="66841FB6">
                  <w:pPr>
                    <w:pStyle w:val="28"/>
                    <w:jc w:val="center"/>
                    <w:rPr>
                      <w:rFonts w:hint="default"/>
                      <w:color w:val="auto"/>
                    </w:rPr>
                  </w:pPr>
                  <w:r>
                    <w:rPr>
                      <w:color w:val="auto"/>
                    </w:rPr>
                    <w:t>4.07</w:t>
                  </w:r>
                </w:p>
              </w:tc>
              <w:tc>
                <w:tcPr>
                  <w:tcW w:w="2280" w:type="dxa"/>
                  <w:vMerge w:val="continue"/>
                  <w:tcBorders>
                    <w:tl2br w:val="nil"/>
                    <w:tr2bl w:val="nil"/>
                  </w:tcBorders>
                  <w:vAlign w:val="center"/>
                </w:tcPr>
                <w:p w14:paraId="176B5DC4">
                  <w:pPr>
                    <w:pStyle w:val="28"/>
                    <w:jc w:val="center"/>
                    <w:rPr>
                      <w:rFonts w:hint="default"/>
                      <w:color w:val="auto"/>
                    </w:rPr>
                  </w:pPr>
                </w:p>
              </w:tc>
            </w:tr>
            <w:tr w14:paraId="5834785F">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c>
                <w:tcPr>
                  <w:tcW w:w="0" w:type="auto"/>
                  <w:tcBorders>
                    <w:tl2br w:val="nil"/>
                    <w:tr2bl w:val="nil"/>
                  </w:tcBorders>
                  <w:vAlign w:val="center"/>
                </w:tcPr>
                <w:p w14:paraId="41867A17">
                  <w:pPr>
                    <w:pStyle w:val="28"/>
                    <w:jc w:val="center"/>
                    <w:rPr>
                      <w:rFonts w:hint="default"/>
                      <w:color w:val="auto"/>
                    </w:rPr>
                  </w:pPr>
                  <w:r>
                    <w:rPr>
                      <w:color w:val="auto"/>
                    </w:rPr>
                    <w:t>8</w:t>
                  </w:r>
                </w:p>
              </w:tc>
              <w:tc>
                <w:tcPr>
                  <w:tcW w:w="1974" w:type="dxa"/>
                  <w:tcBorders>
                    <w:tl2br w:val="nil"/>
                    <w:tr2bl w:val="nil"/>
                  </w:tcBorders>
                  <w:vAlign w:val="center"/>
                </w:tcPr>
                <w:p w14:paraId="5F06A3BD">
                  <w:pPr>
                    <w:pStyle w:val="28"/>
                    <w:jc w:val="center"/>
                    <w:rPr>
                      <w:rFonts w:hint="default"/>
                      <w:color w:val="auto"/>
                    </w:rPr>
                  </w:pPr>
                  <w:r>
                    <w:rPr>
                      <w:color w:val="auto"/>
                    </w:rPr>
                    <w:t>废活性炭</w:t>
                  </w:r>
                </w:p>
              </w:tc>
              <w:tc>
                <w:tcPr>
                  <w:tcW w:w="1541" w:type="dxa"/>
                  <w:vMerge w:val="continue"/>
                  <w:tcBorders>
                    <w:tl2br w:val="nil"/>
                    <w:tr2bl w:val="nil"/>
                  </w:tcBorders>
                  <w:vAlign w:val="center"/>
                </w:tcPr>
                <w:p w14:paraId="1CC46C45">
                  <w:pPr>
                    <w:pStyle w:val="28"/>
                    <w:jc w:val="center"/>
                    <w:rPr>
                      <w:rFonts w:hint="default"/>
                      <w:color w:val="auto"/>
                    </w:rPr>
                  </w:pPr>
                </w:p>
              </w:tc>
              <w:tc>
                <w:tcPr>
                  <w:tcW w:w="2018" w:type="dxa"/>
                  <w:tcBorders>
                    <w:tl2br w:val="nil"/>
                    <w:tr2bl w:val="nil"/>
                  </w:tcBorders>
                  <w:vAlign w:val="center"/>
                </w:tcPr>
                <w:p w14:paraId="367A480B">
                  <w:pPr>
                    <w:pStyle w:val="28"/>
                    <w:jc w:val="center"/>
                    <w:rPr>
                      <w:rFonts w:hint="default"/>
                      <w:color w:val="auto"/>
                    </w:rPr>
                  </w:pPr>
                  <w:r>
                    <w:rPr>
                      <w:color w:val="auto"/>
                    </w:rPr>
                    <w:t>4.25</w:t>
                  </w:r>
                </w:p>
              </w:tc>
              <w:tc>
                <w:tcPr>
                  <w:tcW w:w="2280" w:type="dxa"/>
                  <w:vMerge w:val="continue"/>
                  <w:tcBorders>
                    <w:tl2br w:val="nil"/>
                    <w:tr2bl w:val="nil"/>
                  </w:tcBorders>
                  <w:vAlign w:val="center"/>
                </w:tcPr>
                <w:p w14:paraId="581FD4D3">
                  <w:pPr>
                    <w:pStyle w:val="28"/>
                    <w:jc w:val="center"/>
                    <w:rPr>
                      <w:rFonts w:hint="default"/>
                      <w:color w:val="auto"/>
                    </w:rPr>
                  </w:pPr>
                </w:p>
              </w:tc>
            </w:tr>
            <w:tr w14:paraId="25DEDDBB">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c>
                <w:tcPr>
                  <w:tcW w:w="0" w:type="auto"/>
                  <w:tcBorders>
                    <w:tl2br w:val="nil"/>
                    <w:tr2bl w:val="nil"/>
                  </w:tcBorders>
                  <w:vAlign w:val="center"/>
                </w:tcPr>
                <w:p w14:paraId="6FFAA68E">
                  <w:pPr>
                    <w:pStyle w:val="28"/>
                    <w:jc w:val="center"/>
                    <w:rPr>
                      <w:rFonts w:hint="default"/>
                      <w:color w:val="auto"/>
                    </w:rPr>
                  </w:pPr>
                  <w:r>
                    <w:rPr>
                      <w:color w:val="auto"/>
                    </w:rPr>
                    <w:t>9</w:t>
                  </w:r>
                </w:p>
              </w:tc>
              <w:tc>
                <w:tcPr>
                  <w:tcW w:w="1974" w:type="dxa"/>
                  <w:tcBorders>
                    <w:tl2br w:val="nil"/>
                    <w:tr2bl w:val="nil"/>
                  </w:tcBorders>
                  <w:vAlign w:val="center"/>
                </w:tcPr>
                <w:p w14:paraId="7DD491D0">
                  <w:pPr>
                    <w:pStyle w:val="28"/>
                    <w:jc w:val="center"/>
                    <w:rPr>
                      <w:rFonts w:hint="default"/>
                      <w:color w:val="auto"/>
                    </w:rPr>
                  </w:pPr>
                  <w:r>
                    <w:rPr>
                      <w:color w:val="auto"/>
                    </w:rPr>
                    <w:t>废化学品包装</w:t>
                  </w:r>
                </w:p>
              </w:tc>
              <w:tc>
                <w:tcPr>
                  <w:tcW w:w="1541" w:type="dxa"/>
                  <w:vMerge w:val="continue"/>
                  <w:tcBorders>
                    <w:tl2br w:val="nil"/>
                    <w:tr2bl w:val="nil"/>
                  </w:tcBorders>
                  <w:vAlign w:val="center"/>
                </w:tcPr>
                <w:p w14:paraId="5EEADF0F">
                  <w:pPr>
                    <w:pStyle w:val="28"/>
                    <w:jc w:val="center"/>
                    <w:rPr>
                      <w:rFonts w:hint="default"/>
                      <w:color w:val="auto"/>
                    </w:rPr>
                  </w:pPr>
                </w:p>
              </w:tc>
              <w:tc>
                <w:tcPr>
                  <w:tcW w:w="2018" w:type="dxa"/>
                  <w:tcBorders>
                    <w:tl2br w:val="nil"/>
                    <w:tr2bl w:val="nil"/>
                  </w:tcBorders>
                  <w:vAlign w:val="center"/>
                </w:tcPr>
                <w:p w14:paraId="737C1E15">
                  <w:pPr>
                    <w:pStyle w:val="28"/>
                    <w:jc w:val="center"/>
                    <w:rPr>
                      <w:rFonts w:hint="default"/>
                      <w:color w:val="auto"/>
                    </w:rPr>
                  </w:pPr>
                  <w:r>
                    <w:rPr>
                      <w:color w:val="auto"/>
                    </w:rPr>
                    <w:t>0.30</w:t>
                  </w:r>
                </w:p>
              </w:tc>
              <w:tc>
                <w:tcPr>
                  <w:tcW w:w="2280" w:type="dxa"/>
                  <w:vMerge w:val="continue"/>
                  <w:tcBorders>
                    <w:tl2br w:val="nil"/>
                    <w:tr2bl w:val="nil"/>
                  </w:tcBorders>
                  <w:vAlign w:val="center"/>
                </w:tcPr>
                <w:p w14:paraId="06F95281">
                  <w:pPr>
                    <w:pStyle w:val="28"/>
                    <w:jc w:val="center"/>
                    <w:rPr>
                      <w:rFonts w:hint="default"/>
                      <w:color w:val="auto"/>
                    </w:rPr>
                  </w:pPr>
                </w:p>
              </w:tc>
            </w:tr>
            <w:tr w14:paraId="6A8FCB39">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c>
                <w:tcPr>
                  <w:tcW w:w="0" w:type="auto"/>
                  <w:tcBorders>
                    <w:tl2br w:val="nil"/>
                    <w:tr2bl w:val="nil"/>
                  </w:tcBorders>
                  <w:vAlign w:val="center"/>
                </w:tcPr>
                <w:p w14:paraId="71ED119E">
                  <w:pPr>
                    <w:pStyle w:val="28"/>
                    <w:jc w:val="center"/>
                    <w:rPr>
                      <w:rFonts w:hint="default"/>
                      <w:color w:val="auto"/>
                    </w:rPr>
                  </w:pPr>
                  <w:r>
                    <w:rPr>
                      <w:color w:val="auto"/>
                    </w:rPr>
                    <w:t>10</w:t>
                  </w:r>
                </w:p>
              </w:tc>
              <w:tc>
                <w:tcPr>
                  <w:tcW w:w="1974" w:type="dxa"/>
                  <w:tcBorders>
                    <w:tl2br w:val="nil"/>
                    <w:tr2bl w:val="nil"/>
                  </w:tcBorders>
                  <w:vAlign w:val="center"/>
                </w:tcPr>
                <w:p w14:paraId="2EC9CD91">
                  <w:pPr>
                    <w:pStyle w:val="28"/>
                    <w:jc w:val="center"/>
                    <w:rPr>
                      <w:rFonts w:hint="default"/>
                      <w:color w:val="auto"/>
                    </w:rPr>
                  </w:pPr>
                  <w:r>
                    <w:rPr>
                      <w:color w:val="auto"/>
                    </w:rPr>
                    <w:t>废油桶</w:t>
                  </w:r>
                </w:p>
              </w:tc>
              <w:tc>
                <w:tcPr>
                  <w:tcW w:w="1541" w:type="dxa"/>
                  <w:vMerge w:val="continue"/>
                  <w:tcBorders>
                    <w:tl2br w:val="nil"/>
                    <w:tr2bl w:val="nil"/>
                  </w:tcBorders>
                  <w:vAlign w:val="center"/>
                </w:tcPr>
                <w:p w14:paraId="0EDFEE33">
                  <w:pPr>
                    <w:pStyle w:val="28"/>
                    <w:jc w:val="center"/>
                    <w:rPr>
                      <w:rFonts w:hint="default"/>
                      <w:color w:val="auto"/>
                    </w:rPr>
                  </w:pPr>
                </w:p>
              </w:tc>
              <w:tc>
                <w:tcPr>
                  <w:tcW w:w="2018" w:type="dxa"/>
                  <w:tcBorders>
                    <w:tl2br w:val="nil"/>
                    <w:tr2bl w:val="nil"/>
                  </w:tcBorders>
                  <w:vAlign w:val="center"/>
                </w:tcPr>
                <w:p w14:paraId="3FC1C8AF">
                  <w:pPr>
                    <w:pStyle w:val="28"/>
                    <w:jc w:val="center"/>
                    <w:rPr>
                      <w:rFonts w:hint="default"/>
                      <w:color w:val="auto"/>
                    </w:rPr>
                  </w:pPr>
                  <w:r>
                    <w:rPr>
                      <w:color w:val="auto"/>
                    </w:rPr>
                    <w:t>0.35</w:t>
                  </w:r>
                </w:p>
              </w:tc>
              <w:tc>
                <w:tcPr>
                  <w:tcW w:w="2280" w:type="dxa"/>
                  <w:vMerge w:val="continue"/>
                  <w:tcBorders>
                    <w:tl2br w:val="nil"/>
                    <w:tr2bl w:val="nil"/>
                  </w:tcBorders>
                  <w:vAlign w:val="center"/>
                </w:tcPr>
                <w:p w14:paraId="1C4DAA6D">
                  <w:pPr>
                    <w:pStyle w:val="28"/>
                    <w:jc w:val="center"/>
                    <w:rPr>
                      <w:rFonts w:hint="default"/>
                      <w:color w:val="auto"/>
                    </w:rPr>
                  </w:pPr>
                </w:p>
              </w:tc>
            </w:tr>
            <w:tr w14:paraId="22060CD0">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c>
                <w:tcPr>
                  <w:tcW w:w="0" w:type="auto"/>
                  <w:tcBorders>
                    <w:tl2br w:val="nil"/>
                    <w:tr2bl w:val="nil"/>
                  </w:tcBorders>
                  <w:vAlign w:val="center"/>
                </w:tcPr>
                <w:p w14:paraId="29742951">
                  <w:pPr>
                    <w:pStyle w:val="28"/>
                    <w:jc w:val="center"/>
                    <w:rPr>
                      <w:rFonts w:hint="default"/>
                      <w:color w:val="auto"/>
                    </w:rPr>
                  </w:pPr>
                  <w:r>
                    <w:rPr>
                      <w:color w:val="auto"/>
                    </w:rPr>
                    <w:t>11</w:t>
                  </w:r>
                </w:p>
              </w:tc>
              <w:tc>
                <w:tcPr>
                  <w:tcW w:w="1974" w:type="dxa"/>
                  <w:tcBorders>
                    <w:tl2br w:val="nil"/>
                    <w:tr2bl w:val="nil"/>
                  </w:tcBorders>
                  <w:vAlign w:val="center"/>
                </w:tcPr>
                <w:p w14:paraId="6861D992">
                  <w:pPr>
                    <w:pStyle w:val="28"/>
                    <w:jc w:val="center"/>
                    <w:rPr>
                      <w:rFonts w:hint="default"/>
                      <w:color w:val="auto"/>
                    </w:rPr>
                  </w:pPr>
                  <w:r>
                    <w:rPr>
                      <w:color w:val="auto"/>
                    </w:rPr>
                    <w:t>污水处理站污泥</w:t>
                  </w:r>
                </w:p>
              </w:tc>
              <w:tc>
                <w:tcPr>
                  <w:tcW w:w="1541" w:type="dxa"/>
                  <w:vMerge w:val="continue"/>
                  <w:tcBorders>
                    <w:tl2br w:val="nil"/>
                    <w:tr2bl w:val="nil"/>
                  </w:tcBorders>
                  <w:vAlign w:val="center"/>
                </w:tcPr>
                <w:p w14:paraId="0CE4AB61">
                  <w:pPr>
                    <w:pStyle w:val="28"/>
                    <w:jc w:val="center"/>
                    <w:rPr>
                      <w:rFonts w:hint="default"/>
                      <w:color w:val="auto"/>
                    </w:rPr>
                  </w:pPr>
                </w:p>
              </w:tc>
              <w:tc>
                <w:tcPr>
                  <w:tcW w:w="2018" w:type="dxa"/>
                  <w:tcBorders>
                    <w:tl2br w:val="nil"/>
                    <w:tr2bl w:val="nil"/>
                  </w:tcBorders>
                  <w:vAlign w:val="center"/>
                </w:tcPr>
                <w:p w14:paraId="3B8F6CF3">
                  <w:pPr>
                    <w:pStyle w:val="28"/>
                    <w:jc w:val="center"/>
                    <w:rPr>
                      <w:rFonts w:hint="default"/>
                      <w:color w:val="auto"/>
                    </w:rPr>
                  </w:pPr>
                  <w:r>
                    <w:rPr>
                      <w:color w:val="auto"/>
                    </w:rPr>
                    <w:t>4.78</w:t>
                  </w:r>
                </w:p>
              </w:tc>
              <w:tc>
                <w:tcPr>
                  <w:tcW w:w="2280" w:type="dxa"/>
                  <w:vMerge w:val="continue"/>
                  <w:tcBorders>
                    <w:tl2br w:val="nil"/>
                    <w:tr2bl w:val="nil"/>
                  </w:tcBorders>
                  <w:vAlign w:val="center"/>
                </w:tcPr>
                <w:p w14:paraId="03E5CD6A">
                  <w:pPr>
                    <w:pStyle w:val="28"/>
                    <w:jc w:val="center"/>
                    <w:rPr>
                      <w:rFonts w:hint="default"/>
                      <w:color w:val="auto"/>
                    </w:rPr>
                  </w:pPr>
                </w:p>
              </w:tc>
            </w:tr>
            <w:tr w14:paraId="5C48954E">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c>
                <w:tcPr>
                  <w:tcW w:w="0" w:type="auto"/>
                  <w:tcBorders>
                    <w:tl2br w:val="nil"/>
                    <w:tr2bl w:val="nil"/>
                  </w:tcBorders>
                  <w:vAlign w:val="center"/>
                </w:tcPr>
                <w:p w14:paraId="5D264EF8">
                  <w:pPr>
                    <w:pStyle w:val="28"/>
                    <w:jc w:val="center"/>
                    <w:rPr>
                      <w:rFonts w:hint="default"/>
                      <w:color w:val="auto"/>
                    </w:rPr>
                  </w:pPr>
                  <w:r>
                    <w:rPr>
                      <w:color w:val="auto"/>
                    </w:rPr>
                    <w:t>12</w:t>
                  </w:r>
                </w:p>
              </w:tc>
              <w:tc>
                <w:tcPr>
                  <w:tcW w:w="1974" w:type="dxa"/>
                  <w:tcBorders>
                    <w:tl2br w:val="nil"/>
                    <w:tr2bl w:val="nil"/>
                  </w:tcBorders>
                  <w:vAlign w:val="center"/>
                </w:tcPr>
                <w:p w14:paraId="21B05DE8">
                  <w:pPr>
                    <w:pStyle w:val="28"/>
                    <w:jc w:val="center"/>
                    <w:rPr>
                      <w:rFonts w:hint="default"/>
                      <w:color w:val="auto"/>
                    </w:rPr>
                  </w:pPr>
                  <w:r>
                    <w:rPr>
                      <w:color w:val="auto"/>
                    </w:rPr>
                    <w:t>废机油</w:t>
                  </w:r>
                </w:p>
              </w:tc>
              <w:tc>
                <w:tcPr>
                  <w:tcW w:w="1541" w:type="dxa"/>
                  <w:vMerge w:val="continue"/>
                  <w:tcBorders>
                    <w:tl2br w:val="nil"/>
                    <w:tr2bl w:val="nil"/>
                  </w:tcBorders>
                  <w:vAlign w:val="center"/>
                </w:tcPr>
                <w:p w14:paraId="060F50A5">
                  <w:pPr>
                    <w:pStyle w:val="28"/>
                    <w:jc w:val="center"/>
                    <w:rPr>
                      <w:rFonts w:hint="default"/>
                      <w:color w:val="auto"/>
                    </w:rPr>
                  </w:pPr>
                </w:p>
              </w:tc>
              <w:tc>
                <w:tcPr>
                  <w:tcW w:w="2018" w:type="dxa"/>
                  <w:tcBorders>
                    <w:tl2br w:val="nil"/>
                    <w:tr2bl w:val="nil"/>
                  </w:tcBorders>
                  <w:vAlign w:val="center"/>
                </w:tcPr>
                <w:p w14:paraId="149588BC">
                  <w:pPr>
                    <w:pStyle w:val="28"/>
                    <w:jc w:val="center"/>
                    <w:rPr>
                      <w:rFonts w:hint="default"/>
                      <w:color w:val="auto"/>
                    </w:rPr>
                  </w:pPr>
                  <w:r>
                    <w:rPr>
                      <w:color w:val="auto"/>
                    </w:rPr>
                    <w:t>0.02</w:t>
                  </w:r>
                </w:p>
              </w:tc>
              <w:tc>
                <w:tcPr>
                  <w:tcW w:w="2280" w:type="dxa"/>
                  <w:vMerge w:val="continue"/>
                  <w:tcBorders>
                    <w:tl2br w:val="nil"/>
                    <w:tr2bl w:val="nil"/>
                  </w:tcBorders>
                  <w:vAlign w:val="center"/>
                </w:tcPr>
                <w:p w14:paraId="12297A61">
                  <w:pPr>
                    <w:pStyle w:val="28"/>
                    <w:jc w:val="center"/>
                    <w:rPr>
                      <w:rFonts w:hint="default"/>
                      <w:color w:val="auto"/>
                    </w:rPr>
                  </w:pPr>
                </w:p>
              </w:tc>
            </w:tr>
            <w:tr w14:paraId="47D1CCBA">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c>
                <w:tcPr>
                  <w:tcW w:w="0" w:type="auto"/>
                  <w:tcBorders>
                    <w:tl2br w:val="nil"/>
                    <w:tr2bl w:val="nil"/>
                  </w:tcBorders>
                  <w:vAlign w:val="center"/>
                </w:tcPr>
                <w:p w14:paraId="6794C8C5">
                  <w:pPr>
                    <w:pStyle w:val="28"/>
                    <w:jc w:val="center"/>
                    <w:rPr>
                      <w:rFonts w:hint="default"/>
                      <w:color w:val="auto"/>
                    </w:rPr>
                  </w:pPr>
                  <w:r>
                    <w:rPr>
                      <w:color w:val="auto"/>
                    </w:rPr>
                    <w:t>13</w:t>
                  </w:r>
                </w:p>
              </w:tc>
              <w:tc>
                <w:tcPr>
                  <w:tcW w:w="1974" w:type="dxa"/>
                  <w:tcBorders>
                    <w:tl2br w:val="nil"/>
                    <w:tr2bl w:val="nil"/>
                  </w:tcBorders>
                  <w:vAlign w:val="center"/>
                </w:tcPr>
                <w:p w14:paraId="51E71BEF">
                  <w:pPr>
                    <w:pStyle w:val="28"/>
                    <w:jc w:val="center"/>
                    <w:rPr>
                      <w:rFonts w:hint="default"/>
                      <w:color w:val="auto"/>
                    </w:rPr>
                  </w:pPr>
                  <w:r>
                    <w:rPr>
                      <w:color w:val="auto"/>
                    </w:rPr>
                    <w:t>不合格工件</w:t>
                  </w:r>
                </w:p>
              </w:tc>
              <w:tc>
                <w:tcPr>
                  <w:tcW w:w="1541" w:type="dxa"/>
                  <w:vMerge w:val="restart"/>
                  <w:tcBorders>
                    <w:tl2br w:val="nil"/>
                    <w:tr2bl w:val="nil"/>
                  </w:tcBorders>
                  <w:vAlign w:val="center"/>
                </w:tcPr>
                <w:p w14:paraId="2A278F05">
                  <w:pPr>
                    <w:pStyle w:val="28"/>
                    <w:jc w:val="center"/>
                    <w:rPr>
                      <w:rFonts w:hint="default"/>
                      <w:color w:val="auto"/>
                    </w:rPr>
                  </w:pPr>
                  <w:r>
                    <w:rPr>
                      <w:color w:val="auto"/>
                    </w:rPr>
                    <w:t>一般工业固废</w:t>
                  </w:r>
                </w:p>
              </w:tc>
              <w:tc>
                <w:tcPr>
                  <w:tcW w:w="2018" w:type="dxa"/>
                  <w:tcBorders>
                    <w:tl2br w:val="nil"/>
                    <w:tr2bl w:val="nil"/>
                  </w:tcBorders>
                  <w:vAlign w:val="center"/>
                </w:tcPr>
                <w:p w14:paraId="4AA67B92">
                  <w:pPr>
                    <w:pStyle w:val="28"/>
                    <w:jc w:val="center"/>
                    <w:rPr>
                      <w:rFonts w:hint="default"/>
                      <w:color w:val="auto"/>
                    </w:rPr>
                  </w:pPr>
                  <w:r>
                    <w:rPr>
                      <w:color w:val="auto"/>
                    </w:rPr>
                    <w:t>16.34</w:t>
                  </w:r>
                </w:p>
              </w:tc>
              <w:tc>
                <w:tcPr>
                  <w:tcW w:w="2280" w:type="dxa"/>
                  <w:vMerge w:val="restart"/>
                  <w:tcBorders>
                    <w:tl2br w:val="nil"/>
                    <w:tr2bl w:val="nil"/>
                  </w:tcBorders>
                  <w:vAlign w:val="center"/>
                </w:tcPr>
                <w:p w14:paraId="6B12B5B5">
                  <w:pPr>
                    <w:pStyle w:val="28"/>
                    <w:jc w:val="center"/>
                    <w:rPr>
                      <w:rFonts w:hint="default"/>
                      <w:color w:val="auto"/>
                    </w:rPr>
                  </w:pPr>
                  <w:r>
                    <w:rPr>
                      <w:color w:val="auto"/>
                    </w:rPr>
                    <w:t>收集外售</w:t>
                  </w:r>
                </w:p>
              </w:tc>
            </w:tr>
            <w:tr w14:paraId="3C95EA9D">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c>
                <w:tcPr>
                  <w:tcW w:w="0" w:type="auto"/>
                  <w:tcBorders>
                    <w:tl2br w:val="nil"/>
                    <w:tr2bl w:val="nil"/>
                  </w:tcBorders>
                  <w:vAlign w:val="center"/>
                </w:tcPr>
                <w:p w14:paraId="7EDD7209">
                  <w:pPr>
                    <w:pStyle w:val="28"/>
                    <w:jc w:val="center"/>
                    <w:rPr>
                      <w:rFonts w:hint="default" w:eastAsia="宋体"/>
                      <w:color w:val="auto"/>
                      <w:lang w:val="en-US" w:eastAsia="zh-CN"/>
                    </w:rPr>
                  </w:pPr>
                  <w:r>
                    <w:rPr>
                      <w:rFonts w:hint="eastAsia"/>
                      <w:color w:val="auto"/>
                      <w:lang w:val="en-US" w:eastAsia="zh-CN"/>
                    </w:rPr>
                    <w:t>14</w:t>
                  </w:r>
                </w:p>
              </w:tc>
              <w:tc>
                <w:tcPr>
                  <w:tcW w:w="1974" w:type="dxa"/>
                  <w:tcBorders>
                    <w:tl2br w:val="nil"/>
                    <w:tr2bl w:val="nil"/>
                  </w:tcBorders>
                  <w:vAlign w:val="center"/>
                </w:tcPr>
                <w:p w14:paraId="106CCF50">
                  <w:pPr>
                    <w:pStyle w:val="28"/>
                    <w:jc w:val="center"/>
                    <w:rPr>
                      <w:rFonts w:hint="default"/>
                      <w:color w:val="auto"/>
                    </w:rPr>
                  </w:pPr>
                  <w:r>
                    <w:rPr>
                      <w:color w:val="auto"/>
                    </w:rPr>
                    <w:t>废包装</w:t>
                  </w:r>
                </w:p>
              </w:tc>
              <w:tc>
                <w:tcPr>
                  <w:tcW w:w="1541" w:type="dxa"/>
                  <w:vMerge w:val="continue"/>
                  <w:tcBorders>
                    <w:tl2br w:val="nil"/>
                    <w:tr2bl w:val="nil"/>
                  </w:tcBorders>
                  <w:vAlign w:val="center"/>
                </w:tcPr>
                <w:p w14:paraId="3959F645">
                  <w:pPr>
                    <w:pStyle w:val="28"/>
                    <w:jc w:val="center"/>
                    <w:rPr>
                      <w:rFonts w:hint="default"/>
                      <w:color w:val="auto"/>
                    </w:rPr>
                  </w:pPr>
                </w:p>
              </w:tc>
              <w:tc>
                <w:tcPr>
                  <w:tcW w:w="2018" w:type="dxa"/>
                  <w:tcBorders>
                    <w:tl2br w:val="nil"/>
                    <w:tr2bl w:val="nil"/>
                  </w:tcBorders>
                  <w:vAlign w:val="center"/>
                </w:tcPr>
                <w:p w14:paraId="4B499679">
                  <w:pPr>
                    <w:pStyle w:val="28"/>
                    <w:jc w:val="center"/>
                    <w:rPr>
                      <w:rFonts w:hint="default"/>
                      <w:color w:val="auto"/>
                    </w:rPr>
                  </w:pPr>
                  <w:r>
                    <w:rPr>
                      <w:color w:val="auto"/>
                    </w:rPr>
                    <w:t>1</w:t>
                  </w:r>
                </w:p>
              </w:tc>
              <w:tc>
                <w:tcPr>
                  <w:tcW w:w="2280" w:type="dxa"/>
                  <w:vMerge w:val="continue"/>
                  <w:tcBorders>
                    <w:tl2br w:val="nil"/>
                    <w:tr2bl w:val="nil"/>
                  </w:tcBorders>
                  <w:vAlign w:val="center"/>
                </w:tcPr>
                <w:p w14:paraId="69F6CFFC">
                  <w:pPr>
                    <w:pStyle w:val="28"/>
                    <w:jc w:val="center"/>
                    <w:rPr>
                      <w:rFonts w:hint="default"/>
                      <w:color w:val="auto"/>
                    </w:rPr>
                  </w:pPr>
                </w:p>
              </w:tc>
            </w:tr>
            <w:tr w14:paraId="27C08760">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c>
                <w:tcPr>
                  <w:tcW w:w="0" w:type="auto"/>
                  <w:tcBorders>
                    <w:tl2br w:val="nil"/>
                    <w:tr2bl w:val="nil"/>
                  </w:tcBorders>
                  <w:vAlign w:val="center"/>
                </w:tcPr>
                <w:p w14:paraId="5E564A5F">
                  <w:pPr>
                    <w:pStyle w:val="38"/>
                    <w:jc w:val="center"/>
                    <w:rPr>
                      <w:rFonts w:hint="default" w:eastAsia="宋体"/>
                      <w:color w:val="auto"/>
                      <w:sz w:val="21"/>
                      <w:szCs w:val="21"/>
                      <w:lang w:val="en-US" w:eastAsia="zh-CN"/>
                    </w:rPr>
                  </w:pPr>
                  <w:r>
                    <w:rPr>
                      <w:rFonts w:hint="eastAsia"/>
                      <w:color w:val="auto"/>
                      <w:sz w:val="21"/>
                      <w:szCs w:val="21"/>
                      <w:lang w:val="en-US" w:eastAsia="zh-CN"/>
                    </w:rPr>
                    <w:t>15</w:t>
                  </w:r>
                </w:p>
              </w:tc>
              <w:tc>
                <w:tcPr>
                  <w:tcW w:w="1974" w:type="dxa"/>
                  <w:tcBorders>
                    <w:tl2br w:val="nil"/>
                    <w:tr2bl w:val="nil"/>
                  </w:tcBorders>
                  <w:vAlign w:val="center"/>
                </w:tcPr>
                <w:p w14:paraId="2F700756">
                  <w:pPr>
                    <w:pStyle w:val="38"/>
                    <w:jc w:val="center"/>
                    <w:rPr>
                      <w:color w:val="auto"/>
                      <w:sz w:val="21"/>
                      <w:szCs w:val="21"/>
                    </w:rPr>
                  </w:pPr>
                  <w:r>
                    <w:rPr>
                      <w:rFonts w:hint="eastAsia"/>
                      <w:color w:val="auto"/>
                      <w:sz w:val="21"/>
                      <w:szCs w:val="21"/>
                    </w:rPr>
                    <w:t>员工生活垃圾</w:t>
                  </w:r>
                </w:p>
              </w:tc>
              <w:tc>
                <w:tcPr>
                  <w:tcW w:w="1541" w:type="dxa"/>
                  <w:tcBorders>
                    <w:tl2br w:val="nil"/>
                    <w:tr2bl w:val="nil"/>
                  </w:tcBorders>
                  <w:vAlign w:val="center"/>
                </w:tcPr>
                <w:p w14:paraId="77D64C80">
                  <w:pPr>
                    <w:pStyle w:val="38"/>
                    <w:jc w:val="center"/>
                    <w:rPr>
                      <w:color w:val="auto"/>
                      <w:sz w:val="21"/>
                      <w:szCs w:val="21"/>
                    </w:rPr>
                  </w:pPr>
                  <w:r>
                    <w:rPr>
                      <w:rFonts w:hint="eastAsia"/>
                      <w:color w:val="auto"/>
                      <w:sz w:val="21"/>
                      <w:szCs w:val="21"/>
                    </w:rPr>
                    <w:t>生活垃圾</w:t>
                  </w:r>
                </w:p>
              </w:tc>
              <w:tc>
                <w:tcPr>
                  <w:tcW w:w="2018" w:type="dxa"/>
                  <w:tcBorders>
                    <w:tl2br w:val="nil"/>
                    <w:tr2bl w:val="nil"/>
                  </w:tcBorders>
                  <w:vAlign w:val="center"/>
                </w:tcPr>
                <w:p w14:paraId="7341B7AB">
                  <w:pPr>
                    <w:pStyle w:val="38"/>
                    <w:jc w:val="center"/>
                    <w:rPr>
                      <w:color w:val="auto"/>
                      <w:sz w:val="21"/>
                      <w:szCs w:val="21"/>
                    </w:rPr>
                  </w:pPr>
                  <w:r>
                    <w:rPr>
                      <w:rFonts w:hint="eastAsia"/>
                      <w:color w:val="auto"/>
                      <w:sz w:val="21"/>
                      <w:szCs w:val="21"/>
                    </w:rPr>
                    <w:t>17.4</w:t>
                  </w:r>
                </w:p>
              </w:tc>
              <w:tc>
                <w:tcPr>
                  <w:tcW w:w="2280" w:type="dxa"/>
                  <w:tcBorders>
                    <w:tl2br w:val="nil"/>
                    <w:tr2bl w:val="nil"/>
                  </w:tcBorders>
                  <w:vAlign w:val="center"/>
                </w:tcPr>
                <w:p w14:paraId="3D9567EB">
                  <w:pPr>
                    <w:pStyle w:val="38"/>
                    <w:jc w:val="center"/>
                    <w:rPr>
                      <w:color w:val="auto"/>
                      <w:sz w:val="21"/>
                      <w:szCs w:val="21"/>
                    </w:rPr>
                  </w:pPr>
                  <w:r>
                    <w:rPr>
                      <w:color w:val="auto"/>
                      <w:sz w:val="21"/>
                      <w:szCs w:val="21"/>
                    </w:rPr>
                    <w:t>袋装化集中收集后由市政环卫部门收运统一处置</w:t>
                  </w:r>
                </w:p>
              </w:tc>
            </w:tr>
          </w:tbl>
          <w:p w14:paraId="20164206">
            <w:pPr>
              <w:pStyle w:val="5"/>
              <w:rPr>
                <w:color w:val="auto"/>
              </w:rPr>
            </w:pPr>
            <w:r>
              <w:rPr>
                <w:color w:val="auto"/>
              </w:rPr>
              <w:t>噪声</w:t>
            </w:r>
          </w:p>
          <w:p w14:paraId="10EF92FC">
            <w:pPr>
              <w:pStyle w:val="26"/>
              <w:rPr>
                <w:color w:val="auto"/>
              </w:rPr>
            </w:pPr>
            <w:r>
              <w:rPr>
                <w:rFonts w:hint="eastAsia"/>
                <w:color w:val="auto"/>
              </w:rPr>
              <w:t>项目噪声主要为设备运行时产生的噪声</w:t>
            </w:r>
            <w:r>
              <w:rPr>
                <w:color w:val="auto"/>
              </w:rPr>
              <w:t>。</w:t>
            </w:r>
            <w:r>
              <w:rPr>
                <w:rFonts w:hint="eastAsia"/>
                <w:color w:val="auto"/>
              </w:rPr>
              <w:t>采用</w:t>
            </w:r>
            <w:r>
              <w:rPr>
                <w:color w:val="auto"/>
              </w:rPr>
              <w:t>选用低噪声设备、设置减振基座、厂房隔声等</w:t>
            </w:r>
            <w:r>
              <w:rPr>
                <w:rFonts w:hint="eastAsia"/>
                <w:color w:val="auto"/>
              </w:rPr>
              <w:t>措施</w:t>
            </w:r>
            <w:r>
              <w:rPr>
                <w:color w:val="auto"/>
              </w:rPr>
              <w:t>。</w:t>
            </w:r>
            <w:r>
              <w:rPr>
                <w:rFonts w:hint="eastAsia"/>
                <w:color w:val="auto"/>
              </w:rPr>
              <w:t>根据验收监测报告</w:t>
            </w:r>
            <w:r>
              <w:rPr>
                <w:rFonts w:hint="eastAsia"/>
                <w:color w:val="auto"/>
                <w:lang w:eastAsia="zh-CN"/>
              </w:rPr>
              <w:t>，</w:t>
            </w:r>
            <w:r>
              <w:rPr>
                <w:rFonts w:hint="eastAsia"/>
                <w:color w:val="auto"/>
              </w:rPr>
              <w:t>现有工程运营时，</w:t>
            </w:r>
            <w:r>
              <w:rPr>
                <w:color w:val="auto"/>
              </w:rPr>
              <w:t>厂界能达到《工业企业厂界环境噪声排放标准》</w:t>
            </w:r>
            <w:r>
              <w:rPr>
                <w:rFonts w:hint="eastAsia"/>
                <w:color w:val="auto"/>
              </w:rPr>
              <w:t>（</w:t>
            </w:r>
            <w:r>
              <w:rPr>
                <w:color w:val="auto"/>
              </w:rPr>
              <w:t>GB12348-2008</w:t>
            </w:r>
            <w:r>
              <w:rPr>
                <w:rFonts w:hint="eastAsia"/>
                <w:color w:val="auto"/>
              </w:rPr>
              <w:t>）</w:t>
            </w:r>
            <w:r>
              <w:rPr>
                <w:color w:val="auto"/>
              </w:rPr>
              <w:t>中</w:t>
            </w:r>
            <w:r>
              <w:rPr>
                <w:rFonts w:hint="eastAsia"/>
                <w:color w:val="auto"/>
              </w:rPr>
              <w:t>3</w:t>
            </w:r>
            <w:r>
              <w:rPr>
                <w:color w:val="auto"/>
              </w:rPr>
              <w:t>类噪声标准要求</w:t>
            </w:r>
            <w:r>
              <w:rPr>
                <w:rFonts w:hint="eastAsia"/>
                <w:color w:val="auto"/>
              </w:rPr>
              <w:t>。</w:t>
            </w:r>
          </w:p>
          <w:p w14:paraId="51E686DE">
            <w:pPr>
              <w:pStyle w:val="5"/>
              <w:rPr>
                <w:color w:val="auto"/>
              </w:rPr>
            </w:pPr>
            <w:r>
              <w:rPr>
                <w:rFonts w:hint="eastAsia"/>
                <w:color w:val="auto"/>
              </w:rPr>
              <w:t>现有工程污染物排放总量</w:t>
            </w:r>
          </w:p>
          <w:p w14:paraId="13D0CAC4">
            <w:pPr>
              <w:pStyle w:val="26"/>
              <w:rPr>
                <w:color w:val="auto"/>
              </w:rPr>
            </w:pPr>
            <w:r>
              <w:rPr>
                <w:rFonts w:hint="eastAsia"/>
                <w:color w:val="auto"/>
              </w:rPr>
              <w:t>企业排污许可属于简化管理，排污许可证未明确排放总量，现有工程污染物排放情况见下表：</w:t>
            </w:r>
          </w:p>
          <w:p w14:paraId="4BFF8C0E">
            <w:pPr>
              <w:pStyle w:val="6"/>
              <w:rPr>
                <w:color w:val="auto"/>
              </w:rPr>
            </w:pPr>
            <w:r>
              <w:rPr>
                <w:rFonts w:hint="eastAsia"/>
                <w:color w:val="auto"/>
              </w:rPr>
              <w:t>现有工程污染物排放总量</w:t>
            </w:r>
          </w:p>
          <w:tbl>
            <w:tblPr>
              <w:tblStyle w:val="21"/>
              <w:tblW w:w="4998"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2452"/>
              <w:gridCol w:w="3529"/>
              <w:gridCol w:w="1334"/>
              <w:gridCol w:w="1084"/>
            </w:tblGrid>
            <w:tr w14:paraId="0506C60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13" w:hRule="atLeast"/>
              </w:trPr>
              <w:tc>
                <w:tcPr>
                  <w:tcW w:w="1459" w:type="pct"/>
                  <w:tcBorders>
                    <w:tl2br w:val="nil"/>
                    <w:tr2bl w:val="nil"/>
                  </w:tcBorders>
                  <w:vAlign w:val="center"/>
                </w:tcPr>
                <w:p w14:paraId="25ACE089">
                  <w:pPr>
                    <w:spacing w:line="300" w:lineRule="exact"/>
                    <w:rPr>
                      <w:rFonts w:cs="Times New Roman"/>
                      <w:color w:val="auto"/>
                      <w:sz w:val="21"/>
                    </w:rPr>
                  </w:pPr>
                  <w:r>
                    <w:rPr>
                      <w:rFonts w:hint="eastAsia" w:cs="Times New Roman"/>
                      <w:color w:val="auto"/>
                      <w:sz w:val="21"/>
                    </w:rPr>
                    <w:t>类别</w:t>
                  </w:r>
                </w:p>
              </w:tc>
              <w:tc>
                <w:tcPr>
                  <w:tcW w:w="2100" w:type="pct"/>
                  <w:tcBorders>
                    <w:tl2br w:val="nil"/>
                    <w:tr2bl w:val="nil"/>
                  </w:tcBorders>
                </w:tcPr>
                <w:p w14:paraId="742EAD60">
                  <w:pPr>
                    <w:spacing w:line="300" w:lineRule="exact"/>
                    <w:rPr>
                      <w:rFonts w:cs="Times New Roman"/>
                      <w:color w:val="auto"/>
                      <w:sz w:val="21"/>
                    </w:rPr>
                  </w:pPr>
                  <w:r>
                    <w:rPr>
                      <w:rFonts w:cs="Times New Roman"/>
                      <w:color w:val="auto"/>
                      <w:sz w:val="21"/>
                    </w:rPr>
                    <w:t>污染物</w:t>
                  </w:r>
                </w:p>
              </w:tc>
              <w:tc>
                <w:tcPr>
                  <w:tcW w:w="794" w:type="pct"/>
                  <w:tcBorders>
                    <w:left w:val="single" w:color="auto" w:sz="4" w:space="0"/>
                    <w:right w:val="single" w:color="000000" w:sz="6" w:space="0"/>
                    <w:tl2br w:val="nil"/>
                    <w:tr2bl w:val="nil"/>
                  </w:tcBorders>
                </w:tcPr>
                <w:p w14:paraId="3DBE3243">
                  <w:pPr>
                    <w:spacing w:line="300" w:lineRule="exact"/>
                    <w:rPr>
                      <w:rFonts w:cs="Times New Roman"/>
                      <w:color w:val="auto"/>
                      <w:sz w:val="21"/>
                    </w:rPr>
                  </w:pPr>
                  <w:r>
                    <w:rPr>
                      <w:rFonts w:hint="eastAsia" w:cs="Times New Roman"/>
                      <w:color w:val="auto"/>
                      <w:sz w:val="21"/>
                    </w:rPr>
                    <w:t>现有工程环评及批复总量</w:t>
                  </w:r>
                  <w:r>
                    <w:rPr>
                      <w:rFonts w:cs="Times New Roman"/>
                      <w:color w:val="auto"/>
                      <w:sz w:val="21"/>
                    </w:rPr>
                    <w:t>t/a</w:t>
                  </w:r>
                </w:p>
              </w:tc>
              <w:tc>
                <w:tcPr>
                  <w:tcW w:w="645" w:type="pct"/>
                  <w:tcBorders>
                    <w:left w:val="single" w:color="000000" w:sz="6" w:space="0"/>
                    <w:tl2br w:val="nil"/>
                    <w:tr2bl w:val="nil"/>
                  </w:tcBorders>
                </w:tcPr>
                <w:p w14:paraId="14C2956F">
                  <w:pPr>
                    <w:spacing w:line="300" w:lineRule="exact"/>
                    <w:rPr>
                      <w:rFonts w:hint="default" w:eastAsia="宋体" w:cs="Times New Roman"/>
                      <w:color w:val="auto"/>
                      <w:sz w:val="21"/>
                      <w:lang w:val="en-US" w:eastAsia="zh-CN"/>
                    </w:rPr>
                  </w:pPr>
                  <w:r>
                    <w:rPr>
                      <w:rFonts w:hint="eastAsia" w:cs="Times New Roman"/>
                      <w:color w:val="auto"/>
                      <w:sz w:val="21"/>
                      <w:lang w:val="en-US" w:eastAsia="zh-CN"/>
                    </w:rPr>
                    <w:t>现有工程实际排放总量</w:t>
                  </w:r>
                </w:p>
              </w:tc>
            </w:tr>
            <w:tr w14:paraId="256F84A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14" w:hRule="atLeast"/>
              </w:trPr>
              <w:tc>
                <w:tcPr>
                  <w:tcW w:w="1459" w:type="pct"/>
                  <w:vMerge w:val="restart"/>
                  <w:tcBorders>
                    <w:tl2br w:val="nil"/>
                    <w:tr2bl w:val="nil"/>
                  </w:tcBorders>
                  <w:vAlign w:val="center"/>
                </w:tcPr>
                <w:p w14:paraId="0B704CE7">
                  <w:pPr>
                    <w:widowControl/>
                    <w:spacing w:line="300" w:lineRule="exact"/>
                    <w:rPr>
                      <w:rFonts w:cs="Times New Roman"/>
                      <w:color w:val="auto"/>
                      <w:kern w:val="0"/>
                      <w:sz w:val="21"/>
                    </w:rPr>
                  </w:pPr>
                  <w:bookmarkStart w:id="0" w:name="OLE_LINK42"/>
                  <w:bookmarkStart w:id="1" w:name="_Hlk141895294"/>
                  <w:r>
                    <w:rPr>
                      <w:rFonts w:hint="eastAsia" w:cs="Times New Roman"/>
                      <w:color w:val="auto"/>
                      <w:sz w:val="21"/>
                    </w:rPr>
                    <w:t>废气</w:t>
                  </w:r>
                </w:p>
              </w:tc>
              <w:tc>
                <w:tcPr>
                  <w:tcW w:w="2100" w:type="pct"/>
                  <w:tcBorders>
                    <w:tl2br w:val="nil"/>
                    <w:tr2bl w:val="nil"/>
                  </w:tcBorders>
                  <w:vAlign w:val="center"/>
                </w:tcPr>
                <w:p w14:paraId="6E42FD6D">
                  <w:pPr>
                    <w:widowControl/>
                    <w:spacing w:line="300" w:lineRule="exact"/>
                    <w:rPr>
                      <w:rFonts w:cs="Times New Roman"/>
                      <w:color w:val="auto"/>
                      <w:sz w:val="21"/>
                    </w:rPr>
                  </w:pPr>
                  <w:r>
                    <w:rPr>
                      <w:rFonts w:cs="Times New Roman"/>
                      <w:color w:val="auto"/>
                      <w:sz w:val="21"/>
                      <w:szCs w:val="21"/>
                    </w:rPr>
                    <w:t>颗粒物</w:t>
                  </w:r>
                </w:p>
              </w:tc>
              <w:tc>
                <w:tcPr>
                  <w:tcW w:w="794" w:type="pct"/>
                  <w:tcBorders>
                    <w:left w:val="single" w:color="auto" w:sz="4" w:space="0"/>
                    <w:right w:val="single" w:color="000000" w:sz="6" w:space="0"/>
                    <w:tl2br w:val="nil"/>
                    <w:tr2bl w:val="nil"/>
                  </w:tcBorders>
                </w:tcPr>
                <w:p w14:paraId="1B0131B1">
                  <w:pPr>
                    <w:spacing w:line="300" w:lineRule="exact"/>
                    <w:rPr>
                      <w:rFonts w:cs="Times New Roman"/>
                      <w:color w:val="auto"/>
                      <w:sz w:val="21"/>
                    </w:rPr>
                  </w:pPr>
                  <w:r>
                    <w:rPr>
                      <w:rFonts w:hint="eastAsia" w:cs="Times New Roman"/>
                      <w:color w:val="auto"/>
                      <w:sz w:val="21"/>
                    </w:rPr>
                    <w:t>1.157</w:t>
                  </w:r>
                </w:p>
              </w:tc>
              <w:tc>
                <w:tcPr>
                  <w:tcW w:w="645" w:type="pct"/>
                  <w:tcBorders>
                    <w:left w:val="single" w:color="000000" w:sz="6" w:space="0"/>
                    <w:tl2br w:val="nil"/>
                    <w:tr2bl w:val="nil"/>
                  </w:tcBorders>
                </w:tcPr>
                <w:p w14:paraId="15C221ED">
                  <w:pPr>
                    <w:spacing w:line="300" w:lineRule="exact"/>
                    <w:rPr>
                      <w:rFonts w:hint="default" w:eastAsia="宋体" w:cs="Times New Roman"/>
                      <w:color w:val="auto"/>
                      <w:sz w:val="21"/>
                      <w:lang w:val="en-US" w:eastAsia="zh-CN"/>
                    </w:rPr>
                  </w:pPr>
                  <w:r>
                    <w:rPr>
                      <w:rFonts w:hint="eastAsia" w:cs="Times New Roman"/>
                      <w:color w:val="auto"/>
                      <w:sz w:val="21"/>
                      <w:lang w:val="en-US" w:eastAsia="zh-CN"/>
                    </w:rPr>
                    <w:t>1.103</w:t>
                  </w:r>
                </w:p>
              </w:tc>
            </w:tr>
            <w:bookmarkEnd w:id="0"/>
            <w:bookmarkEnd w:id="1"/>
            <w:tr w14:paraId="69E969C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459" w:type="pct"/>
                  <w:vMerge w:val="continue"/>
                  <w:tcBorders>
                    <w:tl2br w:val="nil"/>
                    <w:tr2bl w:val="nil"/>
                  </w:tcBorders>
                  <w:vAlign w:val="center"/>
                </w:tcPr>
                <w:p w14:paraId="6EFCD1F6">
                  <w:pPr>
                    <w:spacing w:line="300" w:lineRule="exact"/>
                    <w:rPr>
                      <w:rFonts w:cs="Times New Roman"/>
                      <w:color w:val="auto"/>
                      <w:sz w:val="21"/>
                    </w:rPr>
                  </w:pPr>
                  <w:bookmarkStart w:id="2" w:name="OLE_LINK41"/>
                  <w:bookmarkStart w:id="3" w:name="_Hlk141895286"/>
                  <w:r>
                    <w:rPr>
                      <w:rFonts w:hint="eastAsia" w:cs="Times New Roman"/>
                      <w:color w:val="auto"/>
                      <w:sz w:val="21"/>
                    </w:rPr>
                    <w:t>、</w:t>
                  </w:r>
                </w:p>
              </w:tc>
              <w:tc>
                <w:tcPr>
                  <w:tcW w:w="2100" w:type="pct"/>
                  <w:tcBorders>
                    <w:tl2br w:val="nil"/>
                    <w:tr2bl w:val="nil"/>
                  </w:tcBorders>
                  <w:vAlign w:val="center"/>
                </w:tcPr>
                <w:p w14:paraId="740FCA1E">
                  <w:pPr>
                    <w:spacing w:line="300" w:lineRule="exact"/>
                    <w:rPr>
                      <w:rFonts w:cs="Times New Roman"/>
                      <w:color w:val="auto"/>
                      <w:sz w:val="21"/>
                    </w:rPr>
                  </w:pPr>
                  <w:r>
                    <w:rPr>
                      <w:color w:val="auto"/>
                    </w:rPr>
                    <w:t>SO</w:t>
                  </w:r>
                  <w:r>
                    <w:rPr>
                      <w:color w:val="auto"/>
                      <w:vertAlign w:val="subscript"/>
                    </w:rPr>
                    <w:t>2</w:t>
                  </w:r>
                </w:p>
              </w:tc>
              <w:tc>
                <w:tcPr>
                  <w:tcW w:w="794" w:type="pct"/>
                  <w:tcBorders>
                    <w:left w:val="single" w:color="auto" w:sz="4" w:space="0"/>
                    <w:right w:val="single" w:color="000000" w:sz="6" w:space="0"/>
                    <w:tl2br w:val="nil"/>
                    <w:tr2bl w:val="nil"/>
                  </w:tcBorders>
                </w:tcPr>
                <w:p w14:paraId="1CC9D590">
                  <w:pPr>
                    <w:spacing w:line="300" w:lineRule="exact"/>
                    <w:rPr>
                      <w:rFonts w:cs="Times New Roman"/>
                      <w:color w:val="auto"/>
                      <w:sz w:val="21"/>
                    </w:rPr>
                  </w:pPr>
                  <w:r>
                    <w:rPr>
                      <w:rFonts w:hint="eastAsia" w:cs="Times New Roman"/>
                      <w:color w:val="auto"/>
                      <w:sz w:val="21"/>
                    </w:rPr>
                    <w:t>0.184</w:t>
                  </w:r>
                </w:p>
              </w:tc>
              <w:tc>
                <w:tcPr>
                  <w:tcW w:w="645" w:type="pct"/>
                  <w:tcBorders>
                    <w:left w:val="single" w:color="000000" w:sz="6" w:space="0"/>
                    <w:tl2br w:val="nil"/>
                    <w:tr2bl w:val="nil"/>
                  </w:tcBorders>
                </w:tcPr>
                <w:p w14:paraId="31EFB766">
                  <w:pPr>
                    <w:spacing w:line="300" w:lineRule="exact"/>
                    <w:rPr>
                      <w:rFonts w:hint="default" w:eastAsia="宋体" w:cs="Times New Roman"/>
                      <w:color w:val="auto"/>
                      <w:sz w:val="21"/>
                      <w:lang w:val="en-US" w:eastAsia="zh-CN"/>
                    </w:rPr>
                  </w:pPr>
                  <w:r>
                    <w:rPr>
                      <w:rFonts w:hint="eastAsia" w:cs="Times New Roman"/>
                      <w:color w:val="auto"/>
                      <w:sz w:val="21"/>
                      <w:lang w:val="en-US" w:eastAsia="zh-CN"/>
                    </w:rPr>
                    <w:t>0.034</w:t>
                  </w:r>
                </w:p>
              </w:tc>
            </w:tr>
            <w:tr w14:paraId="4104904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14" w:hRule="atLeast"/>
              </w:trPr>
              <w:tc>
                <w:tcPr>
                  <w:tcW w:w="1459" w:type="pct"/>
                  <w:vMerge w:val="continue"/>
                  <w:tcBorders>
                    <w:tl2br w:val="nil"/>
                    <w:tr2bl w:val="nil"/>
                  </w:tcBorders>
                  <w:vAlign w:val="center"/>
                </w:tcPr>
                <w:p w14:paraId="1993A900">
                  <w:pPr>
                    <w:spacing w:line="300" w:lineRule="exact"/>
                    <w:rPr>
                      <w:rFonts w:cs="Times New Roman"/>
                      <w:color w:val="auto"/>
                      <w:sz w:val="21"/>
                    </w:rPr>
                  </w:pPr>
                </w:p>
              </w:tc>
              <w:tc>
                <w:tcPr>
                  <w:tcW w:w="2100" w:type="pct"/>
                  <w:tcBorders>
                    <w:tl2br w:val="nil"/>
                    <w:tr2bl w:val="nil"/>
                  </w:tcBorders>
                  <w:vAlign w:val="center"/>
                </w:tcPr>
                <w:p w14:paraId="50C71BC6">
                  <w:pPr>
                    <w:spacing w:line="300" w:lineRule="exact"/>
                    <w:rPr>
                      <w:color w:val="auto"/>
                    </w:rPr>
                  </w:pPr>
                  <w:r>
                    <w:rPr>
                      <w:rFonts w:hint="eastAsia"/>
                      <w:color w:val="auto"/>
                    </w:rPr>
                    <w:t>NOx</w:t>
                  </w:r>
                </w:p>
              </w:tc>
              <w:tc>
                <w:tcPr>
                  <w:tcW w:w="794" w:type="pct"/>
                  <w:tcBorders>
                    <w:left w:val="single" w:color="auto" w:sz="4" w:space="0"/>
                    <w:right w:val="single" w:color="000000" w:sz="6" w:space="0"/>
                    <w:tl2br w:val="nil"/>
                    <w:tr2bl w:val="nil"/>
                  </w:tcBorders>
                </w:tcPr>
                <w:p w14:paraId="01814C4E">
                  <w:pPr>
                    <w:spacing w:line="300" w:lineRule="exact"/>
                    <w:rPr>
                      <w:rFonts w:cs="Times New Roman"/>
                      <w:color w:val="auto"/>
                      <w:sz w:val="21"/>
                    </w:rPr>
                  </w:pPr>
                  <w:r>
                    <w:rPr>
                      <w:rFonts w:hint="eastAsia" w:cs="Times New Roman"/>
                      <w:color w:val="auto"/>
                      <w:sz w:val="21"/>
                    </w:rPr>
                    <w:t>1.157</w:t>
                  </w:r>
                </w:p>
              </w:tc>
              <w:tc>
                <w:tcPr>
                  <w:tcW w:w="645" w:type="pct"/>
                  <w:tcBorders>
                    <w:left w:val="single" w:color="000000" w:sz="6" w:space="0"/>
                    <w:tl2br w:val="nil"/>
                    <w:tr2bl w:val="nil"/>
                  </w:tcBorders>
                </w:tcPr>
                <w:p w14:paraId="5731C978">
                  <w:pPr>
                    <w:spacing w:line="300" w:lineRule="exact"/>
                    <w:rPr>
                      <w:rFonts w:hint="default" w:eastAsia="宋体" w:cs="Times New Roman"/>
                      <w:color w:val="auto"/>
                      <w:sz w:val="21"/>
                      <w:lang w:val="en-US" w:eastAsia="zh-CN"/>
                    </w:rPr>
                  </w:pPr>
                  <w:r>
                    <w:rPr>
                      <w:rFonts w:hint="eastAsia" w:cs="Times New Roman"/>
                      <w:color w:val="auto"/>
                      <w:sz w:val="21"/>
                      <w:lang w:val="en-US" w:eastAsia="zh-CN"/>
                    </w:rPr>
                    <w:t>0.117</w:t>
                  </w:r>
                </w:p>
              </w:tc>
            </w:tr>
            <w:bookmarkEnd w:id="2"/>
            <w:bookmarkEnd w:id="3"/>
            <w:tr w14:paraId="75B433A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14" w:hRule="atLeast"/>
              </w:trPr>
              <w:tc>
                <w:tcPr>
                  <w:tcW w:w="1459" w:type="pct"/>
                  <w:vMerge w:val="continue"/>
                  <w:tcBorders>
                    <w:tl2br w:val="nil"/>
                    <w:tr2bl w:val="nil"/>
                  </w:tcBorders>
                  <w:vAlign w:val="center"/>
                </w:tcPr>
                <w:p w14:paraId="6ADBCEE7">
                  <w:pPr>
                    <w:spacing w:line="300" w:lineRule="exact"/>
                    <w:rPr>
                      <w:rFonts w:cs="Times New Roman"/>
                      <w:color w:val="auto"/>
                      <w:sz w:val="21"/>
                    </w:rPr>
                  </w:pPr>
                </w:p>
              </w:tc>
              <w:tc>
                <w:tcPr>
                  <w:tcW w:w="2100" w:type="pct"/>
                  <w:tcBorders>
                    <w:tl2br w:val="nil"/>
                    <w:tr2bl w:val="nil"/>
                  </w:tcBorders>
                  <w:vAlign w:val="center"/>
                </w:tcPr>
                <w:p w14:paraId="0D9D7001">
                  <w:pPr>
                    <w:pStyle w:val="28"/>
                    <w:rPr>
                      <w:rFonts w:hint="default"/>
                      <w:color w:val="auto"/>
                    </w:rPr>
                  </w:pPr>
                  <w:r>
                    <w:rPr>
                      <w:color w:val="auto"/>
                      <w:szCs w:val="21"/>
                    </w:rPr>
                    <w:t>二甲苯</w:t>
                  </w:r>
                </w:p>
              </w:tc>
              <w:tc>
                <w:tcPr>
                  <w:tcW w:w="794" w:type="pct"/>
                  <w:tcBorders>
                    <w:left w:val="single" w:color="auto" w:sz="4" w:space="0"/>
                    <w:right w:val="single" w:color="000000" w:sz="6" w:space="0"/>
                    <w:tl2br w:val="nil"/>
                    <w:tr2bl w:val="nil"/>
                  </w:tcBorders>
                </w:tcPr>
                <w:p w14:paraId="6BDE820B">
                  <w:pPr>
                    <w:spacing w:line="300" w:lineRule="exact"/>
                    <w:rPr>
                      <w:rFonts w:cs="Times New Roman"/>
                      <w:color w:val="auto"/>
                      <w:sz w:val="21"/>
                    </w:rPr>
                  </w:pPr>
                  <w:r>
                    <w:rPr>
                      <w:rFonts w:hint="eastAsia" w:cs="Times New Roman"/>
                      <w:color w:val="auto"/>
                      <w:sz w:val="21"/>
                    </w:rPr>
                    <w:t>0.146</w:t>
                  </w:r>
                </w:p>
              </w:tc>
              <w:tc>
                <w:tcPr>
                  <w:tcW w:w="645" w:type="pct"/>
                  <w:tcBorders>
                    <w:left w:val="single" w:color="000000" w:sz="6" w:space="0"/>
                    <w:tl2br w:val="nil"/>
                    <w:tr2bl w:val="nil"/>
                  </w:tcBorders>
                </w:tcPr>
                <w:p w14:paraId="6D70E45C">
                  <w:pPr>
                    <w:spacing w:line="300" w:lineRule="exact"/>
                    <w:rPr>
                      <w:rFonts w:hint="default" w:eastAsia="宋体" w:cs="Times New Roman"/>
                      <w:color w:val="auto"/>
                      <w:sz w:val="21"/>
                      <w:lang w:val="en-US" w:eastAsia="zh-CN"/>
                    </w:rPr>
                  </w:pPr>
                  <w:r>
                    <w:rPr>
                      <w:rFonts w:hint="eastAsia" w:cs="Times New Roman"/>
                      <w:color w:val="auto"/>
                      <w:sz w:val="21"/>
                      <w:lang w:val="en-US" w:eastAsia="zh-CN"/>
                    </w:rPr>
                    <w:t>0.01</w:t>
                  </w:r>
                </w:p>
              </w:tc>
            </w:tr>
            <w:tr w14:paraId="21550D7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14" w:hRule="atLeast"/>
              </w:trPr>
              <w:tc>
                <w:tcPr>
                  <w:tcW w:w="1459" w:type="pct"/>
                  <w:vMerge w:val="continue"/>
                  <w:tcBorders>
                    <w:tl2br w:val="nil"/>
                    <w:tr2bl w:val="nil"/>
                  </w:tcBorders>
                  <w:vAlign w:val="center"/>
                </w:tcPr>
                <w:p w14:paraId="11207D35">
                  <w:pPr>
                    <w:spacing w:line="300" w:lineRule="exact"/>
                    <w:rPr>
                      <w:rFonts w:cs="Times New Roman"/>
                      <w:color w:val="auto"/>
                      <w:sz w:val="21"/>
                    </w:rPr>
                  </w:pPr>
                </w:p>
              </w:tc>
              <w:tc>
                <w:tcPr>
                  <w:tcW w:w="2100" w:type="pct"/>
                  <w:tcBorders>
                    <w:tl2br w:val="nil"/>
                    <w:tr2bl w:val="nil"/>
                  </w:tcBorders>
                  <w:vAlign w:val="center"/>
                </w:tcPr>
                <w:p w14:paraId="26700F74">
                  <w:pPr>
                    <w:pStyle w:val="28"/>
                    <w:rPr>
                      <w:rFonts w:hint="default"/>
                      <w:color w:val="auto"/>
                    </w:rPr>
                  </w:pPr>
                  <w:r>
                    <w:rPr>
                      <w:color w:val="auto"/>
                      <w:szCs w:val="21"/>
                    </w:rPr>
                    <w:t>非甲烷总烃</w:t>
                  </w:r>
                </w:p>
              </w:tc>
              <w:tc>
                <w:tcPr>
                  <w:tcW w:w="794" w:type="pct"/>
                  <w:tcBorders>
                    <w:left w:val="single" w:color="auto" w:sz="4" w:space="0"/>
                    <w:right w:val="single" w:color="000000" w:sz="6" w:space="0"/>
                    <w:tl2br w:val="nil"/>
                    <w:tr2bl w:val="nil"/>
                  </w:tcBorders>
                </w:tcPr>
                <w:p w14:paraId="340DADA2">
                  <w:pPr>
                    <w:spacing w:line="300" w:lineRule="exact"/>
                    <w:rPr>
                      <w:rFonts w:hint="default" w:eastAsia="宋体" w:cs="Times New Roman"/>
                      <w:color w:val="auto"/>
                      <w:sz w:val="21"/>
                      <w:lang w:val="en-US" w:eastAsia="zh-CN"/>
                    </w:rPr>
                  </w:pPr>
                  <w:r>
                    <w:rPr>
                      <w:rFonts w:hint="eastAsia" w:cs="Times New Roman"/>
                      <w:color w:val="auto"/>
                      <w:sz w:val="21"/>
                      <w:lang w:val="en-US" w:eastAsia="zh-CN"/>
                    </w:rPr>
                    <w:t>0.856</w:t>
                  </w:r>
                </w:p>
              </w:tc>
              <w:tc>
                <w:tcPr>
                  <w:tcW w:w="645" w:type="pct"/>
                  <w:tcBorders>
                    <w:left w:val="single" w:color="000000" w:sz="6" w:space="0"/>
                    <w:tl2br w:val="nil"/>
                    <w:tr2bl w:val="nil"/>
                  </w:tcBorders>
                </w:tcPr>
                <w:p w14:paraId="1621C199">
                  <w:pPr>
                    <w:spacing w:line="300" w:lineRule="exact"/>
                    <w:rPr>
                      <w:rFonts w:hint="default" w:cs="Times New Roman"/>
                      <w:color w:val="auto"/>
                      <w:sz w:val="21"/>
                      <w:lang w:val="en-US" w:eastAsia="zh-CN"/>
                    </w:rPr>
                  </w:pPr>
                  <w:r>
                    <w:rPr>
                      <w:rFonts w:hint="eastAsia" w:cs="Times New Roman"/>
                      <w:color w:val="auto"/>
                      <w:sz w:val="21"/>
                      <w:lang w:val="en-US" w:eastAsia="zh-CN"/>
                    </w:rPr>
                    <w:t>0.732</w:t>
                  </w:r>
                </w:p>
              </w:tc>
            </w:tr>
            <w:tr w14:paraId="07338D5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26" w:hRule="atLeast"/>
              </w:trPr>
              <w:tc>
                <w:tcPr>
                  <w:tcW w:w="1459" w:type="pct"/>
                  <w:vMerge w:val="restart"/>
                  <w:tcBorders>
                    <w:tl2br w:val="nil"/>
                    <w:tr2bl w:val="nil"/>
                  </w:tcBorders>
                  <w:vAlign w:val="center"/>
                </w:tcPr>
                <w:p w14:paraId="0213CCEC">
                  <w:pPr>
                    <w:widowControl/>
                    <w:spacing w:line="240" w:lineRule="auto"/>
                    <w:rPr>
                      <w:rFonts w:cs="Times New Roman"/>
                      <w:color w:val="auto"/>
                      <w:sz w:val="21"/>
                    </w:rPr>
                  </w:pPr>
                  <w:r>
                    <w:rPr>
                      <w:rFonts w:hint="eastAsia" w:cs="Times New Roman"/>
                      <w:color w:val="auto"/>
                      <w:kern w:val="0"/>
                      <w:sz w:val="21"/>
                      <w14:ligatures w14:val="none"/>
                    </w:rPr>
                    <w:t>废水（排入外环境）</w:t>
                  </w:r>
                </w:p>
              </w:tc>
              <w:tc>
                <w:tcPr>
                  <w:tcW w:w="2100" w:type="pct"/>
                  <w:tcBorders>
                    <w:tl2br w:val="nil"/>
                    <w:tr2bl w:val="nil"/>
                  </w:tcBorders>
                  <w:vAlign w:val="center"/>
                </w:tcPr>
                <w:p w14:paraId="4CA91ADA">
                  <w:pPr>
                    <w:widowControl/>
                    <w:spacing w:line="240" w:lineRule="auto"/>
                    <w:rPr>
                      <w:rFonts w:cs="Times New Roman"/>
                      <w:color w:val="auto"/>
                      <w:sz w:val="21"/>
                    </w:rPr>
                  </w:pPr>
                  <w:r>
                    <w:rPr>
                      <w:rFonts w:cs="Times New Roman"/>
                      <w:color w:val="auto"/>
                      <w:kern w:val="0"/>
                      <w:sz w:val="21"/>
                      <w14:ligatures w14:val="none"/>
                    </w:rPr>
                    <w:t>COD</w:t>
                  </w:r>
                </w:p>
              </w:tc>
              <w:tc>
                <w:tcPr>
                  <w:tcW w:w="794" w:type="pct"/>
                  <w:tcBorders>
                    <w:left w:val="single" w:color="auto" w:sz="4" w:space="0"/>
                    <w:right w:val="single" w:color="000000" w:sz="6" w:space="0"/>
                    <w:tl2br w:val="nil"/>
                    <w:tr2bl w:val="nil"/>
                  </w:tcBorders>
                  <w:vAlign w:val="center"/>
                </w:tcPr>
                <w:p w14:paraId="0E7801FB">
                  <w:pPr>
                    <w:widowControl/>
                    <w:spacing w:line="240" w:lineRule="auto"/>
                    <w:rPr>
                      <w:rFonts w:cs="Times New Roman"/>
                      <w:color w:val="auto"/>
                      <w:kern w:val="0"/>
                      <w:sz w:val="21"/>
                      <w14:ligatures w14:val="none"/>
                    </w:rPr>
                  </w:pPr>
                  <w:r>
                    <w:rPr>
                      <w:rFonts w:hint="eastAsia" w:cs="Times New Roman"/>
                      <w:color w:val="auto"/>
                      <w:kern w:val="0"/>
                      <w:sz w:val="21"/>
                      <w14:ligatures w14:val="none"/>
                    </w:rPr>
                    <w:t>0.804</w:t>
                  </w:r>
                </w:p>
              </w:tc>
              <w:tc>
                <w:tcPr>
                  <w:tcW w:w="645" w:type="pct"/>
                  <w:tcBorders>
                    <w:left w:val="single" w:color="000000" w:sz="6" w:space="0"/>
                    <w:tl2br w:val="nil"/>
                    <w:tr2bl w:val="nil"/>
                  </w:tcBorders>
                  <w:vAlign w:val="center"/>
                </w:tcPr>
                <w:p w14:paraId="7B30AF7A">
                  <w:pPr>
                    <w:widowControl/>
                    <w:spacing w:line="240" w:lineRule="auto"/>
                    <w:rPr>
                      <w:rFonts w:hint="default" w:eastAsia="宋体" w:cs="Times New Roman"/>
                      <w:color w:val="auto"/>
                      <w:kern w:val="0"/>
                      <w:sz w:val="21"/>
                      <w:lang w:val="en-US" w:eastAsia="zh-CN"/>
                      <w14:ligatures w14:val="none"/>
                    </w:rPr>
                  </w:pPr>
                  <w:r>
                    <w:rPr>
                      <w:rFonts w:hint="eastAsia" w:cs="Times New Roman"/>
                      <w:color w:val="auto"/>
                      <w:kern w:val="0"/>
                      <w:sz w:val="21"/>
                      <w:lang w:val="en-US" w:eastAsia="zh-CN"/>
                      <w14:ligatures w14:val="none"/>
                    </w:rPr>
                    <w:t>0.725</w:t>
                  </w:r>
                </w:p>
              </w:tc>
            </w:tr>
            <w:tr w14:paraId="724082B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56" w:hRule="atLeast"/>
              </w:trPr>
              <w:tc>
                <w:tcPr>
                  <w:tcW w:w="1459" w:type="pct"/>
                  <w:vMerge w:val="continue"/>
                  <w:tcBorders>
                    <w:tl2br w:val="nil"/>
                    <w:tr2bl w:val="nil"/>
                  </w:tcBorders>
                  <w:vAlign w:val="center"/>
                </w:tcPr>
                <w:p w14:paraId="27B90447">
                  <w:pPr>
                    <w:widowControl/>
                    <w:spacing w:line="240" w:lineRule="auto"/>
                    <w:rPr>
                      <w:rFonts w:cs="Times New Roman"/>
                      <w:color w:val="auto"/>
                      <w:sz w:val="21"/>
                    </w:rPr>
                  </w:pPr>
                </w:p>
              </w:tc>
              <w:tc>
                <w:tcPr>
                  <w:tcW w:w="2100" w:type="pct"/>
                  <w:tcBorders>
                    <w:tl2br w:val="nil"/>
                    <w:tr2bl w:val="nil"/>
                  </w:tcBorders>
                  <w:vAlign w:val="center"/>
                </w:tcPr>
                <w:p w14:paraId="7FE5D0CF">
                  <w:pPr>
                    <w:widowControl/>
                    <w:spacing w:line="240" w:lineRule="auto"/>
                    <w:rPr>
                      <w:rFonts w:cs="Times New Roman"/>
                      <w:color w:val="auto"/>
                      <w:sz w:val="21"/>
                    </w:rPr>
                  </w:pPr>
                  <w:r>
                    <w:rPr>
                      <w:rFonts w:cs="Times New Roman"/>
                      <w:color w:val="auto"/>
                      <w:kern w:val="0"/>
                      <w:sz w:val="21"/>
                      <w14:ligatures w14:val="none"/>
                    </w:rPr>
                    <w:t>NH</w:t>
                  </w:r>
                  <w:r>
                    <w:rPr>
                      <w:rFonts w:cs="Times New Roman"/>
                      <w:color w:val="auto"/>
                      <w:kern w:val="0"/>
                      <w:sz w:val="21"/>
                      <w:vertAlign w:val="subscript"/>
                      <w14:ligatures w14:val="none"/>
                    </w:rPr>
                    <w:t>3</w:t>
                  </w:r>
                  <w:r>
                    <w:rPr>
                      <w:rFonts w:cs="Times New Roman"/>
                      <w:color w:val="auto"/>
                      <w:kern w:val="0"/>
                      <w:sz w:val="21"/>
                      <w14:ligatures w14:val="none"/>
                    </w:rPr>
                    <w:t>-N</w:t>
                  </w:r>
                </w:p>
              </w:tc>
              <w:tc>
                <w:tcPr>
                  <w:tcW w:w="794" w:type="pct"/>
                  <w:tcBorders>
                    <w:left w:val="single" w:color="auto" w:sz="4" w:space="0"/>
                    <w:right w:val="single" w:color="000000" w:sz="6" w:space="0"/>
                    <w:tl2br w:val="nil"/>
                    <w:tr2bl w:val="nil"/>
                  </w:tcBorders>
                  <w:vAlign w:val="center"/>
                </w:tcPr>
                <w:p w14:paraId="2E889E2B">
                  <w:pPr>
                    <w:widowControl/>
                    <w:spacing w:line="240" w:lineRule="auto"/>
                    <w:rPr>
                      <w:rFonts w:cs="Times New Roman"/>
                      <w:color w:val="auto"/>
                      <w:kern w:val="0"/>
                      <w:sz w:val="21"/>
                      <w14:ligatures w14:val="none"/>
                    </w:rPr>
                  </w:pPr>
                  <w:r>
                    <w:rPr>
                      <w:rFonts w:hint="eastAsia" w:cs="Times New Roman"/>
                      <w:color w:val="auto"/>
                      <w:kern w:val="0"/>
                      <w:sz w:val="21"/>
                      <w14:ligatures w14:val="none"/>
                    </w:rPr>
                    <w:t>0.013</w:t>
                  </w:r>
                </w:p>
              </w:tc>
              <w:tc>
                <w:tcPr>
                  <w:tcW w:w="645" w:type="pct"/>
                  <w:tcBorders>
                    <w:left w:val="single" w:color="000000" w:sz="6" w:space="0"/>
                    <w:tl2br w:val="nil"/>
                    <w:tr2bl w:val="nil"/>
                  </w:tcBorders>
                  <w:vAlign w:val="center"/>
                </w:tcPr>
                <w:p w14:paraId="21948E69">
                  <w:pPr>
                    <w:widowControl/>
                    <w:spacing w:line="240" w:lineRule="auto"/>
                    <w:rPr>
                      <w:rFonts w:hint="default" w:eastAsia="宋体" w:cs="Times New Roman"/>
                      <w:color w:val="auto"/>
                      <w:kern w:val="0"/>
                      <w:sz w:val="21"/>
                      <w:lang w:val="en-US" w:eastAsia="zh-CN"/>
                      <w14:ligatures w14:val="none"/>
                    </w:rPr>
                  </w:pPr>
                  <w:r>
                    <w:rPr>
                      <w:rFonts w:hint="eastAsia" w:cs="Times New Roman"/>
                      <w:color w:val="auto"/>
                      <w:kern w:val="0"/>
                      <w:sz w:val="21"/>
                      <w:lang w:val="en-US" w:eastAsia="zh-CN"/>
                      <w14:ligatures w14:val="none"/>
                    </w:rPr>
                    <w:t>0.005</w:t>
                  </w:r>
                </w:p>
              </w:tc>
            </w:tr>
            <w:tr w14:paraId="21893A2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56" w:hRule="atLeast"/>
              </w:trPr>
              <w:tc>
                <w:tcPr>
                  <w:tcW w:w="1459" w:type="pct"/>
                  <w:vMerge w:val="continue"/>
                  <w:tcBorders>
                    <w:tl2br w:val="nil"/>
                    <w:tr2bl w:val="nil"/>
                  </w:tcBorders>
                  <w:vAlign w:val="center"/>
                </w:tcPr>
                <w:p w14:paraId="16664AF5">
                  <w:pPr>
                    <w:widowControl/>
                    <w:spacing w:line="240" w:lineRule="auto"/>
                    <w:rPr>
                      <w:rFonts w:cs="Times New Roman"/>
                      <w:color w:val="auto"/>
                      <w:sz w:val="21"/>
                    </w:rPr>
                  </w:pPr>
                </w:p>
              </w:tc>
              <w:tc>
                <w:tcPr>
                  <w:tcW w:w="2100" w:type="pct"/>
                  <w:tcBorders>
                    <w:tl2br w:val="nil"/>
                    <w:tr2bl w:val="nil"/>
                  </w:tcBorders>
                  <w:vAlign w:val="center"/>
                </w:tcPr>
                <w:p w14:paraId="6D564655">
                  <w:pPr>
                    <w:widowControl/>
                    <w:spacing w:line="240" w:lineRule="auto"/>
                    <w:rPr>
                      <w:rFonts w:cs="Times New Roman"/>
                      <w:color w:val="auto"/>
                      <w:kern w:val="0"/>
                      <w:sz w:val="21"/>
                      <w14:ligatures w14:val="none"/>
                    </w:rPr>
                  </w:pPr>
                  <w:r>
                    <w:rPr>
                      <w:rFonts w:hint="eastAsia" w:cs="Times New Roman"/>
                      <w:color w:val="auto"/>
                      <w:kern w:val="0"/>
                      <w:sz w:val="21"/>
                      <w14:ligatures w14:val="none"/>
                    </w:rPr>
                    <w:t>石油类</w:t>
                  </w:r>
                </w:p>
              </w:tc>
              <w:tc>
                <w:tcPr>
                  <w:tcW w:w="794" w:type="pct"/>
                  <w:tcBorders>
                    <w:left w:val="single" w:color="auto" w:sz="4" w:space="0"/>
                    <w:right w:val="single" w:color="000000" w:sz="6" w:space="0"/>
                    <w:tl2br w:val="nil"/>
                    <w:tr2bl w:val="nil"/>
                  </w:tcBorders>
                  <w:vAlign w:val="center"/>
                </w:tcPr>
                <w:p w14:paraId="21D526F6">
                  <w:pPr>
                    <w:widowControl/>
                    <w:spacing w:line="240" w:lineRule="auto"/>
                    <w:rPr>
                      <w:rFonts w:cs="Times New Roman"/>
                      <w:color w:val="auto"/>
                      <w:kern w:val="0"/>
                      <w:sz w:val="21"/>
                      <w14:ligatures w14:val="none"/>
                    </w:rPr>
                  </w:pPr>
                  <w:r>
                    <w:rPr>
                      <w:rFonts w:hint="eastAsia" w:cs="Times New Roman"/>
                      <w:color w:val="auto"/>
                      <w:kern w:val="0"/>
                      <w:sz w:val="21"/>
                      <w14:ligatures w14:val="none"/>
                    </w:rPr>
                    <w:t>0.014</w:t>
                  </w:r>
                </w:p>
              </w:tc>
              <w:tc>
                <w:tcPr>
                  <w:tcW w:w="645" w:type="pct"/>
                  <w:tcBorders>
                    <w:left w:val="single" w:color="000000" w:sz="6" w:space="0"/>
                    <w:tl2br w:val="nil"/>
                    <w:tr2bl w:val="nil"/>
                  </w:tcBorders>
                  <w:vAlign w:val="center"/>
                </w:tcPr>
                <w:p w14:paraId="73D3A3AE">
                  <w:pPr>
                    <w:widowControl/>
                    <w:spacing w:line="240" w:lineRule="auto"/>
                    <w:rPr>
                      <w:rFonts w:hint="default" w:eastAsia="宋体" w:cs="Times New Roman"/>
                      <w:color w:val="auto"/>
                      <w:kern w:val="0"/>
                      <w:sz w:val="21"/>
                      <w:lang w:val="en-US" w:eastAsia="zh-CN"/>
                      <w14:ligatures w14:val="none"/>
                    </w:rPr>
                  </w:pPr>
                  <w:r>
                    <w:rPr>
                      <w:rFonts w:hint="eastAsia" w:cs="Times New Roman"/>
                      <w:color w:val="auto"/>
                      <w:kern w:val="0"/>
                      <w:sz w:val="21"/>
                      <w:lang w:val="en-US" w:eastAsia="zh-CN"/>
                      <w14:ligatures w14:val="none"/>
                    </w:rPr>
                    <w:t>0.002</w:t>
                  </w:r>
                </w:p>
              </w:tc>
            </w:tr>
            <w:tr w14:paraId="509FB98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56" w:hRule="atLeast"/>
              </w:trPr>
              <w:tc>
                <w:tcPr>
                  <w:tcW w:w="1459" w:type="pct"/>
                  <w:vMerge w:val="continue"/>
                  <w:tcBorders>
                    <w:tl2br w:val="nil"/>
                    <w:tr2bl w:val="nil"/>
                  </w:tcBorders>
                  <w:vAlign w:val="center"/>
                </w:tcPr>
                <w:p w14:paraId="238C2161">
                  <w:pPr>
                    <w:widowControl/>
                    <w:spacing w:line="240" w:lineRule="auto"/>
                    <w:rPr>
                      <w:rFonts w:cs="Times New Roman"/>
                      <w:color w:val="auto"/>
                      <w:sz w:val="21"/>
                    </w:rPr>
                  </w:pPr>
                </w:p>
              </w:tc>
              <w:tc>
                <w:tcPr>
                  <w:tcW w:w="2100" w:type="pct"/>
                  <w:tcBorders>
                    <w:tl2br w:val="nil"/>
                    <w:tr2bl w:val="nil"/>
                  </w:tcBorders>
                  <w:vAlign w:val="center"/>
                </w:tcPr>
                <w:p w14:paraId="51E93FDB">
                  <w:pPr>
                    <w:widowControl/>
                    <w:spacing w:line="240" w:lineRule="auto"/>
                    <w:rPr>
                      <w:rFonts w:cs="Times New Roman"/>
                      <w:color w:val="auto"/>
                      <w:kern w:val="0"/>
                      <w:sz w:val="21"/>
                      <w14:ligatures w14:val="none"/>
                    </w:rPr>
                  </w:pPr>
                  <w:r>
                    <w:rPr>
                      <w:rFonts w:hint="eastAsia" w:cs="Times New Roman"/>
                      <w:color w:val="auto"/>
                      <w:kern w:val="0"/>
                      <w:sz w:val="21"/>
                      <w14:ligatures w14:val="none"/>
                    </w:rPr>
                    <w:t>TP</w:t>
                  </w:r>
                </w:p>
              </w:tc>
              <w:tc>
                <w:tcPr>
                  <w:tcW w:w="794" w:type="pct"/>
                  <w:tcBorders>
                    <w:left w:val="single" w:color="auto" w:sz="4" w:space="0"/>
                    <w:right w:val="single" w:color="000000" w:sz="6" w:space="0"/>
                    <w:tl2br w:val="nil"/>
                    <w:tr2bl w:val="nil"/>
                  </w:tcBorders>
                  <w:vAlign w:val="center"/>
                </w:tcPr>
                <w:p w14:paraId="7C43A88B">
                  <w:pPr>
                    <w:widowControl/>
                    <w:spacing w:line="240" w:lineRule="auto"/>
                    <w:rPr>
                      <w:rFonts w:cs="Times New Roman"/>
                      <w:color w:val="auto"/>
                      <w:kern w:val="0"/>
                      <w:sz w:val="21"/>
                      <w14:ligatures w14:val="none"/>
                    </w:rPr>
                  </w:pPr>
                  <w:r>
                    <w:rPr>
                      <w:rFonts w:hint="eastAsia" w:cs="Times New Roman"/>
                      <w:color w:val="auto"/>
                      <w:kern w:val="0"/>
                      <w:sz w:val="21"/>
                      <w14:ligatures w14:val="none"/>
                    </w:rPr>
                    <w:t>0.004</w:t>
                  </w:r>
                </w:p>
              </w:tc>
              <w:tc>
                <w:tcPr>
                  <w:tcW w:w="645" w:type="pct"/>
                  <w:tcBorders>
                    <w:left w:val="single" w:color="000000" w:sz="6" w:space="0"/>
                    <w:tl2br w:val="nil"/>
                    <w:tr2bl w:val="nil"/>
                  </w:tcBorders>
                  <w:vAlign w:val="center"/>
                </w:tcPr>
                <w:p w14:paraId="0E86E705">
                  <w:pPr>
                    <w:widowControl/>
                    <w:spacing w:line="240" w:lineRule="auto"/>
                    <w:rPr>
                      <w:rFonts w:hint="default" w:eastAsia="宋体" w:cs="Times New Roman"/>
                      <w:color w:val="auto"/>
                      <w:kern w:val="0"/>
                      <w:sz w:val="21"/>
                      <w:lang w:val="en-US" w:eastAsia="zh-CN"/>
                      <w14:ligatures w14:val="none"/>
                    </w:rPr>
                  </w:pPr>
                  <w:r>
                    <w:rPr>
                      <w:rFonts w:hint="eastAsia" w:cs="Times New Roman"/>
                      <w:color w:val="auto"/>
                      <w:kern w:val="0"/>
                      <w:sz w:val="21"/>
                      <w:lang w:val="en-US" w:eastAsia="zh-CN"/>
                      <w14:ligatures w14:val="none"/>
                    </w:rPr>
                    <w:t>0.001</w:t>
                  </w:r>
                </w:p>
              </w:tc>
            </w:tr>
            <w:tr w14:paraId="0776258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459" w:type="pct"/>
                  <w:vMerge w:val="restart"/>
                  <w:tcBorders>
                    <w:tl2br w:val="nil"/>
                    <w:tr2bl w:val="nil"/>
                  </w:tcBorders>
                  <w:vAlign w:val="center"/>
                </w:tcPr>
                <w:p w14:paraId="591904E0">
                  <w:pPr>
                    <w:widowControl/>
                    <w:spacing w:line="240" w:lineRule="auto"/>
                    <w:rPr>
                      <w:rFonts w:cs="Times New Roman"/>
                      <w:color w:val="auto"/>
                      <w:sz w:val="21"/>
                    </w:rPr>
                  </w:pPr>
                  <w:r>
                    <w:rPr>
                      <w:rFonts w:hint="eastAsia" w:cs="Times New Roman"/>
                      <w:color w:val="auto"/>
                      <w:sz w:val="21"/>
                    </w:rPr>
                    <w:t>固体废物</w:t>
                  </w:r>
                </w:p>
              </w:tc>
              <w:tc>
                <w:tcPr>
                  <w:tcW w:w="2100" w:type="pct"/>
                  <w:tcBorders>
                    <w:tl2br w:val="nil"/>
                    <w:tr2bl w:val="nil"/>
                  </w:tcBorders>
                  <w:vAlign w:val="center"/>
                </w:tcPr>
                <w:p w14:paraId="2FDCEA3B">
                  <w:pPr>
                    <w:widowControl/>
                    <w:spacing w:line="240" w:lineRule="auto"/>
                    <w:rPr>
                      <w:rFonts w:cs="Times New Roman"/>
                      <w:color w:val="auto"/>
                      <w:kern w:val="0"/>
                      <w:sz w:val="21"/>
                      <w14:ligatures w14:val="none"/>
                    </w:rPr>
                  </w:pPr>
                  <w:r>
                    <w:rPr>
                      <w:rFonts w:hint="eastAsia" w:cs="Times New Roman"/>
                      <w:color w:val="auto"/>
                      <w:kern w:val="0"/>
                      <w:sz w:val="21"/>
                      <w14:ligatures w14:val="none"/>
                    </w:rPr>
                    <w:t>一般工业固废</w:t>
                  </w:r>
                </w:p>
              </w:tc>
              <w:tc>
                <w:tcPr>
                  <w:tcW w:w="794" w:type="pct"/>
                  <w:tcBorders>
                    <w:left w:val="single" w:color="auto" w:sz="4" w:space="0"/>
                    <w:right w:val="single" w:color="000000" w:sz="6" w:space="0"/>
                    <w:tl2br w:val="nil"/>
                    <w:tr2bl w:val="nil"/>
                  </w:tcBorders>
                  <w:vAlign w:val="center"/>
                </w:tcPr>
                <w:p w14:paraId="49129FA4">
                  <w:pPr>
                    <w:widowControl/>
                    <w:spacing w:line="240" w:lineRule="auto"/>
                    <w:rPr>
                      <w:rFonts w:cs="Times New Roman"/>
                      <w:color w:val="auto"/>
                      <w:kern w:val="0"/>
                      <w:sz w:val="21"/>
                      <w14:ligatures w14:val="none"/>
                    </w:rPr>
                  </w:pPr>
                  <w:r>
                    <w:rPr>
                      <w:rFonts w:hint="eastAsia" w:cs="Times New Roman"/>
                      <w:color w:val="auto"/>
                      <w:kern w:val="0"/>
                      <w:sz w:val="21"/>
                      <w14:ligatures w14:val="none"/>
                    </w:rPr>
                    <w:t>701.09</w:t>
                  </w:r>
                </w:p>
              </w:tc>
              <w:tc>
                <w:tcPr>
                  <w:tcW w:w="645" w:type="pct"/>
                  <w:tcBorders>
                    <w:left w:val="single" w:color="000000" w:sz="6" w:space="0"/>
                    <w:tl2br w:val="nil"/>
                    <w:tr2bl w:val="nil"/>
                  </w:tcBorders>
                  <w:vAlign w:val="center"/>
                </w:tcPr>
                <w:p w14:paraId="1395DFAA">
                  <w:pPr>
                    <w:widowControl/>
                    <w:spacing w:line="240" w:lineRule="auto"/>
                    <w:rPr>
                      <w:rFonts w:hint="default" w:eastAsia="宋体" w:cs="Times New Roman"/>
                      <w:color w:val="auto"/>
                      <w:kern w:val="0"/>
                      <w:sz w:val="21"/>
                      <w:lang w:val="en-US" w:eastAsia="zh-CN"/>
                      <w14:ligatures w14:val="none"/>
                    </w:rPr>
                  </w:pPr>
                  <w:r>
                    <w:rPr>
                      <w:rFonts w:hint="eastAsia" w:cs="Times New Roman"/>
                      <w:color w:val="auto"/>
                      <w:kern w:val="0"/>
                      <w:sz w:val="21"/>
                      <w:lang w:val="en-US" w:eastAsia="zh-CN"/>
                      <w14:ligatures w14:val="none"/>
                    </w:rPr>
                    <w:t>17.34</w:t>
                  </w:r>
                </w:p>
              </w:tc>
            </w:tr>
            <w:tr w14:paraId="0EB211B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56" w:hRule="atLeast"/>
              </w:trPr>
              <w:tc>
                <w:tcPr>
                  <w:tcW w:w="1459" w:type="pct"/>
                  <w:vMerge w:val="continue"/>
                  <w:tcBorders>
                    <w:tl2br w:val="nil"/>
                    <w:tr2bl w:val="nil"/>
                  </w:tcBorders>
                  <w:vAlign w:val="center"/>
                </w:tcPr>
                <w:p w14:paraId="47079D7B">
                  <w:pPr>
                    <w:widowControl/>
                    <w:spacing w:line="240" w:lineRule="auto"/>
                    <w:rPr>
                      <w:rFonts w:cs="Times New Roman"/>
                      <w:color w:val="auto"/>
                      <w:sz w:val="21"/>
                    </w:rPr>
                  </w:pPr>
                </w:p>
              </w:tc>
              <w:tc>
                <w:tcPr>
                  <w:tcW w:w="2100" w:type="pct"/>
                  <w:tcBorders>
                    <w:tl2br w:val="nil"/>
                    <w:tr2bl w:val="nil"/>
                  </w:tcBorders>
                  <w:vAlign w:val="center"/>
                </w:tcPr>
                <w:p w14:paraId="0A3156D9">
                  <w:pPr>
                    <w:widowControl/>
                    <w:spacing w:line="240" w:lineRule="auto"/>
                    <w:rPr>
                      <w:rFonts w:cs="Times New Roman"/>
                      <w:color w:val="auto"/>
                      <w:kern w:val="0"/>
                      <w:sz w:val="21"/>
                      <w14:ligatures w14:val="none"/>
                    </w:rPr>
                  </w:pPr>
                  <w:r>
                    <w:rPr>
                      <w:rFonts w:hint="eastAsia" w:cs="Times New Roman"/>
                      <w:color w:val="auto"/>
                      <w:kern w:val="0"/>
                      <w:sz w:val="21"/>
                      <w14:ligatures w14:val="none"/>
                    </w:rPr>
                    <w:t>危险废物</w:t>
                  </w:r>
                </w:p>
              </w:tc>
              <w:tc>
                <w:tcPr>
                  <w:tcW w:w="794" w:type="pct"/>
                  <w:tcBorders>
                    <w:left w:val="single" w:color="auto" w:sz="4" w:space="0"/>
                    <w:right w:val="single" w:color="000000" w:sz="6" w:space="0"/>
                    <w:tl2br w:val="nil"/>
                    <w:tr2bl w:val="nil"/>
                  </w:tcBorders>
                  <w:vAlign w:val="center"/>
                </w:tcPr>
                <w:p w14:paraId="21DD6A2C">
                  <w:pPr>
                    <w:widowControl/>
                    <w:spacing w:line="240" w:lineRule="auto"/>
                    <w:rPr>
                      <w:rFonts w:cs="Times New Roman"/>
                      <w:color w:val="auto"/>
                      <w:kern w:val="0"/>
                      <w:sz w:val="21"/>
                      <w14:ligatures w14:val="none"/>
                    </w:rPr>
                  </w:pPr>
                  <w:r>
                    <w:rPr>
                      <w:rFonts w:hint="eastAsia" w:cs="Times New Roman"/>
                      <w:color w:val="auto"/>
                      <w:kern w:val="0"/>
                      <w:sz w:val="21"/>
                      <w14:ligatures w14:val="none"/>
                    </w:rPr>
                    <w:t>42.03</w:t>
                  </w:r>
                </w:p>
              </w:tc>
              <w:tc>
                <w:tcPr>
                  <w:tcW w:w="645" w:type="pct"/>
                  <w:tcBorders>
                    <w:left w:val="single" w:color="000000" w:sz="6" w:space="0"/>
                    <w:tl2br w:val="nil"/>
                    <w:tr2bl w:val="nil"/>
                  </w:tcBorders>
                  <w:vAlign w:val="center"/>
                </w:tcPr>
                <w:p w14:paraId="5CE8CF7C">
                  <w:pPr>
                    <w:widowControl/>
                    <w:spacing w:line="240" w:lineRule="auto"/>
                    <w:rPr>
                      <w:rFonts w:hint="default" w:eastAsia="宋体" w:cs="Times New Roman"/>
                      <w:color w:val="auto"/>
                      <w:kern w:val="0"/>
                      <w:sz w:val="21"/>
                      <w:lang w:val="en-US" w:eastAsia="zh-CN"/>
                      <w14:ligatures w14:val="none"/>
                    </w:rPr>
                  </w:pPr>
                  <w:r>
                    <w:rPr>
                      <w:rFonts w:hint="eastAsia" w:cs="Times New Roman"/>
                      <w:color w:val="auto"/>
                      <w:kern w:val="0"/>
                      <w:sz w:val="21"/>
                      <w:lang w:val="en-US" w:eastAsia="zh-CN"/>
                      <w14:ligatures w14:val="none"/>
                    </w:rPr>
                    <w:t>33.9</w:t>
                  </w:r>
                </w:p>
              </w:tc>
            </w:tr>
            <w:tr w14:paraId="1F1546B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56" w:hRule="atLeast"/>
              </w:trPr>
              <w:tc>
                <w:tcPr>
                  <w:tcW w:w="1459" w:type="pct"/>
                  <w:vMerge w:val="continue"/>
                  <w:tcBorders>
                    <w:tl2br w:val="nil"/>
                    <w:tr2bl w:val="nil"/>
                  </w:tcBorders>
                  <w:vAlign w:val="center"/>
                </w:tcPr>
                <w:p w14:paraId="7470C19C">
                  <w:pPr>
                    <w:widowControl/>
                    <w:spacing w:line="240" w:lineRule="auto"/>
                    <w:rPr>
                      <w:rFonts w:cs="Times New Roman"/>
                      <w:color w:val="auto"/>
                      <w:sz w:val="21"/>
                    </w:rPr>
                  </w:pPr>
                </w:p>
              </w:tc>
              <w:tc>
                <w:tcPr>
                  <w:tcW w:w="2100" w:type="pct"/>
                  <w:tcBorders>
                    <w:tl2br w:val="nil"/>
                    <w:tr2bl w:val="nil"/>
                  </w:tcBorders>
                  <w:vAlign w:val="center"/>
                </w:tcPr>
                <w:p w14:paraId="24C0824C">
                  <w:pPr>
                    <w:widowControl/>
                    <w:spacing w:line="240" w:lineRule="auto"/>
                    <w:rPr>
                      <w:rFonts w:cs="Times New Roman"/>
                      <w:color w:val="auto"/>
                      <w:kern w:val="0"/>
                      <w:sz w:val="21"/>
                      <w14:ligatures w14:val="none"/>
                    </w:rPr>
                  </w:pPr>
                  <w:r>
                    <w:rPr>
                      <w:rFonts w:hint="eastAsia" w:cs="Times New Roman"/>
                      <w:color w:val="auto"/>
                      <w:kern w:val="0"/>
                      <w:sz w:val="21"/>
                      <w14:ligatures w14:val="none"/>
                    </w:rPr>
                    <w:t>生活垃圾</w:t>
                  </w:r>
                </w:p>
              </w:tc>
              <w:tc>
                <w:tcPr>
                  <w:tcW w:w="794" w:type="pct"/>
                  <w:tcBorders>
                    <w:left w:val="single" w:color="auto" w:sz="4" w:space="0"/>
                    <w:right w:val="single" w:color="000000" w:sz="6" w:space="0"/>
                    <w:tl2br w:val="nil"/>
                    <w:tr2bl w:val="nil"/>
                  </w:tcBorders>
                  <w:vAlign w:val="center"/>
                </w:tcPr>
                <w:p w14:paraId="08536492">
                  <w:pPr>
                    <w:widowControl/>
                    <w:spacing w:line="240" w:lineRule="auto"/>
                    <w:rPr>
                      <w:rFonts w:cs="Times New Roman"/>
                      <w:color w:val="auto"/>
                      <w:kern w:val="0"/>
                      <w:sz w:val="21"/>
                      <w14:ligatures w14:val="none"/>
                    </w:rPr>
                  </w:pPr>
                  <w:r>
                    <w:rPr>
                      <w:rFonts w:hint="eastAsia" w:cs="Times New Roman"/>
                      <w:color w:val="auto"/>
                      <w:kern w:val="0"/>
                      <w:sz w:val="21"/>
                      <w14:ligatures w14:val="none"/>
                    </w:rPr>
                    <w:t>17.4</w:t>
                  </w:r>
                </w:p>
              </w:tc>
              <w:tc>
                <w:tcPr>
                  <w:tcW w:w="645" w:type="pct"/>
                  <w:tcBorders>
                    <w:left w:val="single" w:color="000000" w:sz="6" w:space="0"/>
                    <w:tl2br w:val="nil"/>
                    <w:tr2bl w:val="nil"/>
                  </w:tcBorders>
                  <w:vAlign w:val="center"/>
                </w:tcPr>
                <w:p w14:paraId="4E2D22E9">
                  <w:pPr>
                    <w:widowControl/>
                    <w:spacing w:line="240" w:lineRule="auto"/>
                    <w:rPr>
                      <w:rFonts w:hint="default" w:eastAsia="宋体" w:cs="Times New Roman"/>
                      <w:color w:val="auto"/>
                      <w:kern w:val="0"/>
                      <w:sz w:val="21"/>
                      <w:lang w:val="en-US" w:eastAsia="zh-CN"/>
                      <w14:ligatures w14:val="none"/>
                    </w:rPr>
                  </w:pPr>
                  <w:r>
                    <w:rPr>
                      <w:rFonts w:hint="eastAsia" w:cs="Times New Roman"/>
                      <w:color w:val="auto"/>
                      <w:kern w:val="0"/>
                      <w:sz w:val="21"/>
                      <w:lang w:val="en-US" w:eastAsia="zh-CN"/>
                      <w14:ligatures w14:val="none"/>
                    </w:rPr>
                    <w:t>17.4</w:t>
                  </w:r>
                </w:p>
              </w:tc>
            </w:tr>
          </w:tbl>
          <w:p w14:paraId="4F0A00B8">
            <w:pPr>
              <w:pStyle w:val="4"/>
              <w:spacing w:after="156"/>
              <w:rPr>
                <w:color w:val="auto"/>
              </w:rPr>
            </w:pPr>
            <w:r>
              <w:rPr>
                <w:rFonts w:hint="eastAsia"/>
                <w:color w:val="auto"/>
              </w:rPr>
              <w:t>项目存在的环境问题</w:t>
            </w:r>
            <w:r>
              <w:rPr>
                <w:rFonts w:hint="eastAsia"/>
                <w:color w:val="auto"/>
                <w:lang w:val="en-US" w:eastAsia="zh-CN"/>
              </w:rPr>
              <w:t>及以新带老环保措施</w:t>
            </w:r>
          </w:p>
          <w:p w14:paraId="4DCA75C0">
            <w:pPr>
              <w:pStyle w:val="26"/>
              <w:rPr>
                <w:rFonts w:hint="eastAsia"/>
                <w:color w:val="auto"/>
              </w:rPr>
            </w:pPr>
            <w:r>
              <w:rPr>
                <w:rFonts w:hint="eastAsia"/>
                <w:color w:val="auto"/>
              </w:rPr>
              <w:t>根据现场调查，厂区内已建立相应的环境管理体系，公司设有专职环境管理人员。现有环境管理体系较为完善。厂区内现有较为完善的环保措施及“三废”处理设施，根据现场调查，厂区现有的环保设施均正常运行，各项污染物均达标排放。</w:t>
            </w:r>
          </w:p>
          <w:p w14:paraId="499BADF7">
            <w:pPr>
              <w:pStyle w:val="26"/>
              <w:rPr>
                <w:rFonts w:hint="eastAsia"/>
                <w:color w:val="auto"/>
                <w:lang w:val="en-US" w:eastAsia="zh-CN"/>
              </w:rPr>
            </w:pPr>
            <w:r>
              <w:rPr>
                <w:rFonts w:hint="eastAsia"/>
                <w:color w:val="auto"/>
                <w:lang w:val="en-US" w:eastAsia="zh-CN"/>
              </w:rPr>
              <w:t>根据《危险废物贮存污染控制标准》(GB18597-2023)6.2.3要求，依托危废贮存库需要增加废气处理措施。危废暂存废气经过活性炭吸附后，由DA003排气筒(h=15m)排放。现有工程漆渣等危险废物在储存过程中会有少量的有机废气挥发伴随少量异味，因储存周期较短，危废密闭桶装储存，故在储存过程中产生的有机废气量较小，本次评价对危废贮存库产生的有机废气仅进行定性分析。废气处理设施合理可行。</w:t>
            </w:r>
          </w:p>
          <w:p w14:paraId="5F018648">
            <w:pPr>
              <w:pStyle w:val="26"/>
              <w:rPr>
                <w:rFonts w:hint="eastAsia"/>
                <w:color w:val="auto"/>
              </w:rPr>
            </w:pPr>
            <w:r>
              <w:rPr>
                <w:rFonts w:hint="eastAsia"/>
                <w:color w:val="auto"/>
              </w:rPr>
              <w:t>项目运营以来未发生与项目有关的污染事故，建成至今未接到过环保投诉，不存在与项目有关的现有环境问题。</w:t>
            </w:r>
          </w:p>
          <w:p w14:paraId="004C9A59">
            <w:pPr>
              <w:rPr>
                <w:color w:val="auto"/>
              </w:rPr>
            </w:pPr>
          </w:p>
        </w:tc>
      </w:tr>
    </w:tbl>
    <w:p w14:paraId="003E4C58">
      <w:pPr>
        <w:ind w:firstLine="480"/>
        <w:rPr>
          <w:color w:val="auto"/>
        </w:rPr>
        <w:sectPr>
          <w:pgSz w:w="11906" w:h="16838"/>
          <w:pgMar w:top="1134" w:right="1418" w:bottom="1134" w:left="1418" w:header="851" w:footer="992" w:gutter="0"/>
          <w:pgBorders>
            <w:top w:val="none" w:sz="0" w:space="0"/>
            <w:left w:val="none" w:sz="0" w:space="0"/>
            <w:bottom w:val="none" w:sz="0" w:space="0"/>
            <w:right w:val="none" w:sz="0" w:space="0"/>
          </w:pgBorders>
          <w:cols w:space="425" w:num="1"/>
          <w:docGrid w:type="lines" w:linePitch="312" w:charSpace="0"/>
        </w:sectPr>
      </w:pPr>
    </w:p>
    <w:p w14:paraId="7103753C">
      <w:pPr>
        <w:pStyle w:val="2"/>
        <w:spacing w:after="312"/>
        <w:rPr>
          <w:color w:val="auto"/>
        </w:rPr>
      </w:pPr>
      <w:r>
        <w:rPr>
          <w:rFonts w:hint="eastAsia"/>
          <w:color w:val="auto"/>
        </w:rPr>
        <w:t>区域环境质量现状、环境保护目标与评价标准</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9"/>
        <w:gridCol w:w="8481"/>
      </w:tblGrid>
      <w:tr w14:paraId="798EA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9" w:type="dxa"/>
            <w:tcBorders>
              <w:tl2br w:val="nil"/>
              <w:tr2bl w:val="nil"/>
            </w:tcBorders>
          </w:tcPr>
          <w:p w14:paraId="2CB563B6">
            <w:pPr>
              <w:rPr>
                <w:color w:val="auto"/>
              </w:rPr>
            </w:pPr>
            <w:r>
              <w:rPr>
                <w:rFonts w:hint="eastAsia"/>
                <w:color w:val="auto"/>
              </w:rPr>
              <w:t>区域环境质量现状</w:t>
            </w:r>
          </w:p>
        </w:tc>
        <w:tc>
          <w:tcPr>
            <w:tcW w:w="8481" w:type="dxa"/>
            <w:tcBorders>
              <w:tl2br w:val="nil"/>
              <w:tr2bl w:val="nil"/>
            </w:tcBorders>
          </w:tcPr>
          <w:p w14:paraId="45BEFA2F">
            <w:pPr>
              <w:pStyle w:val="3"/>
              <w:spacing w:after="156"/>
              <w:rPr>
                <w:color w:val="auto"/>
              </w:rPr>
            </w:pPr>
            <w:r>
              <w:rPr>
                <w:rFonts w:hint="eastAsia"/>
                <w:color w:val="auto"/>
              </w:rPr>
              <w:t>区域环境质量现状</w:t>
            </w:r>
          </w:p>
          <w:p w14:paraId="4A90B856">
            <w:pPr>
              <w:pStyle w:val="4"/>
              <w:spacing w:after="156"/>
              <w:rPr>
                <w:color w:val="auto"/>
              </w:rPr>
            </w:pPr>
            <w:r>
              <w:rPr>
                <w:rFonts w:hint="eastAsia"/>
                <w:color w:val="auto"/>
              </w:rPr>
              <w:t>大气环境质量现状</w:t>
            </w:r>
          </w:p>
          <w:p w14:paraId="2CFC9E39">
            <w:pPr>
              <w:pStyle w:val="26"/>
              <w:rPr>
                <w:color w:val="auto"/>
              </w:rPr>
            </w:pPr>
            <w:r>
              <w:rPr>
                <w:rFonts w:hint="eastAsia"/>
                <w:color w:val="auto"/>
              </w:rPr>
              <w:t>（1）基本污染物</w:t>
            </w:r>
          </w:p>
          <w:p w14:paraId="724EC885">
            <w:pPr>
              <w:pStyle w:val="26"/>
              <w:rPr>
                <w:color w:val="auto"/>
                <w:szCs w:val="24"/>
              </w:rPr>
            </w:pPr>
            <w:r>
              <w:rPr>
                <w:rFonts w:hint="eastAsia"/>
                <w:color w:val="auto"/>
                <w:szCs w:val="24"/>
              </w:rPr>
              <w:t>根据重庆市人民政府《关于印发重庆市环境空气质量功能区划分规定的通知》（渝府发〔2016〕19号），项目所在地环境空气功能区划为二类区，环境空气质量执行《环境空气质量标准》（GB3095-2012）二级标准。</w:t>
            </w:r>
          </w:p>
          <w:p w14:paraId="536F9206">
            <w:pPr>
              <w:pStyle w:val="26"/>
              <w:rPr>
                <w:color w:val="auto"/>
                <w:szCs w:val="24"/>
              </w:rPr>
            </w:pPr>
            <w:r>
              <w:rPr>
                <w:rFonts w:hint="eastAsia"/>
                <w:color w:val="auto"/>
                <w:szCs w:val="24"/>
              </w:rPr>
              <w:t>本次评价引用《2024年重庆市生态环境状况公报》中的数据和结论，项目所在区域（九龙坡区）环境空气质量现状评价详见下表。</w:t>
            </w:r>
          </w:p>
          <w:p w14:paraId="7A41C5D2">
            <w:pPr>
              <w:pStyle w:val="6"/>
              <w:ind w:left="960"/>
              <w:rPr>
                <w:color w:val="auto"/>
              </w:rPr>
            </w:pPr>
            <w:r>
              <w:rPr>
                <w:rFonts w:hint="eastAsia"/>
                <w:color w:val="auto"/>
              </w:rPr>
              <w:t>基本污染物环境质量现状</w:t>
            </w:r>
          </w:p>
          <w:tbl>
            <w:tblPr>
              <w:tblStyle w:val="40"/>
              <w:tblW w:w="5000" w:type="pct"/>
              <w:tblInd w:w="0" w:type="dxa"/>
              <w:tblBorders>
                <w:top w:val="single" w:color="auto" w:sz="6" w:space="0"/>
                <w:left w:val="none" w:color="auto" w:sz="0" w:space="0"/>
                <w:bottom w:val="single" w:color="auto" w:sz="6"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50"/>
              <w:gridCol w:w="2343"/>
              <w:gridCol w:w="1238"/>
              <w:gridCol w:w="1392"/>
              <w:gridCol w:w="1110"/>
              <w:gridCol w:w="1232"/>
            </w:tblGrid>
            <w:tr w14:paraId="7D329056">
              <w:tblPrEx>
                <w:tblBorders>
                  <w:top w:val="single" w:color="auto" w:sz="6" w:space="0"/>
                  <w:left w:val="none" w:color="auto" w:sz="0" w:space="0"/>
                  <w:bottom w:val="single" w:color="auto" w:sz="6"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70" w:type="dxa"/>
                  <w:vAlign w:val="center"/>
                </w:tcPr>
                <w:p w14:paraId="484EFABB">
                  <w:pPr>
                    <w:pStyle w:val="28"/>
                    <w:bidi w:val="0"/>
                    <w:jc w:val="center"/>
                    <w:rPr>
                      <w:color w:val="auto"/>
                    </w:rPr>
                  </w:pPr>
                  <w:r>
                    <w:rPr>
                      <w:color w:val="auto"/>
                    </w:rPr>
                    <w:t>评价因子</w:t>
                  </w:r>
                </w:p>
              </w:tc>
              <w:tc>
                <w:tcPr>
                  <w:tcW w:w="2145" w:type="dxa"/>
                  <w:vAlign w:val="center"/>
                </w:tcPr>
                <w:p w14:paraId="18F5B213">
                  <w:pPr>
                    <w:pStyle w:val="28"/>
                    <w:bidi w:val="0"/>
                    <w:jc w:val="center"/>
                    <w:rPr>
                      <w:color w:val="auto"/>
                    </w:rPr>
                  </w:pPr>
                  <w:r>
                    <w:rPr>
                      <w:color w:val="auto"/>
                    </w:rPr>
                    <w:t>年评价指标</w:t>
                  </w:r>
                </w:p>
              </w:tc>
              <w:tc>
                <w:tcPr>
                  <w:tcW w:w="1134" w:type="dxa"/>
                  <w:vAlign w:val="center"/>
                </w:tcPr>
                <w:p w14:paraId="24BD4A16">
                  <w:pPr>
                    <w:pStyle w:val="28"/>
                    <w:bidi w:val="0"/>
                    <w:jc w:val="center"/>
                    <w:rPr>
                      <w:color w:val="auto"/>
                    </w:rPr>
                  </w:pPr>
                  <w:r>
                    <w:rPr>
                      <w:rFonts w:hint="eastAsia"/>
                      <w:color w:val="auto"/>
                    </w:rPr>
                    <w:t>现状浓度</w:t>
                  </w:r>
                </w:p>
                <w:p w14:paraId="0CCFF6E7">
                  <w:pPr>
                    <w:pStyle w:val="28"/>
                    <w:bidi w:val="0"/>
                    <w:jc w:val="center"/>
                    <w:rPr>
                      <w:color w:val="auto"/>
                    </w:rPr>
                  </w:pPr>
                  <w:r>
                    <w:rPr>
                      <w:rFonts w:hint="eastAsia"/>
                      <w:color w:val="auto"/>
                    </w:rPr>
                    <w:t>（</w:t>
                  </w:r>
                  <w:r>
                    <w:rPr>
                      <w:color w:val="auto"/>
                    </w:rPr>
                    <w:t>μ</w:t>
                  </w:r>
                  <w:r>
                    <w:rPr>
                      <w:rFonts w:hint="eastAsia"/>
                      <w:color w:val="auto"/>
                    </w:rPr>
                    <w:t>g/m3）</w:t>
                  </w:r>
                </w:p>
              </w:tc>
              <w:tc>
                <w:tcPr>
                  <w:tcW w:w="1275" w:type="dxa"/>
                  <w:vAlign w:val="center"/>
                </w:tcPr>
                <w:p w14:paraId="213FA548">
                  <w:pPr>
                    <w:pStyle w:val="28"/>
                    <w:bidi w:val="0"/>
                    <w:jc w:val="center"/>
                    <w:rPr>
                      <w:color w:val="auto"/>
                    </w:rPr>
                  </w:pPr>
                  <w:r>
                    <w:rPr>
                      <w:rFonts w:hint="eastAsia"/>
                      <w:color w:val="auto"/>
                    </w:rPr>
                    <w:t>标准值</w:t>
                  </w:r>
                </w:p>
                <w:p w14:paraId="21B478D3">
                  <w:pPr>
                    <w:pStyle w:val="28"/>
                    <w:bidi w:val="0"/>
                    <w:jc w:val="center"/>
                    <w:rPr>
                      <w:color w:val="auto"/>
                    </w:rPr>
                  </w:pPr>
                  <w:r>
                    <w:rPr>
                      <w:rFonts w:hint="eastAsia"/>
                      <w:color w:val="auto"/>
                    </w:rPr>
                    <w:t>（</w:t>
                  </w:r>
                  <w:r>
                    <w:rPr>
                      <w:color w:val="auto"/>
                    </w:rPr>
                    <w:t>μ</w:t>
                  </w:r>
                  <w:r>
                    <w:rPr>
                      <w:rFonts w:hint="eastAsia"/>
                      <w:color w:val="auto"/>
                    </w:rPr>
                    <w:t>g/m3）</w:t>
                  </w:r>
                </w:p>
              </w:tc>
              <w:tc>
                <w:tcPr>
                  <w:tcW w:w="1016" w:type="dxa"/>
                  <w:vAlign w:val="center"/>
                </w:tcPr>
                <w:p w14:paraId="238BFCF0">
                  <w:pPr>
                    <w:pStyle w:val="28"/>
                    <w:bidi w:val="0"/>
                    <w:jc w:val="center"/>
                    <w:rPr>
                      <w:color w:val="auto"/>
                    </w:rPr>
                  </w:pPr>
                  <w:r>
                    <w:rPr>
                      <w:rFonts w:hint="eastAsia"/>
                      <w:color w:val="auto"/>
                    </w:rPr>
                    <w:t>占标率（%）</w:t>
                  </w:r>
                </w:p>
              </w:tc>
              <w:tc>
                <w:tcPr>
                  <w:tcW w:w="1128" w:type="dxa"/>
                  <w:vAlign w:val="center"/>
                </w:tcPr>
                <w:p w14:paraId="4C734533">
                  <w:pPr>
                    <w:pStyle w:val="28"/>
                    <w:bidi w:val="0"/>
                    <w:jc w:val="center"/>
                    <w:rPr>
                      <w:color w:val="auto"/>
                    </w:rPr>
                  </w:pPr>
                  <w:r>
                    <w:rPr>
                      <w:rFonts w:hint="eastAsia"/>
                      <w:color w:val="auto"/>
                    </w:rPr>
                    <w:t>达标情况</w:t>
                  </w:r>
                </w:p>
              </w:tc>
            </w:tr>
            <w:tr w14:paraId="0E85FD07">
              <w:tblPrEx>
                <w:tblBorders>
                  <w:top w:val="single" w:color="auto" w:sz="6" w:space="0"/>
                  <w:left w:val="none" w:color="auto" w:sz="0" w:space="0"/>
                  <w:bottom w:val="single" w:color="auto" w:sz="6"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870" w:type="dxa"/>
                  <w:vAlign w:val="center"/>
                </w:tcPr>
                <w:p w14:paraId="17D83924">
                  <w:pPr>
                    <w:pStyle w:val="28"/>
                    <w:bidi w:val="0"/>
                    <w:jc w:val="center"/>
                    <w:rPr>
                      <w:color w:val="auto"/>
                    </w:rPr>
                  </w:pPr>
                  <w:r>
                    <w:rPr>
                      <w:color w:val="auto"/>
                    </w:rPr>
                    <w:t>SO</w:t>
                  </w:r>
                  <w:r>
                    <w:rPr>
                      <w:rFonts w:hint="eastAsia"/>
                      <w:color w:val="auto"/>
                      <w:vertAlign w:val="subscript"/>
                    </w:rPr>
                    <w:t>2</w:t>
                  </w:r>
                </w:p>
              </w:tc>
              <w:tc>
                <w:tcPr>
                  <w:tcW w:w="2145" w:type="dxa"/>
                  <w:vAlign w:val="center"/>
                </w:tcPr>
                <w:p w14:paraId="5D14E455">
                  <w:pPr>
                    <w:pStyle w:val="28"/>
                    <w:bidi w:val="0"/>
                    <w:jc w:val="center"/>
                    <w:rPr>
                      <w:color w:val="auto"/>
                    </w:rPr>
                  </w:pPr>
                  <w:r>
                    <w:rPr>
                      <w:color w:val="auto"/>
                    </w:rPr>
                    <w:t>年平均质量浓度</w:t>
                  </w:r>
                </w:p>
              </w:tc>
              <w:tc>
                <w:tcPr>
                  <w:tcW w:w="1134" w:type="dxa"/>
                  <w:vAlign w:val="center"/>
                </w:tcPr>
                <w:p w14:paraId="05886AF2">
                  <w:pPr>
                    <w:pStyle w:val="28"/>
                    <w:bidi w:val="0"/>
                    <w:jc w:val="center"/>
                    <w:rPr>
                      <w:rFonts w:hint="default"/>
                      <w:color w:val="auto"/>
                    </w:rPr>
                  </w:pPr>
                  <w:r>
                    <w:rPr>
                      <w:color w:val="auto"/>
                    </w:rPr>
                    <w:t>8</w:t>
                  </w:r>
                </w:p>
              </w:tc>
              <w:tc>
                <w:tcPr>
                  <w:tcW w:w="1275" w:type="dxa"/>
                  <w:vAlign w:val="center"/>
                </w:tcPr>
                <w:p w14:paraId="5D7B8620">
                  <w:pPr>
                    <w:pStyle w:val="28"/>
                    <w:bidi w:val="0"/>
                    <w:jc w:val="center"/>
                    <w:rPr>
                      <w:color w:val="auto"/>
                    </w:rPr>
                  </w:pPr>
                  <w:r>
                    <w:rPr>
                      <w:rFonts w:hint="eastAsia"/>
                      <w:color w:val="auto"/>
                    </w:rPr>
                    <w:t>60</w:t>
                  </w:r>
                </w:p>
              </w:tc>
              <w:tc>
                <w:tcPr>
                  <w:tcW w:w="1016" w:type="dxa"/>
                  <w:vAlign w:val="center"/>
                </w:tcPr>
                <w:p w14:paraId="66D56D03">
                  <w:pPr>
                    <w:pStyle w:val="28"/>
                    <w:bidi w:val="0"/>
                    <w:jc w:val="center"/>
                    <w:rPr>
                      <w:rFonts w:hint="default"/>
                      <w:color w:val="auto"/>
                    </w:rPr>
                  </w:pPr>
                  <w:r>
                    <w:rPr>
                      <w:rFonts w:hint="default"/>
                      <w:color w:val="auto"/>
                    </w:rPr>
                    <w:t>13.3</w:t>
                  </w:r>
                </w:p>
              </w:tc>
              <w:tc>
                <w:tcPr>
                  <w:tcW w:w="1128" w:type="dxa"/>
                  <w:vAlign w:val="center"/>
                </w:tcPr>
                <w:p w14:paraId="24C401CE">
                  <w:pPr>
                    <w:pStyle w:val="28"/>
                    <w:bidi w:val="0"/>
                    <w:jc w:val="center"/>
                    <w:rPr>
                      <w:rFonts w:hint="default"/>
                      <w:color w:val="auto"/>
                    </w:rPr>
                  </w:pPr>
                  <w:r>
                    <w:rPr>
                      <w:rFonts w:hint="default"/>
                      <w:color w:val="auto"/>
                    </w:rPr>
                    <w:t>达标</w:t>
                  </w:r>
                </w:p>
              </w:tc>
            </w:tr>
            <w:tr w14:paraId="7FFB1BE5">
              <w:tblPrEx>
                <w:tblBorders>
                  <w:top w:val="single" w:color="auto" w:sz="6" w:space="0"/>
                  <w:left w:val="none" w:color="auto" w:sz="0" w:space="0"/>
                  <w:bottom w:val="single" w:color="auto" w:sz="6"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70" w:type="dxa"/>
                  <w:vAlign w:val="center"/>
                </w:tcPr>
                <w:p w14:paraId="4548AA11">
                  <w:pPr>
                    <w:pStyle w:val="28"/>
                    <w:bidi w:val="0"/>
                    <w:jc w:val="center"/>
                    <w:rPr>
                      <w:color w:val="auto"/>
                    </w:rPr>
                  </w:pPr>
                  <w:r>
                    <w:rPr>
                      <w:color w:val="auto"/>
                    </w:rPr>
                    <w:t>NO</w:t>
                  </w:r>
                  <w:r>
                    <w:rPr>
                      <w:rFonts w:hint="eastAsia"/>
                      <w:color w:val="auto"/>
                      <w:vertAlign w:val="subscript"/>
                    </w:rPr>
                    <w:t>2</w:t>
                  </w:r>
                </w:p>
              </w:tc>
              <w:tc>
                <w:tcPr>
                  <w:tcW w:w="2145" w:type="dxa"/>
                  <w:vAlign w:val="center"/>
                </w:tcPr>
                <w:p w14:paraId="0FB134AE">
                  <w:pPr>
                    <w:pStyle w:val="28"/>
                    <w:bidi w:val="0"/>
                    <w:jc w:val="center"/>
                    <w:rPr>
                      <w:color w:val="auto"/>
                    </w:rPr>
                  </w:pPr>
                  <w:r>
                    <w:rPr>
                      <w:color w:val="auto"/>
                    </w:rPr>
                    <w:t>年平均质量浓度</w:t>
                  </w:r>
                </w:p>
              </w:tc>
              <w:tc>
                <w:tcPr>
                  <w:tcW w:w="1134" w:type="dxa"/>
                  <w:vAlign w:val="center"/>
                </w:tcPr>
                <w:p w14:paraId="1C3EBD45">
                  <w:pPr>
                    <w:pStyle w:val="28"/>
                    <w:bidi w:val="0"/>
                    <w:jc w:val="center"/>
                    <w:rPr>
                      <w:rFonts w:hint="default"/>
                      <w:color w:val="auto"/>
                    </w:rPr>
                  </w:pPr>
                  <w:r>
                    <w:rPr>
                      <w:color w:val="auto"/>
                    </w:rPr>
                    <w:t>34</w:t>
                  </w:r>
                </w:p>
              </w:tc>
              <w:tc>
                <w:tcPr>
                  <w:tcW w:w="1275" w:type="dxa"/>
                  <w:vAlign w:val="center"/>
                </w:tcPr>
                <w:p w14:paraId="2DEFD38A">
                  <w:pPr>
                    <w:pStyle w:val="28"/>
                    <w:bidi w:val="0"/>
                    <w:jc w:val="center"/>
                    <w:rPr>
                      <w:color w:val="auto"/>
                    </w:rPr>
                  </w:pPr>
                  <w:r>
                    <w:rPr>
                      <w:rFonts w:hint="eastAsia"/>
                      <w:color w:val="auto"/>
                    </w:rPr>
                    <w:t>40</w:t>
                  </w:r>
                </w:p>
              </w:tc>
              <w:tc>
                <w:tcPr>
                  <w:tcW w:w="1016" w:type="dxa"/>
                  <w:vAlign w:val="center"/>
                </w:tcPr>
                <w:p w14:paraId="649315F2">
                  <w:pPr>
                    <w:pStyle w:val="28"/>
                    <w:bidi w:val="0"/>
                    <w:jc w:val="center"/>
                    <w:rPr>
                      <w:rFonts w:hint="default"/>
                      <w:color w:val="auto"/>
                    </w:rPr>
                  </w:pPr>
                  <w:r>
                    <w:rPr>
                      <w:rFonts w:hint="default"/>
                      <w:color w:val="auto"/>
                    </w:rPr>
                    <w:t>85.0</w:t>
                  </w:r>
                </w:p>
              </w:tc>
              <w:tc>
                <w:tcPr>
                  <w:tcW w:w="1128" w:type="dxa"/>
                  <w:vAlign w:val="center"/>
                </w:tcPr>
                <w:p w14:paraId="79BDC352">
                  <w:pPr>
                    <w:pStyle w:val="28"/>
                    <w:bidi w:val="0"/>
                    <w:jc w:val="center"/>
                    <w:rPr>
                      <w:rFonts w:hint="default"/>
                      <w:color w:val="auto"/>
                    </w:rPr>
                  </w:pPr>
                  <w:r>
                    <w:rPr>
                      <w:rFonts w:hint="default"/>
                      <w:color w:val="auto"/>
                    </w:rPr>
                    <w:t>达标</w:t>
                  </w:r>
                </w:p>
              </w:tc>
            </w:tr>
            <w:tr w14:paraId="177A551E">
              <w:tblPrEx>
                <w:tblBorders>
                  <w:top w:val="single" w:color="auto" w:sz="6" w:space="0"/>
                  <w:left w:val="none" w:color="auto" w:sz="0" w:space="0"/>
                  <w:bottom w:val="single" w:color="auto" w:sz="6"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70" w:type="dxa"/>
                  <w:vAlign w:val="center"/>
                </w:tcPr>
                <w:p w14:paraId="5F6A0AD0">
                  <w:pPr>
                    <w:pStyle w:val="28"/>
                    <w:bidi w:val="0"/>
                    <w:jc w:val="center"/>
                    <w:rPr>
                      <w:color w:val="auto"/>
                    </w:rPr>
                  </w:pPr>
                  <w:r>
                    <w:rPr>
                      <w:color w:val="auto"/>
                    </w:rPr>
                    <w:t>PM</w:t>
                  </w:r>
                  <w:r>
                    <w:rPr>
                      <w:rFonts w:hint="eastAsia"/>
                      <w:color w:val="auto"/>
                      <w:vertAlign w:val="subscript"/>
                    </w:rPr>
                    <w:t>10</w:t>
                  </w:r>
                </w:p>
              </w:tc>
              <w:tc>
                <w:tcPr>
                  <w:tcW w:w="2145" w:type="dxa"/>
                  <w:vAlign w:val="center"/>
                </w:tcPr>
                <w:p w14:paraId="022DB9B0">
                  <w:pPr>
                    <w:pStyle w:val="28"/>
                    <w:bidi w:val="0"/>
                    <w:jc w:val="center"/>
                    <w:rPr>
                      <w:color w:val="auto"/>
                    </w:rPr>
                  </w:pPr>
                  <w:r>
                    <w:rPr>
                      <w:color w:val="auto"/>
                    </w:rPr>
                    <w:t>年平均质量浓度</w:t>
                  </w:r>
                </w:p>
              </w:tc>
              <w:tc>
                <w:tcPr>
                  <w:tcW w:w="1134" w:type="dxa"/>
                  <w:vAlign w:val="center"/>
                </w:tcPr>
                <w:p w14:paraId="2F394C89">
                  <w:pPr>
                    <w:pStyle w:val="28"/>
                    <w:bidi w:val="0"/>
                    <w:jc w:val="center"/>
                    <w:rPr>
                      <w:rFonts w:hint="default"/>
                      <w:color w:val="auto"/>
                    </w:rPr>
                  </w:pPr>
                  <w:r>
                    <w:rPr>
                      <w:color w:val="auto"/>
                    </w:rPr>
                    <w:t>51</w:t>
                  </w:r>
                </w:p>
              </w:tc>
              <w:tc>
                <w:tcPr>
                  <w:tcW w:w="1275" w:type="dxa"/>
                  <w:vAlign w:val="center"/>
                </w:tcPr>
                <w:p w14:paraId="4439F512">
                  <w:pPr>
                    <w:pStyle w:val="28"/>
                    <w:bidi w:val="0"/>
                    <w:jc w:val="center"/>
                    <w:rPr>
                      <w:color w:val="auto"/>
                    </w:rPr>
                  </w:pPr>
                  <w:r>
                    <w:rPr>
                      <w:rFonts w:hint="eastAsia"/>
                      <w:color w:val="auto"/>
                    </w:rPr>
                    <w:t>70</w:t>
                  </w:r>
                </w:p>
              </w:tc>
              <w:tc>
                <w:tcPr>
                  <w:tcW w:w="1016" w:type="dxa"/>
                  <w:vAlign w:val="center"/>
                </w:tcPr>
                <w:p w14:paraId="7E7B8116">
                  <w:pPr>
                    <w:pStyle w:val="28"/>
                    <w:bidi w:val="0"/>
                    <w:jc w:val="center"/>
                    <w:rPr>
                      <w:rFonts w:hint="default"/>
                      <w:color w:val="auto"/>
                    </w:rPr>
                  </w:pPr>
                  <w:r>
                    <w:rPr>
                      <w:rFonts w:hint="default"/>
                      <w:color w:val="auto"/>
                    </w:rPr>
                    <w:t>72.9</w:t>
                  </w:r>
                </w:p>
              </w:tc>
              <w:tc>
                <w:tcPr>
                  <w:tcW w:w="1128" w:type="dxa"/>
                  <w:vAlign w:val="center"/>
                </w:tcPr>
                <w:p w14:paraId="6314291E">
                  <w:pPr>
                    <w:pStyle w:val="28"/>
                    <w:bidi w:val="0"/>
                    <w:jc w:val="center"/>
                    <w:rPr>
                      <w:rFonts w:hint="default"/>
                      <w:color w:val="auto"/>
                    </w:rPr>
                  </w:pPr>
                  <w:r>
                    <w:rPr>
                      <w:rFonts w:hint="default"/>
                      <w:color w:val="auto"/>
                    </w:rPr>
                    <w:t>达标</w:t>
                  </w:r>
                </w:p>
              </w:tc>
            </w:tr>
            <w:tr w14:paraId="1E9F50EC">
              <w:tblPrEx>
                <w:tblBorders>
                  <w:top w:val="single" w:color="auto" w:sz="6" w:space="0"/>
                  <w:left w:val="none" w:color="auto" w:sz="0" w:space="0"/>
                  <w:bottom w:val="single" w:color="auto" w:sz="6"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70" w:type="dxa"/>
                  <w:vAlign w:val="center"/>
                </w:tcPr>
                <w:p w14:paraId="4B2024FB">
                  <w:pPr>
                    <w:pStyle w:val="28"/>
                    <w:bidi w:val="0"/>
                    <w:jc w:val="center"/>
                    <w:rPr>
                      <w:color w:val="auto"/>
                    </w:rPr>
                  </w:pPr>
                  <w:r>
                    <w:rPr>
                      <w:color w:val="auto"/>
                    </w:rPr>
                    <w:t>PM</w:t>
                  </w:r>
                  <w:r>
                    <w:rPr>
                      <w:rFonts w:hint="eastAsia"/>
                      <w:color w:val="auto"/>
                      <w:vertAlign w:val="subscript"/>
                    </w:rPr>
                    <w:t>2.5</w:t>
                  </w:r>
                </w:p>
              </w:tc>
              <w:tc>
                <w:tcPr>
                  <w:tcW w:w="2145" w:type="dxa"/>
                  <w:vAlign w:val="center"/>
                </w:tcPr>
                <w:p w14:paraId="2B379D28">
                  <w:pPr>
                    <w:pStyle w:val="28"/>
                    <w:bidi w:val="0"/>
                    <w:jc w:val="center"/>
                    <w:rPr>
                      <w:color w:val="auto"/>
                    </w:rPr>
                  </w:pPr>
                  <w:r>
                    <w:rPr>
                      <w:color w:val="auto"/>
                    </w:rPr>
                    <w:t>年平均质量浓度</w:t>
                  </w:r>
                </w:p>
              </w:tc>
              <w:tc>
                <w:tcPr>
                  <w:tcW w:w="1134" w:type="dxa"/>
                  <w:vAlign w:val="center"/>
                </w:tcPr>
                <w:p w14:paraId="0F94D78F">
                  <w:pPr>
                    <w:pStyle w:val="28"/>
                    <w:bidi w:val="0"/>
                    <w:jc w:val="center"/>
                    <w:rPr>
                      <w:rFonts w:hint="default"/>
                      <w:color w:val="auto"/>
                    </w:rPr>
                  </w:pPr>
                  <w:r>
                    <w:rPr>
                      <w:color w:val="auto"/>
                    </w:rPr>
                    <w:t>32.3</w:t>
                  </w:r>
                </w:p>
              </w:tc>
              <w:tc>
                <w:tcPr>
                  <w:tcW w:w="1275" w:type="dxa"/>
                  <w:vAlign w:val="center"/>
                </w:tcPr>
                <w:p w14:paraId="5C1E3C20">
                  <w:pPr>
                    <w:pStyle w:val="28"/>
                    <w:bidi w:val="0"/>
                    <w:jc w:val="center"/>
                    <w:rPr>
                      <w:color w:val="auto"/>
                    </w:rPr>
                  </w:pPr>
                  <w:r>
                    <w:rPr>
                      <w:rFonts w:hint="eastAsia"/>
                      <w:color w:val="auto"/>
                    </w:rPr>
                    <w:t>35</w:t>
                  </w:r>
                </w:p>
              </w:tc>
              <w:tc>
                <w:tcPr>
                  <w:tcW w:w="1016" w:type="dxa"/>
                  <w:vAlign w:val="center"/>
                </w:tcPr>
                <w:p w14:paraId="0EF573CA">
                  <w:pPr>
                    <w:pStyle w:val="28"/>
                    <w:bidi w:val="0"/>
                    <w:jc w:val="center"/>
                    <w:rPr>
                      <w:rFonts w:hint="default"/>
                      <w:color w:val="auto"/>
                    </w:rPr>
                  </w:pPr>
                  <w:r>
                    <w:rPr>
                      <w:rFonts w:hint="default"/>
                      <w:color w:val="auto"/>
                    </w:rPr>
                    <w:t>92.3</w:t>
                  </w:r>
                </w:p>
              </w:tc>
              <w:tc>
                <w:tcPr>
                  <w:tcW w:w="1128" w:type="dxa"/>
                  <w:vAlign w:val="center"/>
                </w:tcPr>
                <w:p w14:paraId="7967CFE4">
                  <w:pPr>
                    <w:pStyle w:val="28"/>
                    <w:bidi w:val="0"/>
                    <w:jc w:val="center"/>
                    <w:rPr>
                      <w:rFonts w:hint="default"/>
                      <w:color w:val="auto"/>
                    </w:rPr>
                  </w:pPr>
                  <w:r>
                    <w:rPr>
                      <w:rFonts w:hint="default"/>
                      <w:color w:val="auto"/>
                    </w:rPr>
                    <w:t>达标</w:t>
                  </w:r>
                </w:p>
              </w:tc>
            </w:tr>
            <w:tr w14:paraId="0A9C76BA">
              <w:tblPrEx>
                <w:tblBorders>
                  <w:top w:val="single" w:color="auto" w:sz="6" w:space="0"/>
                  <w:left w:val="none" w:color="auto" w:sz="0" w:space="0"/>
                  <w:bottom w:val="single" w:color="auto" w:sz="6"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70" w:type="dxa"/>
                  <w:vAlign w:val="center"/>
                </w:tcPr>
                <w:p w14:paraId="60F02135">
                  <w:pPr>
                    <w:pStyle w:val="28"/>
                    <w:bidi w:val="0"/>
                    <w:jc w:val="center"/>
                    <w:rPr>
                      <w:color w:val="auto"/>
                    </w:rPr>
                  </w:pPr>
                  <w:r>
                    <w:rPr>
                      <w:color w:val="auto"/>
                    </w:rPr>
                    <w:t>CO</w:t>
                  </w:r>
                </w:p>
              </w:tc>
              <w:tc>
                <w:tcPr>
                  <w:tcW w:w="2145" w:type="dxa"/>
                  <w:vAlign w:val="center"/>
                </w:tcPr>
                <w:p w14:paraId="7736E649">
                  <w:pPr>
                    <w:pStyle w:val="28"/>
                    <w:bidi w:val="0"/>
                    <w:jc w:val="center"/>
                    <w:rPr>
                      <w:color w:val="auto"/>
                    </w:rPr>
                  </w:pPr>
                  <w:r>
                    <w:rPr>
                      <w:color w:val="auto"/>
                    </w:rPr>
                    <w:t>日均浓度的第</w:t>
                  </w:r>
                  <w:r>
                    <w:rPr>
                      <w:rFonts w:hint="eastAsia"/>
                      <w:color w:val="auto"/>
                    </w:rPr>
                    <w:t>95</w:t>
                  </w:r>
                  <w:r>
                    <w:rPr>
                      <w:color w:val="auto"/>
                    </w:rPr>
                    <w:t>百分位数</w:t>
                  </w:r>
                </w:p>
              </w:tc>
              <w:tc>
                <w:tcPr>
                  <w:tcW w:w="1134" w:type="dxa"/>
                  <w:vAlign w:val="center"/>
                </w:tcPr>
                <w:p w14:paraId="102D7E47">
                  <w:pPr>
                    <w:pStyle w:val="28"/>
                    <w:bidi w:val="0"/>
                    <w:jc w:val="center"/>
                    <w:rPr>
                      <w:color w:val="auto"/>
                    </w:rPr>
                  </w:pPr>
                  <w:r>
                    <w:rPr>
                      <w:rFonts w:hint="eastAsia"/>
                      <w:color w:val="auto"/>
                    </w:rPr>
                    <w:t>1200</w:t>
                  </w:r>
                </w:p>
              </w:tc>
              <w:tc>
                <w:tcPr>
                  <w:tcW w:w="1275" w:type="dxa"/>
                  <w:vAlign w:val="center"/>
                </w:tcPr>
                <w:p w14:paraId="3C5211BB">
                  <w:pPr>
                    <w:pStyle w:val="28"/>
                    <w:bidi w:val="0"/>
                    <w:jc w:val="center"/>
                    <w:rPr>
                      <w:color w:val="auto"/>
                    </w:rPr>
                  </w:pPr>
                  <w:r>
                    <w:rPr>
                      <w:rFonts w:hint="eastAsia"/>
                      <w:color w:val="auto"/>
                    </w:rPr>
                    <w:t>4000</w:t>
                  </w:r>
                </w:p>
              </w:tc>
              <w:tc>
                <w:tcPr>
                  <w:tcW w:w="1016" w:type="dxa"/>
                  <w:vAlign w:val="center"/>
                </w:tcPr>
                <w:p w14:paraId="337F05A8">
                  <w:pPr>
                    <w:pStyle w:val="28"/>
                    <w:bidi w:val="0"/>
                    <w:jc w:val="center"/>
                    <w:rPr>
                      <w:rFonts w:hint="default"/>
                      <w:color w:val="auto"/>
                    </w:rPr>
                  </w:pPr>
                  <w:r>
                    <w:rPr>
                      <w:rFonts w:hint="default"/>
                      <w:color w:val="auto"/>
                    </w:rPr>
                    <w:t>30.0</w:t>
                  </w:r>
                </w:p>
              </w:tc>
              <w:tc>
                <w:tcPr>
                  <w:tcW w:w="1128" w:type="dxa"/>
                  <w:vAlign w:val="center"/>
                </w:tcPr>
                <w:p w14:paraId="2B08C5E4">
                  <w:pPr>
                    <w:pStyle w:val="28"/>
                    <w:bidi w:val="0"/>
                    <w:jc w:val="center"/>
                    <w:rPr>
                      <w:rFonts w:hint="default"/>
                      <w:color w:val="auto"/>
                    </w:rPr>
                  </w:pPr>
                  <w:r>
                    <w:rPr>
                      <w:rFonts w:hint="default"/>
                      <w:color w:val="auto"/>
                    </w:rPr>
                    <w:t>达标</w:t>
                  </w:r>
                </w:p>
              </w:tc>
            </w:tr>
            <w:tr w14:paraId="07BB13FA">
              <w:tblPrEx>
                <w:tblBorders>
                  <w:top w:val="single" w:color="auto" w:sz="6" w:space="0"/>
                  <w:left w:val="none" w:color="auto" w:sz="0" w:space="0"/>
                  <w:bottom w:val="single" w:color="auto" w:sz="6"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70" w:type="dxa"/>
                  <w:vAlign w:val="center"/>
                </w:tcPr>
                <w:p w14:paraId="2F836835">
                  <w:pPr>
                    <w:pStyle w:val="28"/>
                    <w:bidi w:val="0"/>
                    <w:jc w:val="center"/>
                    <w:rPr>
                      <w:color w:val="auto"/>
                    </w:rPr>
                  </w:pPr>
                  <w:r>
                    <w:rPr>
                      <w:rFonts w:hint="eastAsia"/>
                      <w:color w:val="auto"/>
                    </w:rPr>
                    <w:t>O</w:t>
                  </w:r>
                  <w:r>
                    <w:rPr>
                      <w:rFonts w:hint="eastAsia"/>
                      <w:color w:val="auto"/>
                      <w:vertAlign w:val="subscript"/>
                    </w:rPr>
                    <w:t>3</w:t>
                  </w:r>
                </w:p>
              </w:tc>
              <w:tc>
                <w:tcPr>
                  <w:tcW w:w="2145" w:type="dxa"/>
                  <w:vAlign w:val="center"/>
                </w:tcPr>
                <w:p w14:paraId="5F417A4A">
                  <w:pPr>
                    <w:pStyle w:val="28"/>
                    <w:bidi w:val="0"/>
                    <w:jc w:val="center"/>
                    <w:rPr>
                      <w:color w:val="auto"/>
                    </w:rPr>
                  </w:pPr>
                  <w:r>
                    <w:rPr>
                      <w:color w:val="auto"/>
                    </w:rPr>
                    <w:t>日最大</w:t>
                  </w:r>
                  <w:r>
                    <w:rPr>
                      <w:rFonts w:hint="eastAsia"/>
                      <w:color w:val="auto"/>
                    </w:rPr>
                    <w:t>8h平均浓度的第90</w:t>
                  </w:r>
                  <w:r>
                    <w:rPr>
                      <w:color w:val="auto"/>
                    </w:rPr>
                    <w:t>百分位数</w:t>
                  </w:r>
                </w:p>
              </w:tc>
              <w:tc>
                <w:tcPr>
                  <w:tcW w:w="1134" w:type="dxa"/>
                  <w:vAlign w:val="center"/>
                </w:tcPr>
                <w:p w14:paraId="6DFD5C32">
                  <w:pPr>
                    <w:pStyle w:val="28"/>
                    <w:bidi w:val="0"/>
                    <w:jc w:val="center"/>
                    <w:rPr>
                      <w:color w:val="auto"/>
                    </w:rPr>
                  </w:pPr>
                  <w:r>
                    <w:rPr>
                      <w:rFonts w:hint="eastAsia"/>
                      <w:color w:val="auto"/>
                    </w:rPr>
                    <w:t>140</w:t>
                  </w:r>
                </w:p>
              </w:tc>
              <w:tc>
                <w:tcPr>
                  <w:tcW w:w="1275" w:type="dxa"/>
                  <w:vAlign w:val="center"/>
                </w:tcPr>
                <w:p w14:paraId="2BC6D8E9">
                  <w:pPr>
                    <w:pStyle w:val="28"/>
                    <w:bidi w:val="0"/>
                    <w:jc w:val="center"/>
                    <w:rPr>
                      <w:color w:val="auto"/>
                    </w:rPr>
                  </w:pPr>
                  <w:r>
                    <w:rPr>
                      <w:rFonts w:hint="eastAsia"/>
                      <w:color w:val="auto"/>
                    </w:rPr>
                    <w:t>160</w:t>
                  </w:r>
                </w:p>
              </w:tc>
              <w:tc>
                <w:tcPr>
                  <w:tcW w:w="1016" w:type="dxa"/>
                  <w:vAlign w:val="center"/>
                </w:tcPr>
                <w:p w14:paraId="067C281B">
                  <w:pPr>
                    <w:pStyle w:val="28"/>
                    <w:bidi w:val="0"/>
                    <w:jc w:val="center"/>
                    <w:rPr>
                      <w:rFonts w:hint="default"/>
                      <w:color w:val="auto"/>
                    </w:rPr>
                  </w:pPr>
                  <w:r>
                    <w:rPr>
                      <w:rFonts w:hint="default"/>
                      <w:color w:val="auto"/>
                    </w:rPr>
                    <w:t>87.5</w:t>
                  </w:r>
                </w:p>
              </w:tc>
              <w:tc>
                <w:tcPr>
                  <w:tcW w:w="1128" w:type="dxa"/>
                  <w:vAlign w:val="center"/>
                </w:tcPr>
                <w:p w14:paraId="641B55E5">
                  <w:pPr>
                    <w:pStyle w:val="28"/>
                    <w:bidi w:val="0"/>
                    <w:jc w:val="center"/>
                    <w:rPr>
                      <w:rFonts w:hint="default"/>
                      <w:color w:val="auto"/>
                    </w:rPr>
                  </w:pPr>
                  <w:r>
                    <w:rPr>
                      <w:rFonts w:hint="default"/>
                      <w:color w:val="auto"/>
                    </w:rPr>
                    <w:t>达标</w:t>
                  </w:r>
                </w:p>
              </w:tc>
            </w:tr>
          </w:tbl>
          <w:p w14:paraId="2EFA12DF">
            <w:pPr>
              <w:pStyle w:val="26"/>
              <w:rPr>
                <w:color w:val="auto"/>
                <w:szCs w:val="24"/>
              </w:rPr>
            </w:pPr>
            <w:r>
              <w:rPr>
                <w:rFonts w:hint="eastAsia"/>
                <w:color w:val="auto"/>
                <w:szCs w:val="24"/>
              </w:rPr>
              <w:t>由上表可知，九龙坡区属于环境空气质量达标区域。</w:t>
            </w:r>
          </w:p>
          <w:p w14:paraId="4AB2BF91">
            <w:pPr>
              <w:pStyle w:val="26"/>
              <w:rPr>
                <w:color w:val="auto"/>
                <w:szCs w:val="24"/>
              </w:rPr>
            </w:pPr>
            <w:r>
              <w:rPr>
                <w:rFonts w:hint="eastAsia"/>
                <w:color w:val="auto"/>
                <w:szCs w:val="24"/>
              </w:rPr>
              <w:t>（2）其他污染物</w:t>
            </w:r>
          </w:p>
          <w:p w14:paraId="466BED40">
            <w:pPr>
              <w:adjustRightInd w:val="0"/>
              <w:spacing w:line="360" w:lineRule="auto"/>
              <w:ind w:firstLine="482"/>
              <w:jc w:val="left"/>
              <w:rPr>
                <w:rFonts w:hint="eastAsia" w:ascii="宋体" w:hAnsi="宋体" w:cs="宋体"/>
                <w:color w:val="auto"/>
                <w:kern w:val="0"/>
              </w:rPr>
            </w:pPr>
            <w:r>
              <w:rPr>
                <w:rFonts w:hint="eastAsia" w:ascii="宋体" w:hAnsi="宋体" w:cs="宋体"/>
                <w:color w:val="auto"/>
                <w:kern w:val="0"/>
              </w:rPr>
              <w:t>① 监测资料来源</w:t>
            </w:r>
          </w:p>
          <w:p w14:paraId="35798658">
            <w:pPr>
              <w:adjustRightInd w:val="0"/>
              <w:spacing w:line="360" w:lineRule="auto"/>
              <w:ind w:firstLine="482"/>
              <w:jc w:val="left"/>
              <w:rPr>
                <w:color w:val="auto"/>
                <w:kern w:val="0"/>
              </w:rPr>
            </w:pPr>
            <w:r>
              <w:rPr>
                <w:rFonts w:hint="eastAsia" w:ascii="宋体" w:hAnsi="宋体" w:cs="宋体"/>
                <w:color w:val="auto"/>
                <w:kern w:val="0"/>
              </w:rPr>
              <w:t>本项目特征污染因子</w:t>
            </w:r>
            <w:r>
              <w:rPr>
                <w:rFonts w:hint="eastAsia" w:hAnsi="宋体"/>
                <w:color w:val="auto"/>
                <w:kern w:val="0"/>
              </w:rPr>
              <w:t>涉及非甲烷总烃。</w:t>
            </w:r>
            <w:r>
              <w:rPr>
                <w:rFonts w:hAnsi="宋体"/>
                <w:color w:val="auto"/>
                <w:kern w:val="0"/>
              </w:rPr>
              <w:t>为了解项目所在区域环境质量现状，</w:t>
            </w:r>
            <w:r>
              <w:rPr>
                <w:rFonts w:hint="eastAsia" w:hAnsi="宋体"/>
                <w:color w:val="auto"/>
                <w:kern w:val="0"/>
              </w:rPr>
              <w:t>本项目</w:t>
            </w:r>
            <w:r>
              <w:rPr>
                <w:rFonts w:hint="eastAsia"/>
                <w:color w:val="auto"/>
                <w:szCs w:val="24"/>
                <w:lang w:bidi="ar"/>
              </w:rPr>
              <w:t>引用“西部（重庆）科学城九龙新城园区规划”中的现状监测数据（监测报告编号：港庆(监)字【2025】第02078-HP号）进行评价。</w:t>
            </w:r>
          </w:p>
          <w:p w14:paraId="1223AC7F">
            <w:pPr>
              <w:adjustRightInd w:val="0"/>
              <w:spacing w:line="360" w:lineRule="auto"/>
              <w:ind w:firstLine="482"/>
              <w:jc w:val="left"/>
              <w:rPr>
                <w:color w:val="auto"/>
                <w:kern w:val="0"/>
              </w:rPr>
            </w:pPr>
            <w:r>
              <w:rPr>
                <w:rFonts w:hint="eastAsia" w:cs="宋体"/>
                <w:color w:val="auto"/>
                <w:szCs w:val="24"/>
                <w:lang w:bidi="ar"/>
              </w:rPr>
              <w:t>本项目所引用的</w:t>
            </w:r>
            <w:r>
              <w:rPr>
                <w:rFonts w:hint="eastAsia" w:hAnsi="宋体"/>
                <w:color w:val="auto"/>
                <w:kern w:val="0"/>
              </w:rPr>
              <w:t>非甲烷总烃</w:t>
            </w:r>
            <w:r>
              <w:rPr>
                <w:rFonts w:hint="eastAsia" w:cs="宋体"/>
                <w:color w:val="auto"/>
                <w:szCs w:val="24"/>
                <w:lang w:bidi="ar"/>
              </w:rPr>
              <w:t>监测点（陶家镇白果村，编号为G1）位于项目北面，距离项目直线距离约</w:t>
            </w:r>
            <w:r>
              <w:rPr>
                <w:rFonts w:hint="eastAsia"/>
                <w:color w:val="auto"/>
                <w:szCs w:val="24"/>
                <w:lang w:bidi="ar"/>
              </w:rPr>
              <w:t>3.6k</w:t>
            </w:r>
            <w:r>
              <w:rPr>
                <w:color w:val="auto"/>
                <w:szCs w:val="24"/>
                <w:lang w:bidi="ar"/>
              </w:rPr>
              <w:t>m</w:t>
            </w:r>
            <w:r>
              <w:rPr>
                <w:rFonts w:hint="eastAsia" w:cs="宋体"/>
                <w:color w:val="auto"/>
                <w:szCs w:val="24"/>
                <w:lang w:bidi="ar"/>
              </w:rPr>
              <w:t>。引用的监测资料符合《建设项目环境影响报告表编制技术指南（污染影响类）（试行）》中“引用建设项目周边</w:t>
            </w:r>
            <w:r>
              <w:rPr>
                <w:color w:val="auto"/>
                <w:szCs w:val="24"/>
                <w:lang w:bidi="ar"/>
              </w:rPr>
              <w:t>5</w:t>
            </w:r>
            <w:r>
              <w:rPr>
                <w:rFonts w:hint="eastAsia" w:cs="宋体"/>
                <w:color w:val="auto"/>
                <w:szCs w:val="24"/>
                <w:lang w:bidi="ar"/>
              </w:rPr>
              <w:t>千米范围内近</w:t>
            </w:r>
            <w:r>
              <w:rPr>
                <w:color w:val="auto"/>
                <w:szCs w:val="24"/>
                <w:lang w:bidi="ar"/>
              </w:rPr>
              <w:t>3</w:t>
            </w:r>
            <w:r>
              <w:rPr>
                <w:rFonts w:hint="eastAsia" w:cs="宋体"/>
                <w:color w:val="auto"/>
                <w:szCs w:val="24"/>
                <w:lang w:bidi="ar"/>
              </w:rPr>
              <w:t>年的现有监测数据”的要求，</w:t>
            </w:r>
            <w:r>
              <w:rPr>
                <w:rFonts w:hAnsi="宋体"/>
                <w:color w:val="auto"/>
                <w:kern w:val="0"/>
              </w:rPr>
              <w:t>能满足本项目评价要求。</w:t>
            </w:r>
          </w:p>
          <w:p w14:paraId="7D9D4565">
            <w:pPr>
              <w:adjustRightInd w:val="0"/>
              <w:spacing w:line="360" w:lineRule="auto"/>
              <w:ind w:firstLine="482"/>
              <w:jc w:val="left"/>
              <w:rPr>
                <w:color w:val="auto"/>
                <w:kern w:val="0"/>
              </w:rPr>
            </w:pPr>
            <w:r>
              <w:rPr>
                <w:rFonts w:hAnsi="宋体"/>
                <w:color w:val="auto"/>
                <w:kern w:val="0"/>
              </w:rPr>
              <w:t>②</w:t>
            </w:r>
            <w:r>
              <w:rPr>
                <w:color w:val="auto"/>
                <w:kern w:val="0"/>
              </w:rPr>
              <w:t xml:space="preserve"> </w:t>
            </w:r>
            <w:r>
              <w:rPr>
                <w:rFonts w:hAnsi="宋体"/>
                <w:color w:val="auto"/>
                <w:kern w:val="0"/>
              </w:rPr>
              <w:t>评价因子</w:t>
            </w:r>
          </w:p>
          <w:p w14:paraId="157C3BEA">
            <w:pPr>
              <w:adjustRightInd w:val="0"/>
              <w:spacing w:line="360" w:lineRule="auto"/>
              <w:ind w:firstLine="482"/>
              <w:jc w:val="left"/>
              <w:rPr>
                <w:rFonts w:hint="eastAsia" w:hAnsi="宋体"/>
                <w:color w:val="auto"/>
                <w:kern w:val="0"/>
              </w:rPr>
            </w:pPr>
            <w:r>
              <w:rPr>
                <w:rFonts w:hAnsi="宋体"/>
                <w:color w:val="auto"/>
                <w:kern w:val="0"/>
              </w:rPr>
              <w:t>评价因子为：</w:t>
            </w:r>
            <w:r>
              <w:rPr>
                <w:rFonts w:hint="eastAsia" w:hAnsi="宋体"/>
                <w:color w:val="auto"/>
                <w:kern w:val="0"/>
              </w:rPr>
              <w:t>非甲烷总烃</w:t>
            </w:r>
          </w:p>
          <w:p w14:paraId="5A133C2D">
            <w:pPr>
              <w:adjustRightInd w:val="0"/>
              <w:spacing w:line="360" w:lineRule="auto"/>
              <w:ind w:firstLine="482"/>
              <w:jc w:val="left"/>
              <w:rPr>
                <w:color w:val="auto"/>
                <w:kern w:val="0"/>
              </w:rPr>
            </w:pPr>
            <w:r>
              <w:rPr>
                <w:rFonts w:hAnsi="宋体"/>
                <w:color w:val="auto"/>
                <w:kern w:val="0"/>
              </w:rPr>
              <w:t>③</w:t>
            </w:r>
            <w:r>
              <w:rPr>
                <w:color w:val="auto"/>
                <w:kern w:val="0"/>
              </w:rPr>
              <w:t xml:space="preserve"> </w:t>
            </w:r>
            <w:r>
              <w:rPr>
                <w:rFonts w:hAnsi="宋体"/>
                <w:color w:val="auto"/>
                <w:kern w:val="0"/>
              </w:rPr>
              <w:t>监测时间及频率</w:t>
            </w:r>
          </w:p>
          <w:p w14:paraId="2EF85EB8">
            <w:pPr>
              <w:adjustRightInd w:val="0"/>
              <w:spacing w:line="360" w:lineRule="auto"/>
              <w:ind w:firstLine="482"/>
              <w:jc w:val="left"/>
              <w:rPr>
                <w:color w:val="auto"/>
                <w:szCs w:val="24"/>
                <w:lang w:bidi="ar"/>
              </w:rPr>
            </w:pPr>
            <w:r>
              <w:rPr>
                <w:rFonts w:hint="eastAsia" w:hAnsi="宋体"/>
                <w:color w:val="auto"/>
                <w:kern w:val="0"/>
              </w:rPr>
              <w:t>非甲烷总烃</w:t>
            </w:r>
            <w:r>
              <w:rPr>
                <w:rFonts w:hAnsi="宋体"/>
                <w:color w:val="auto"/>
                <w:kern w:val="0"/>
              </w:rPr>
              <w:t>监测时间为</w:t>
            </w:r>
            <w:r>
              <w:rPr>
                <w:color w:val="auto"/>
                <w:szCs w:val="24"/>
                <w:lang w:bidi="ar"/>
              </w:rPr>
              <w:t>20</w:t>
            </w:r>
            <w:r>
              <w:rPr>
                <w:rFonts w:hint="eastAsia"/>
                <w:color w:val="auto"/>
                <w:szCs w:val="24"/>
                <w:lang w:bidi="ar"/>
              </w:rPr>
              <w:t>25年3月13日～3月19日，连续监测7天，每天监测4次，监</w:t>
            </w:r>
            <w:r>
              <w:rPr>
                <w:rFonts w:hAnsi="宋体"/>
                <w:color w:val="auto"/>
                <w:kern w:val="0"/>
              </w:rPr>
              <w:t>测</w:t>
            </w:r>
            <w:r>
              <w:rPr>
                <w:color w:val="auto"/>
                <w:szCs w:val="24"/>
                <w:lang w:bidi="ar"/>
              </w:rPr>
              <w:t>1</w:t>
            </w:r>
            <w:r>
              <w:rPr>
                <w:rFonts w:hint="eastAsia"/>
                <w:color w:val="auto"/>
                <w:szCs w:val="24"/>
                <w:lang w:bidi="ar"/>
              </w:rPr>
              <w:t>小时平均值；</w:t>
            </w:r>
          </w:p>
          <w:p w14:paraId="0956808E">
            <w:pPr>
              <w:adjustRightInd w:val="0"/>
              <w:spacing w:line="360" w:lineRule="auto"/>
              <w:ind w:firstLine="482"/>
              <w:jc w:val="left"/>
              <w:rPr>
                <w:color w:val="auto"/>
                <w:kern w:val="0"/>
              </w:rPr>
            </w:pPr>
            <w:r>
              <w:rPr>
                <w:rFonts w:hAnsi="宋体"/>
                <w:color w:val="auto"/>
                <w:kern w:val="0"/>
              </w:rPr>
              <w:t>④</w:t>
            </w:r>
            <w:r>
              <w:rPr>
                <w:color w:val="auto"/>
                <w:kern w:val="0"/>
              </w:rPr>
              <w:t xml:space="preserve"> </w:t>
            </w:r>
            <w:r>
              <w:rPr>
                <w:rFonts w:hAnsi="宋体"/>
                <w:color w:val="auto"/>
                <w:kern w:val="0"/>
              </w:rPr>
              <w:t>评价标准</w:t>
            </w:r>
          </w:p>
          <w:p w14:paraId="568E748B">
            <w:pPr>
              <w:pStyle w:val="26"/>
              <w:rPr>
                <w:rFonts w:hint="eastAsia" w:hAnsi="宋体"/>
                <w:color w:val="auto"/>
                <w:kern w:val="0"/>
              </w:rPr>
            </w:pPr>
            <w:r>
              <w:rPr>
                <w:rFonts w:hint="eastAsia" w:hAnsi="宋体"/>
                <w:color w:val="auto"/>
                <w:kern w:val="0"/>
              </w:rPr>
              <w:t>本项目</w:t>
            </w:r>
            <w:r>
              <w:rPr>
                <w:rFonts w:hAnsi="宋体"/>
                <w:color w:val="auto"/>
                <w:kern w:val="0"/>
              </w:rPr>
              <w:t>所在区域属于《重庆市环境空气质量功能区划分规定》（渝府发</w:t>
            </w:r>
            <w:r>
              <w:rPr>
                <w:rFonts w:hint="eastAsia" w:hAnsi="宋体"/>
                <w:color w:val="auto"/>
                <w:kern w:val="0"/>
              </w:rPr>
              <w:t>〔2016〕19号</w:t>
            </w:r>
            <w:r>
              <w:rPr>
                <w:rFonts w:hAnsi="宋体"/>
                <w:color w:val="auto"/>
                <w:kern w:val="0"/>
              </w:rPr>
              <w:t>）中的二类区，</w:t>
            </w:r>
            <w:r>
              <w:rPr>
                <w:rFonts w:hint="eastAsia" w:hAnsi="宋体"/>
                <w:color w:val="auto"/>
                <w:kern w:val="0"/>
              </w:rPr>
              <w:t>非甲烷总烃</w:t>
            </w:r>
            <w:r>
              <w:rPr>
                <w:rFonts w:hint="eastAsia"/>
                <w:color w:val="auto"/>
              </w:rPr>
              <w:t>参照执行</w:t>
            </w:r>
            <w:r>
              <w:rPr>
                <w:rFonts w:hint="eastAsia"/>
                <w:bCs/>
                <w:color w:val="auto"/>
              </w:rPr>
              <w:t>河北省地方标准《环境空气质量 非甲烷总</w:t>
            </w:r>
            <w:r>
              <w:rPr>
                <w:rFonts w:hint="eastAsia" w:hAnsi="宋体"/>
                <w:color w:val="auto"/>
                <w:kern w:val="0"/>
              </w:rPr>
              <w:t>烃限值》（DB 13/1577-2012）二级标准</w:t>
            </w:r>
            <w:r>
              <w:rPr>
                <w:rFonts w:hAnsi="宋体"/>
                <w:color w:val="auto"/>
                <w:kern w:val="0"/>
              </w:rPr>
              <w:t>。</w:t>
            </w:r>
          </w:p>
          <w:p w14:paraId="3219D1BD">
            <w:pPr>
              <w:adjustRightInd w:val="0"/>
              <w:spacing w:line="360" w:lineRule="auto"/>
              <w:ind w:firstLine="482"/>
              <w:jc w:val="left"/>
              <w:rPr>
                <w:color w:val="auto"/>
                <w:kern w:val="0"/>
              </w:rPr>
            </w:pPr>
            <w:r>
              <w:rPr>
                <w:rFonts w:hAnsi="宋体"/>
                <w:color w:val="auto"/>
                <w:kern w:val="0"/>
              </w:rPr>
              <w:t>⑤</w:t>
            </w:r>
            <w:r>
              <w:rPr>
                <w:color w:val="auto"/>
                <w:kern w:val="0"/>
              </w:rPr>
              <w:t xml:space="preserve"> </w:t>
            </w:r>
            <w:r>
              <w:rPr>
                <w:rFonts w:hAnsi="宋体"/>
                <w:color w:val="auto"/>
                <w:kern w:val="0"/>
              </w:rPr>
              <w:t>评价方法</w:t>
            </w:r>
          </w:p>
          <w:p w14:paraId="238FFFF3">
            <w:pPr>
              <w:spacing w:line="360" w:lineRule="auto"/>
              <w:ind w:firstLine="480"/>
              <w:jc w:val="left"/>
              <w:rPr>
                <w:color w:val="auto"/>
                <w:szCs w:val="22"/>
              </w:rPr>
            </w:pPr>
            <w:r>
              <w:rPr>
                <w:color w:val="auto"/>
                <w:szCs w:val="22"/>
              </w:rPr>
              <w:t>评价采用单因子占标率法，单因子占标率法的数学表达式为：</w:t>
            </w:r>
          </w:p>
          <w:p w14:paraId="665AE145">
            <w:pPr>
              <w:spacing w:line="360" w:lineRule="auto"/>
              <w:ind w:firstLine="2880" w:firstLineChars="1200"/>
              <w:jc w:val="left"/>
              <w:rPr>
                <w:color w:val="auto"/>
                <w:szCs w:val="22"/>
              </w:rPr>
            </w:pPr>
            <w:r>
              <w:rPr>
                <w:color w:val="auto"/>
                <w:position w:val="-30"/>
                <w:szCs w:val="22"/>
              </w:rPr>
              <w:object>
                <v:shape id="_x0000_i1028" o:spt="75" type="#_x0000_t75" style="height:35.45pt;width:85.95pt;" o:ole="t" filled="f" o:preferrelative="t" stroked="f" coordsize="21600,21600">
                  <v:path/>
                  <v:fill on="f" focussize="0,0"/>
                  <v:stroke on="f" joinstyle="miter"/>
                  <v:imagedata r:id="rId29" o:title=""/>
                  <o:lock v:ext="edit" aspectratio="t"/>
                  <w10:wrap type="none"/>
                  <w10:anchorlock/>
                </v:shape>
                <o:OLEObject Type="Embed" ProgID="Equation.3" ShapeID="_x0000_i1028" DrawAspect="Content" ObjectID="_1468075728" r:id="rId28">
                  <o:LockedField>false</o:LockedField>
                </o:OLEObject>
              </w:object>
            </w:r>
          </w:p>
          <w:p w14:paraId="478105A8">
            <w:pPr>
              <w:spacing w:line="360" w:lineRule="auto"/>
              <w:ind w:firstLine="480"/>
              <w:jc w:val="left"/>
              <w:rPr>
                <w:color w:val="auto"/>
                <w:szCs w:val="22"/>
              </w:rPr>
            </w:pPr>
            <w:r>
              <w:rPr>
                <w:color w:val="auto"/>
                <w:szCs w:val="22"/>
              </w:rPr>
              <w:t>式中：P</w:t>
            </w:r>
            <w:r>
              <w:rPr>
                <w:color w:val="auto"/>
                <w:szCs w:val="22"/>
                <w:vertAlign w:val="subscript"/>
              </w:rPr>
              <w:t>i</w:t>
            </w:r>
            <w:r>
              <w:rPr>
                <w:color w:val="auto"/>
                <w:szCs w:val="22"/>
              </w:rPr>
              <w:t>——第i个污染物的最大地面质量浓度占标率，%；</w:t>
            </w:r>
          </w:p>
          <w:p w14:paraId="3BC2E5F5">
            <w:pPr>
              <w:spacing w:line="360" w:lineRule="auto"/>
              <w:ind w:firstLine="1200" w:firstLineChars="500"/>
              <w:jc w:val="left"/>
              <w:rPr>
                <w:rFonts w:cs="Times New Roman"/>
                <w:b/>
                <w:color w:val="auto"/>
                <w:szCs w:val="22"/>
              </w:rPr>
            </w:pPr>
            <w:r>
              <w:rPr>
                <w:rFonts w:cs="Times New Roman"/>
                <w:color w:val="auto"/>
                <w:szCs w:val="22"/>
              </w:rPr>
              <w:t>C</w:t>
            </w:r>
            <w:r>
              <w:rPr>
                <w:rFonts w:cs="Times New Roman"/>
                <w:color w:val="auto"/>
                <w:szCs w:val="22"/>
                <w:vertAlign w:val="subscript"/>
              </w:rPr>
              <w:t>i</w:t>
            </w:r>
            <w:r>
              <w:rPr>
                <w:rFonts w:cs="Times New Roman"/>
                <w:color w:val="auto"/>
                <w:szCs w:val="22"/>
              </w:rPr>
              <w:t>——第i个污染物的最大地面质量浓度，</w:t>
            </w:r>
            <w:r>
              <w:rPr>
                <w:rFonts w:cs="Times New Roman"/>
                <w:bCs/>
                <w:color w:val="auto"/>
                <w:kern w:val="0"/>
                <w:szCs w:val="22"/>
              </w:rPr>
              <w:t>µ</w:t>
            </w:r>
            <w:r>
              <w:rPr>
                <w:rFonts w:cs="Times New Roman"/>
                <w:color w:val="auto"/>
                <w:szCs w:val="22"/>
              </w:rPr>
              <w:t>g/m</w:t>
            </w:r>
            <w:r>
              <w:rPr>
                <w:rFonts w:cs="Times New Roman"/>
                <w:color w:val="auto"/>
                <w:szCs w:val="22"/>
                <w:vertAlign w:val="superscript"/>
              </w:rPr>
              <w:t>3</w:t>
            </w:r>
            <w:r>
              <w:rPr>
                <w:rFonts w:cs="Times New Roman"/>
                <w:color w:val="auto"/>
                <w:szCs w:val="22"/>
              </w:rPr>
              <w:t>；</w:t>
            </w:r>
          </w:p>
          <w:p w14:paraId="3EFCBF5F">
            <w:pPr>
              <w:spacing w:line="360" w:lineRule="auto"/>
              <w:ind w:firstLine="1200" w:firstLineChars="500"/>
              <w:jc w:val="left"/>
              <w:rPr>
                <w:color w:val="auto"/>
                <w:kern w:val="0"/>
                <w:szCs w:val="22"/>
              </w:rPr>
            </w:pPr>
            <w:r>
              <w:rPr>
                <w:rFonts w:cs="Times New Roman"/>
                <w:color w:val="auto"/>
                <w:szCs w:val="22"/>
              </w:rPr>
              <w:t>C</w:t>
            </w:r>
            <w:r>
              <w:rPr>
                <w:rFonts w:cs="Times New Roman"/>
                <w:color w:val="auto"/>
                <w:szCs w:val="22"/>
                <w:vertAlign w:val="subscript"/>
              </w:rPr>
              <w:t>0i</w:t>
            </w:r>
            <w:r>
              <w:rPr>
                <w:rFonts w:cs="Times New Roman"/>
                <w:color w:val="auto"/>
                <w:szCs w:val="22"/>
              </w:rPr>
              <w:t>——第i个污染物的环境空气质量浓度标准，</w:t>
            </w:r>
            <w:r>
              <w:rPr>
                <w:rFonts w:cs="Times New Roman"/>
                <w:bCs/>
                <w:color w:val="auto"/>
                <w:kern w:val="0"/>
                <w:szCs w:val="22"/>
              </w:rPr>
              <w:t>µ</w:t>
            </w:r>
            <w:r>
              <w:rPr>
                <w:rFonts w:cs="Times New Roman"/>
                <w:color w:val="auto"/>
                <w:szCs w:val="22"/>
              </w:rPr>
              <w:t>g/m</w:t>
            </w:r>
            <w:r>
              <w:rPr>
                <w:rFonts w:cs="Times New Roman"/>
                <w:color w:val="auto"/>
                <w:szCs w:val="22"/>
                <w:vertAlign w:val="superscript"/>
              </w:rPr>
              <w:t>3</w:t>
            </w:r>
            <w:r>
              <w:rPr>
                <w:rFonts w:cs="Times New Roman"/>
                <w:color w:val="auto"/>
                <w:szCs w:val="22"/>
              </w:rPr>
              <w:t>。</w:t>
            </w:r>
          </w:p>
          <w:p w14:paraId="0146716A">
            <w:pPr>
              <w:adjustRightInd w:val="0"/>
              <w:spacing w:line="360" w:lineRule="auto"/>
              <w:ind w:firstLine="482"/>
              <w:jc w:val="left"/>
              <w:rPr>
                <w:color w:val="auto"/>
                <w:kern w:val="0"/>
              </w:rPr>
            </w:pPr>
            <w:r>
              <w:rPr>
                <w:rFonts w:hAnsi="宋体"/>
                <w:color w:val="auto"/>
                <w:kern w:val="0"/>
              </w:rPr>
              <w:t>⑥</w:t>
            </w:r>
            <w:r>
              <w:rPr>
                <w:color w:val="auto"/>
                <w:kern w:val="0"/>
              </w:rPr>
              <w:t xml:space="preserve"> </w:t>
            </w:r>
            <w:r>
              <w:rPr>
                <w:rFonts w:hAnsi="宋体"/>
                <w:color w:val="auto"/>
                <w:kern w:val="0"/>
              </w:rPr>
              <w:t>监测结果及分析</w:t>
            </w:r>
          </w:p>
          <w:p w14:paraId="06799114">
            <w:pPr>
              <w:adjustRightInd w:val="0"/>
              <w:spacing w:line="360" w:lineRule="auto"/>
              <w:ind w:firstLine="482"/>
              <w:jc w:val="left"/>
              <w:rPr>
                <w:rFonts w:hint="eastAsia" w:hAnsi="宋体"/>
                <w:color w:val="auto"/>
                <w:kern w:val="0"/>
              </w:rPr>
            </w:pPr>
            <w:r>
              <w:rPr>
                <w:rFonts w:hAnsi="宋体"/>
                <w:color w:val="auto"/>
                <w:kern w:val="0"/>
              </w:rPr>
              <w:t>环境空气质量现状监测及评价结果见</w:t>
            </w:r>
            <w:r>
              <w:rPr>
                <w:rFonts w:hint="eastAsia" w:hAnsi="宋体"/>
                <w:color w:val="auto"/>
                <w:kern w:val="0"/>
              </w:rPr>
              <w:t>下表</w:t>
            </w:r>
            <w:r>
              <w:rPr>
                <w:rFonts w:hAnsi="宋体"/>
                <w:color w:val="auto"/>
                <w:kern w:val="0"/>
              </w:rPr>
              <w:t>。</w:t>
            </w:r>
          </w:p>
          <w:p w14:paraId="00BF6E22">
            <w:pPr>
              <w:pStyle w:val="6"/>
              <w:ind w:left="960"/>
              <w:rPr>
                <w:color w:val="auto"/>
              </w:rPr>
            </w:pPr>
            <w:r>
              <w:rPr>
                <w:color w:val="auto"/>
              </w:rPr>
              <w:t xml:space="preserve"> 环境空气质量现状监测及分析结果 </w:t>
            </w:r>
          </w:p>
          <w:tbl>
            <w:tblPr>
              <w:tblStyle w:val="21"/>
              <w:tblW w:w="4998" w:type="pct"/>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0" w:type="dxa"/>
                <w:left w:w="28" w:type="dxa"/>
                <w:bottom w:w="0" w:type="dxa"/>
                <w:right w:w="28" w:type="dxa"/>
              </w:tblCellMar>
            </w:tblPr>
            <w:tblGrid>
              <w:gridCol w:w="2379"/>
              <w:gridCol w:w="1456"/>
              <w:gridCol w:w="1372"/>
              <w:gridCol w:w="1081"/>
              <w:gridCol w:w="1225"/>
              <w:gridCol w:w="749"/>
            </w:tblGrid>
            <w:tr w14:paraId="5CBB0BEB">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28" w:type="dxa"/>
                  <w:bottom w:w="0" w:type="dxa"/>
                  <w:right w:w="28" w:type="dxa"/>
                </w:tblCellMar>
              </w:tblPrEx>
              <w:trPr>
                <w:trHeight w:val="200" w:hRule="atLeast"/>
                <w:jc w:val="center"/>
              </w:trPr>
              <w:tc>
                <w:tcPr>
                  <w:tcW w:w="1439" w:type="pct"/>
                  <w:vMerge w:val="restart"/>
                  <w:tcBorders>
                    <w:tl2br w:val="nil"/>
                    <w:tr2bl w:val="nil"/>
                  </w:tcBorders>
                  <w:vAlign w:val="center"/>
                </w:tcPr>
                <w:p w14:paraId="4AF0C05C">
                  <w:pPr>
                    <w:pStyle w:val="28"/>
                    <w:rPr>
                      <w:rFonts w:hint="default"/>
                      <w:color w:val="auto"/>
                    </w:rPr>
                  </w:pPr>
                  <w:r>
                    <w:rPr>
                      <w:color w:val="auto"/>
                    </w:rPr>
                    <w:t>监测点</w:t>
                  </w:r>
                </w:p>
              </w:tc>
              <w:tc>
                <w:tcPr>
                  <w:tcW w:w="881" w:type="pct"/>
                  <w:vMerge w:val="restart"/>
                  <w:tcBorders>
                    <w:tl2br w:val="nil"/>
                    <w:tr2bl w:val="nil"/>
                  </w:tcBorders>
                  <w:vAlign w:val="center"/>
                </w:tcPr>
                <w:p w14:paraId="11107839">
                  <w:pPr>
                    <w:pStyle w:val="28"/>
                    <w:rPr>
                      <w:rFonts w:hint="default"/>
                      <w:color w:val="auto"/>
                    </w:rPr>
                  </w:pPr>
                  <w:r>
                    <w:rPr>
                      <w:color w:val="auto"/>
                    </w:rPr>
                    <w:t>监测因子</w:t>
                  </w:r>
                </w:p>
              </w:tc>
              <w:tc>
                <w:tcPr>
                  <w:tcW w:w="830" w:type="pct"/>
                  <w:vMerge w:val="restart"/>
                  <w:tcBorders>
                    <w:tl2br w:val="nil"/>
                    <w:tr2bl w:val="nil"/>
                  </w:tcBorders>
                  <w:vAlign w:val="center"/>
                </w:tcPr>
                <w:p w14:paraId="3FE0D44F">
                  <w:pPr>
                    <w:pStyle w:val="28"/>
                    <w:rPr>
                      <w:rFonts w:hint="default"/>
                      <w:color w:val="auto"/>
                    </w:rPr>
                  </w:pPr>
                  <w:r>
                    <w:rPr>
                      <w:color w:val="auto"/>
                    </w:rPr>
                    <w:t>浓度范围</w:t>
                  </w:r>
                </w:p>
                <w:p w14:paraId="2F3DBDFB">
                  <w:pPr>
                    <w:pStyle w:val="28"/>
                    <w:rPr>
                      <w:rFonts w:hint="default"/>
                      <w:color w:val="auto"/>
                    </w:rPr>
                  </w:pPr>
                  <w:r>
                    <w:rPr>
                      <w:color w:val="auto"/>
                    </w:rPr>
                    <w:t>（mg/m</w:t>
                  </w:r>
                  <w:r>
                    <w:rPr>
                      <w:color w:val="auto"/>
                      <w:vertAlign w:val="superscript"/>
                    </w:rPr>
                    <w:t>3</w:t>
                  </w:r>
                  <w:r>
                    <w:rPr>
                      <w:color w:val="auto"/>
                    </w:rPr>
                    <w:t>）</w:t>
                  </w:r>
                </w:p>
              </w:tc>
              <w:tc>
                <w:tcPr>
                  <w:tcW w:w="654" w:type="pct"/>
                  <w:vMerge w:val="restart"/>
                  <w:tcBorders>
                    <w:tl2br w:val="nil"/>
                    <w:tr2bl w:val="nil"/>
                  </w:tcBorders>
                  <w:vAlign w:val="center"/>
                </w:tcPr>
                <w:p w14:paraId="6EAE1382">
                  <w:pPr>
                    <w:pStyle w:val="28"/>
                    <w:rPr>
                      <w:rFonts w:hint="default"/>
                      <w:color w:val="auto"/>
                    </w:rPr>
                  </w:pPr>
                  <w:r>
                    <w:rPr>
                      <w:color w:val="auto"/>
                    </w:rPr>
                    <w:t>评价标准(mg/m</w:t>
                  </w:r>
                  <w:r>
                    <w:rPr>
                      <w:color w:val="auto"/>
                      <w:vertAlign w:val="superscript"/>
                    </w:rPr>
                    <w:t>3</w:t>
                  </w:r>
                  <w:r>
                    <w:rPr>
                      <w:color w:val="auto"/>
                    </w:rPr>
                    <w:t>)</w:t>
                  </w:r>
                </w:p>
              </w:tc>
              <w:tc>
                <w:tcPr>
                  <w:tcW w:w="1194" w:type="pct"/>
                  <w:gridSpan w:val="2"/>
                  <w:tcBorders>
                    <w:tl2br w:val="nil"/>
                    <w:tr2bl w:val="nil"/>
                  </w:tcBorders>
                  <w:vAlign w:val="center"/>
                </w:tcPr>
                <w:p w14:paraId="272F4D73">
                  <w:pPr>
                    <w:pStyle w:val="28"/>
                    <w:rPr>
                      <w:rFonts w:hint="default"/>
                      <w:color w:val="auto"/>
                    </w:rPr>
                  </w:pPr>
                  <w:r>
                    <w:rPr>
                      <w:color w:val="auto"/>
                    </w:rPr>
                    <w:t>达标分析</w:t>
                  </w:r>
                </w:p>
              </w:tc>
            </w:tr>
            <w:tr w14:paraId="3D96D136">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28" w:type="dxa"/>
                  <w:bottom w:w="0" w:type="dxa"/>
                  <w:right w:w="28" w:type="dxa"/>
                </w:tblCellMar>
              </w:tblPrEx>
              <w:trPr>
                <w:trHeight w:val="206" w:hRule="atLeast"/>
                <w:jc w:val="center"/>
              </w:trPr>
              <w:tc>
                <w:tcPr>
                  <w:tcW w:w="1439" w:type="pct"/>
                  <w:vMerge w:val="continue"/>
                  <w:tcBorders>
                    <w:tl2br w:val="nil"/>
                    <w:tr2bl w:val="nil"/>
                  </w:tcBorders>
                  <w:vAlign w:val="center"/>
                </w:tcPr>
                <w:p w14:paraId="0EC519BB">
                  <w:pPr>
                    <w:pStyle w:val="28"/>
                    <w:rPr>
                      <w:rFonts w:hint="default"/>
                      <w:color w:val="auto"/>
                    </w:rPr>
                  </w:pPr>
                </w:p>
              </w:tc>
              <w:tc>
                <w:tcPr>
                  <w:tcW w:w="881" w:type="pct"/>
                  <w:vMerge w:val="continue"/>
                  <w:tcBorders>
                    <w:tl2br w:val="nil"/>
                    <w:tr2bl w:val="nil"/>
                  </w:tcBorders>
                  <w:vAlign w:val="center"/>
                </w:tcPr>
                <w:p w14:paraId="3A78C8DE">
                  <w:pPr>
                    <w:pStyle w:val="28"/>
                    <w:rPr>
                      <w:rFonts w:hint="default"/>
                      <w:color w:val="auto"/>
                    </w:rPr>
                  </w:pPr>
                </w:p>
              </w:tc>
              <w:tc>
                <w:tcPr>
                  <w:tcW w:w="830" w:type="pct"/>
                  <w:vMerge w:val="continue"/>
                  <w:tcBorders>
                    <w:tl2br w:val="nil"/>
                    <w:tr2bl w:val="nil"/>
                  </w:tcBorders>
                  <w:vAlign w:val="center"/>
                </w:tcPr>
                <w:p w14:paraId="46BEAD63">
                  <w:pPr>
                    <w:pStyle w:val="28"/>
                    <w:rPr>
                      <w:rFonts w:hint="default"/>
                      <w:color w:val="auto"/>
                    </w:rPr>
                  </w:pPr>
                </w:p>
              </w:tc>
              <w:tc>
                <w:tcPr>
                  <w:tcW w:w="654" w:type="pct"/>
                  <w:vMerge w:val="continue"/>
                  <w:tcBorders>
                    <w:tl2br w:val="nil"/>
                    <w:tr2bl w:val="nil"/>
                  </w:tcBorders>
                  <w:vAlign w:val="center"/>
                </w:tcPr>
                <w:p w14:paraId="1C0E8669">
                  <w:pPr>
                    <w:pStyle w:val="28"/>
                    <w:rPr>
                      <w:rFonts w:hint="default"/>
                      <w:color w:val="auto"/>
                    </w:rPr>
                  </w:pPr>
                </w:p>
              </w:tc>
              <w:tc>
                <w:tcPr>
                  <w:tcW w:w="741" w:type="pct"/>
                  <w:tcBorders>
                    <w:tl2br w:val="nil"/>
                    <w:tr2bl w:val="nil"/>
                  </w:tcBorders>
                  <w:vAlign w:val="center"/>
                </w:tcPr>
                <w:p w14:paraId="74471CA5">
                  <w:pPr>
                    <w:pStyle w:val="28"/>
                    <w:rPr>
                      <w:rFonts w:hint="default"/>
                      <w:color w:val="auto"/>
                    </w:rPr>
                  </w:pPr>
                  <w:r>
                    <w:rPr>
                      <w:color w:val="auto"/>
                    </w:rPr>
                    <w:t>最大浓度值占标率</w:t>
                  </w:r>
                </w:p>
              </w:tc>
              <w:tc>
                <w:tcPr>
                  <w:tcW w:w="452" w:type="pct"/>
                  <w:tcBorders>
                    <w:tl2br w:val="nil"/>
                    <w:tr2bl w:val="nil"/>
                  </w:tcBorders>
                  <w:vAlign w:val="center"/>
                </w:tcPr>
                <w:p w14:paraId="6722D01D">
                  <w:pPr>
                    <w:pStyle w:val="28"/>
                    <w:rPr>
                      <w:rFonts w:hint="default"/>
                      <w:color w:val="auto"/>
                    </w:rPr>
                  </w:pPr>
                  <w:r>
                    <w:rPr>
                      <w:color w:val="auto"/>
                    </w:rPr>
                    <w:t>超标率</w:t>
                  </w:r>
                </w:p>
              </w:tc>
            </w:tr>
            <w:tr w14:paraId="0B697E0F">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28" w:type="dxa"/>
                  <w:bottom w:w="0" w:type="dxa"/>
                  <w:right w:w="28" w:type="dxa"/>
                </w:tblCellMar>
              </w:tblPrEx>
              <w:trPr>
                <w:trHeight w:val="545" w:hRule="atLeast"/>
                <w:jc w:val="center"/>
              </w:trPr>
              <w:tc>
                <w:tcPr>
                  <w:tcW w:w="1439" w:type="pct"/>
                  <w:tcBorders>
                    <w:tl2br w:val="nil"/>
                    <w:tr2bl w:val="nil"/>
                  </w:tcBorders>
                  <w:vAlign w:val="center"/>
                </w:tcPr>
                <w:p w14:paraId="5DE4D4F0">
                  <w:pPr>
                    <w:pStyle w:val="28"/>
                    <w:rPr>
                      <w:rFonts w:hint="default"/>
                      <w:color w:val="auto"/>
                    </w:rPr>
                  </w:pPr>
                  <w:r>
                    <w:rPr>
                      <w:color w:val="auto"/>
                    </w:rPr>
                    <w:t>非甲烷总烃监测点G1</w:t>
                  </w:r>
                </w:p>
              </w:tc>
              <w:tc>
                <w:tcPr>
                  <w:tcW w:w="881" w:type="pct"/>
                  <w:tcBorders>
                    <w:tl2br w:val="nil"/>
                    <w:tr2bl w:val="nil"/>
                  </w:tcBorders>
                  <w:vAlign w:val="center"/>
                </w:tcPr>
                <w:p w14:paraId="2EC9F09A">
                  <w:pPr>
                    <w:pStyle w:val="28"/>
                    <w:rPr>
                      <w:rFonts w:hint="default"/>
                      <w:color w:val="auto"/>
                    </w:rPr>
                  </w:pPr>
                  <w:r>
                    <w:rPr>
                      <w:color w:val="auto"/>
                    </w:rPr>
                    <w:t>非甲烷总烃</w:t>
                  </w:r>
                </w:p>
              </w:tc>
              <w:tc>
                <w:tcPr>
                  <w:tcW w:w="830" w:type="pct"/>
                  <w:tcBorders>
                    <w:tl2br w:val="nil"/>
                    <w:tr2bl w:val="nil"/>
                  </w:tcBorders>
                  <w:vAlign w:val="center"/>
                </w:tcPr>
                <w:p w14:paraId="14200FA0">
                  <w:pPr>
                    <w:pStyle w:val="28"/>
                    <w:rPr>
                      <w:rFonts w:hint="default"/>
                      <w:color w:val="auto"/>
                    </w:rPr>
                  </w:pPr>
                  <w:r>
                    <w:rPr>
                      <w:color w:val="auto"/>
                    </w:rPr>
                    <w:t>0.642~0.70</w:t>
                  </w:r>
                </w:p>
              </w:tc>
              <w:tc>
                <w:tcPr>
                  <w:tcW w:w="654" w:type="pct"/>
                  <w:tcBorders>
                    <w:tl2br w:val="nil"/>
                    <w:tr2bl w:val="nil"/>
                  </w:tcBorders>
                  <w:vAlign w:val="center"/>
                </w:tcPr>
                <w:p w14:paraId="2D043223">
                  <w:pPr>
                    <w:pStyle w:val="28"/>
                    <w:rPr>
                      <w:rFonts w:hint="default"/>
                      <w:color w:val="auto"/>
                    </w:rPr>
                  </w:pPr>
                  <w:r>
                    <w:rPr>
                      <w:color w:val="auto"/>
                    </w:rPr>
                    <w:t>2.0</w:t>
                  </w:r>
                </w:p>
              </w:tc>
              <w:tc>
                <w:tcPr>
                  <w:tcW w:w="741" w:type="pct"/>
                  <w:tcBorders>
                    <w:tl2br w:val="nil"/>
                    <w:tr2bl w:val="nil"/>
                  </w:tcBorders>
                  <w:vAlign w:val="center"/>
                </w:tcPr>
                <w:p w14:paraId="1504275C">
                  <w:pPr>
                    <w:pStyle w:val="28"/>
                    <w:rPr>
                      <w:rFonts w:hint="default"/>
                      <w:color w:val="auto"/>
                    </w:rPr>
                  </w:pPr>
                  <w:r>
                    <w:rPr>
                      <w:color w:val="auto"/>
                    </w:rPr>
                    <w:t>35%</w:t>
                  </w:r>
                </w:p>
              </w:tc>
              <w:tc>
                <w:tcPr>
                  <w:tcW w:w="452" w:type="pct"/>
                  <w:tcBorders>
                    <w:tl2br w:val="nil"/>
                    <w:tr2bl w:val="nil"/>
                  </w:tcBorders>
                  <w:vAlign w:val="center"/>
                </w:tcPr>
                <w:p w14:paraId="5B66A234">
                  <w:pPr>
                    <w:pStyle w:val="28"/>
                    <w:rPr>
                      <w:rFonts w:hint="default"/>
                      <w:color w:val="auto"/>
                    </w:rPr>
                  </w:pPr>
                  <w:r>
                    <w:rPr>
                      <w:color w:val="auto"/>
                    </w:rPr>
                    <w:t>0</w:t>
                  </w:r>
                </w:p>
              </w:tc>
            </w:tr>
          </w:tbl>
          <w:p w14:paraId="6915BEC4">
            <w:pPr>
              <w:adjustRightInd w:val="0"/>
              <w:spacing w:line="360" w:lineRule="auto"/>
              <w:ind w:firstLine="482"/>
              <w:jc w:val="left"/>
              <w:rPr>
                <w:rFonts w:hint="eastAsia" w:hAnsi="宋体"/>
                <w:color w:val="auto"/>
                <w:kern w:val="0"/>
                <w:szCs w:val="24"/>
              </w:rPr>
            </w:pPr>
            <w:r>
              <w:rPr>
                <w:rFonts w:hint="eastAsia" w:ascii="宋体" w:hAnsi="宋体" w:cs="宋体"/>
                <w:color w:val="auto"/>
                <w:kern w:val="0"/>
                <w:szCs w:val="24"/>
              </w:rPr>
              <w:t>由</w:t>
            </w:r>
            <w:r>
              <w:rPr>
                <w:rFonts w:hint="eastAsia" w:hAnsi="宋体"/>
                <w:color w:val="auto"/>
                <w:kern w:val="0"/>
                <w:szCs w:val="24"/>
              </w:rPr>
              <w:t>上表</w:t>
            </w:r>
            <w:r>
              <w:rPr>
                <w:rFonts w:hAnsi="宋体"/>
                <w:color w:val="auto"/>
                <w:kern w:val="0"/>
                <w:szCs w:val="24"/>
              </w:rPr>
              <w:t>可知，项目所在区域非甲烷总烃</w:t>
            </w:r>
            <w:r>
              <w:rPr>
                <w:rFonts w:hint="eastAsia" w:hAnsi="宋体"/>
                <w:color w:val="auto"/>
                <w:kern w:val="0"/>
                <w:szCs w:val="24"/>
              </w:rPr>
              <w:t>参照河北省地方标准《环境空气质量 非甲烷总烃限值》（DB 13/1577-2012）二级标准要求，</w:t>
            </w:r>
            <w:r>
              <w:rPr>
                <w:rFonts w:hAnsi="宋体"/>
                <w:color w:val="auto"/>
                <w:kern w:val="0"/>
                <w:szCs w:val="24"/>
              </w:rPr>
              <w:t>表明区域环境空气质量现状良好，且有一定的环境容量，不会制约项</w:t>
            </w:r>
            <w:r>
              <w:rPr>
                <w:rFonts w:hint="eastAsia" w:hAnsi="宋体"/>
                <w:color w:val="auto"/>
                <w:kern w:val="0"/>
                <w:szCs w:val="24"/>
              </w:rPr>
              <w:t>目的建设。</w:t>
            </w:r>
          </w:p>
          <w:p w14:paraId="024463B0">
            <w:pPr>
              <w:pStyle w:val="4"/>
              <w:spacing w:after="156"/>
              <w:rPr>
                <w:color w:val="auto"/>
              </w:rPr>
            </w:pPr>
            <w:r>
              <w:rPr>
                <w:rFonts w:hint="eastAsia"/>
                <w:color w:val="auto"/>
              </w:rPr>
              <w:t>地表水环境质量现状</w:t>
            </w:r>
          </w:p>
          <w:p w14:paraId="14B0FB6E">
            <w:pPr>
              <w:pStyle w:val="26"/>
              <w:rPr>
                <w:color w:val="auto"/>
                <w:szCs w:val="24"/>
              </w:rPr>
            </w:pPr>
            <w:r>
              <w:rPr>
                <w:rFonts w:hint="eastAsia"/>
                <w:color w:val="auto"/>
                <w:szCs w:val="24"/>
              </w:rPr>
              <w:t>根据前文水平衡核算，本项目不新增废水排放，现有废水经陶家污水处理厂处理达标后经大溪河排入长江。</w:t>
            </w:r>
            <w:r>
              <w:rPr>
                <w:rFonts w:cs="宋体"/>
                <w:color w:val="auto"/>
                <w:szCs w:val="24"/>
              </w:rPr>
              <w:t>根据《重庆市人民政府批转重庆市地表水环境功能类别调整方案的通知》(渝府发</w:t>
            </w:r>
            <w:r>
              <w:rPr>
                <w:rFonts w:hint="eastAsia" w:cs="宋体"/>
                <w:color w:val="auto"/>
                <w:szCs w:val="24"/>
              </w:rPr>
              <w:t>〔2012〕4号</w:t>
            </w:r>
            <w:r>
              <w:rPr>
                <w:rFonts w:cs="宋体"/>
                <w:color w:val="auto"/>
                <w:szCs w:val="24"/>
              </w:rPr>
              <w:t>)，长江主城区段（大溪河口</w:t>
            </w:r>
            <w:r>
              <w:rPr>
                <w:rFonts w:hint="eastAsia" w:cs="宋体"/>
                <w:color w:val="auto"/>
                <w:szCs w:val="24"/>
              </w:rPr>
              <w:t>~</w:t>
            </w:r>
            <w:r>
              <w:rPr>
                <w:rFonts w:cs="宋体"/>
                <w:color w:val="auto"/>
                <w:szCs w:val="24"/>
              </w:rPr>
              <w:t>明月沱）属III类水域，执行《地表水环境质量标准》（GB3838-2002）III 类水域水质标准。另根据2020年已批复的《重庆市九龙工业园区C区L分区规划（修编）环境影响报告书》提及按《重庆市饮用水源保护区划分规定》（渝府发</w:t>
            </w:r>
            <w:r>
              <w:rPr>
                <w:rFonts w:hint="eastAsia" w:cs="宋体"/>
                <w:color w:val="auto"/>
                <w:szCs w:val="24"/>
              </w:rPr>
              <w:t>〔2002〕83号</w:t>
            </w:r>
            <w:r>
              <w:rPr>
                <w:rFonts w:cs="宋体"/>
                <w:color w:val="auto"/>
                <w:szCs w:val="24"/>
              </w:rPr>
              <w:t>）“饮用水源一级保护区水质，执行国家《地</w:t>
            </w:r>
            <w:r>
              <w:rPr>
                <w:rFonts w:hint="eastAsia" w:cs="宋体"/>
                <w:color w:val="auto"/>
                <w:szCs w:val="24"/>
                <w:lang w:val="en-US" w:eastAsia="zh-CN"/>
              </w:rPr>
              <w:t>表</w:t>
            </w:r>
            <w:r>
              <w:rPr>
                <w:rFonts w:cs="宋体"/>
                <w:color w:val="auto"/>
                <w:szCs w:val="24"/>
              </w:rPr>
              <w:t>水环境质量标准》（GB3838-2002）II 类标准”，故大溪河汇入长江干流处下游100m至1200m范围（此段为大学城水厂长江水源地一级保护区水域），执行《地表水环境质量标准》（GB3838-2002）II 类标准</w:t>
            </w:r>
            <w:r>
              <w:rPr>
                <w:rFonts w:hint="eastAsia"/>
                <w:color w:val="auto"/>
              </w:rPr>
              <w:t>。</w:t>
            </w:r>
          </w:p>
          <w:p w14:paraId="64AA700C">
            <w:pPr>
              <w:pStyle w:val="26"/>
              <w:rPr>
                <w:color w:val="auto"/>
                <w:szCs w:val="24"/>
              </w:rPr>
            </w:pPr>
            <w:r>
              <w:rPr>
                <w:rFonts w:hint="eastAsia"/>
                <w:color w:val="auto"/>
                <w:szCs w:val="24"/>
              </w:rPr>
              <w:t>本次地表水环境质量现状评价引用《2024年重庆市生态环境状况公报》进行评价分析。根据《2024年重庆市生态环境状况公报》：“2024年，全市地表水总体水质为优，238个监测断面中水质满足水域功能要求的断面比例为100%。74个国控考核断面水质优良比例为100%，高于国家考核目标2.7个百分点。长江干流重庆段水质为优，20个监测断面水质均为II类。”</w:t>
            </w:r>
          </w:p>
          <w:p w14:paraId="799958F8">
            <w:pPr>
              <w:pStyle w:val="26"/>
              <w:rPr>
                <w:color w:val="auto"/>
              </w:rPr>
            </w:pPr>
            <w:r>
              <w:rPr>
                <w:rFonts w:hint="eastAsia"/>
                <w:color w:val="auto"/>
                <w:szCs w:val="24"/>
              </w:rPr>
              <w:t>因此，拟建项目所在地表水环境质量现状满足《地表水环境质量标准》（GB 3838-2002）II类水域标准。</w:t>
            </w:r>
          </w:p>
          <w:p w14:paraId="0AF70F6B">
            <w:pPr>
              <w:pStyle w:val="4"/>
              <w:spacing w:after="156"/>
              <w:rPr>
                <w:color w:val="auto"/>
              </w:rPr>
            </w:pPr>
            <w:r>
              <w:rPr>
                <w:rFonts w:hint="eastAsia"/>
                <w:color w:val="auto"/>
              </w:rPr>
              <w:t>声环境现状监测与评价</w:t>
            </w:r>
          </w:p>
          <w:p w14:paraId="43172FF2">
            <w:pPr>
              <w:pStyle w:val="26"/>
              <w:rPr>
                <w:color w:val="auto"/>
              </w:rPr>
            </w:pPr>
            <w:r>
              <w:rPr>
                <w:rFonts w:hint="eastAsia"/>
                <w:color w:val="auto"/>
                <w:szCs w:val="24"/>
              </w:rPr>
              <w:t>本项目位于工业园区内，周围50m范围内无声环境保护目标，故无需评价声环境质量现状</w:t>
            </w:r>
            <w:r>
              <w:rPr>
                <w:rFonts w:hint="eastAsia"/>
                <w:color w:val="auto"/>
              </w:rPr>
              <w:t>。</w:t>
            </w:r>
          </w:p>
          <w:p w14:paraId="6B9739F8">
            <w:pPr>
              <w:pStyle w:val="4"/>
              <w:spacing w:after="156"/>
              <w:rPr>
                <w:color w:val="auto"/>
              </w:rPr>
            </w:pPr>
            <w:r>
              <w:rPr>
                <w:rFonts w:hint="eastAsia"/>
                <w:color w:val="auto"/>
              </w:rPr>
              <w:t>生态环境质量现状监测与评价</w:t>
            </w:r>
          </w:p>
          <w:p w14:paraId="2397BDE1">
            <w:pPr>
              <w:pStyle w:val="26"/>
              <w:rPr>
                <w:color w:val="auto"/>
              </w:rPr>
            </w:pPr>
            <w:r>
              <w:rPr>
                <w:rFonts w:hint="eastAsia"/>
                <w:color w:val="auto"/>
              </w:rPr>
              <w:t>本项目位于</w:t>
            </w:r>
            <w:r>
              <w:rPr>
                <w:rFonts w:hint="eastAsia"/>
                <w:color w:val="auto"/>
                <w:szCs w:val="24"/>
              </w:rPr>
              <w:t>重庆市九龙坡区西彭镇</w:t>
            </w:r>
            <w:r>
              <w:rPr>
                <w:rFonts w:hint="eastAsia"/>
                <w:color w:val="auto"/>
              </w:rPr>
              <w:t>宝恒路13号，为工业用地，周边无生态环境保护目标，可不进行生态现状调查。</w:t>
            </w:r>
          </w:p>
          <w:p w14:paraId="0F5C320A">
            <w:pPr>
              <w:pStyle w:val="4"/>
              <w:spacing w:after="156"/>
              <w:rPr>
                <w:color w:val="auto"/>
              </w:rPr>
            </w:pPr>
            <w:r>
              <w:rPr>
                <w:rFonts w:hint="eastAsia"/>
                <w:color w:val="auto"/>
              </w:rPr>
              <w:t>地下水、土壤环境质量现状监测与评价</w:t>
            </w:r>
          </w:p>
          <w:p w14:paraId="675BDB1B">
            <w:pPr>
              <w:pStyle w:val="26"/>
              <w:bidi w:val="0"/>
              <w:rPr>
                <w:rFonts w:hint="default" w:eastAsia="宋体"/>
                <w:color w:val="auto"/>
                <w:lang w:val="en-US" w:eastAsia="zh-CN"/>
              </w:rPr>
            </w:pPr>
            <w:r>
              <w:rPr>
                <w:rFonts w:hint="eastAsia"/>
                <w:color w:val="auto"/>
              </w:rPr>
              <w:t>本项目位于</w:t>
            </w:r>
            <w:r>
              <w:rPr>
                <w:rFonts w:hint="eastAsia"/>
                <w:color w:val="auto"/>
                <w:lang w:val="en-US" w:eastAsia="zh-CN"/>
              </w:rPr>
              <w:t>工业园区内</w:t>
            </w:r>
            <w:r>
              <w:rPr>
                <w:rFonts w:hint="eastAsia"/>
                <w:color w:val="auto"/>
              </w:rPr>
              <w:t>，项目用地性质为工业用地，周边均为工业用地，同时租赁厂房地面已经进行硬化并做了防渗处理，项目危废废物贮存库、涂料库房等区域</w:t>
            </w:r>
            <w:r>
              <w:rPr>
                <w:rFonts w:hint="eastAsia"/>
                <w:color w:val="auto"/>
                <w:lang w:val="en-US" w:eastAsia="zh-CN"/>
              </w:rPr>
              <w:t>均</w:t>
            </w:r>
            <w:r>
              <w:rPr>
                <w:rFonts w:hint="eastAsia"/>
                <w:color w:val="auto"/>
              </w:rPr>
              <w:t>采取重点防渗措施，项目周边地下水、土壤环境相对不敏感</w:t>
            </w:r>
            <w:r>
              <w:rPr>
                <w:rFonts w:hint="eastAsia"/>
                <w:color w:val="auto"/>
                <w:lang w:eastAsia="zh-CN"/>
              </w:rPr>
              <w:t>。</w:t>
            </w:r>
            <w:r>
              <w:rPr>
                <w:rFonts w:hint="eastAsia"/>
                <w:color w:val="auto"/>
                <w:lang w:val="en-US" w:eastAsia="zh-CN"/>
              </w:rPr>
              <w:t>为了解区域地下水及土壤环境质量现状调查，本次评价引用</w:t>
            </w:r>
            <w:r>
              <w:rPr>
                <w:rFonts w:hint="eastAsia"/>
                <w:color w:val="auto"/>
              </w:rPr>
              <w:t>西部（重庆）科学城九龙新城园区规划</w:t>
            </w:r>
            <w:r>
              <w:rPr>
                <w:color w:val="auto"/>
              </w:rPr>
              <w:t>环境影响报告书</w:t>
            </w:r>
            <w:r>
              <w:rPr>
                <w:rFonts w:hint="eastAsia"/>
                <w:color w:val="auto"/>
                <w:lang w:val="en-US" w:eastAsia="zh-CN"/>
              </w:rPr>
              <w:t>》中相关点位监测数据进行说明。</w:t>
            </w:r>
          </w:p>
          <w:p w14:paraId="31158B6F">
            <w:pPr>
              <w:pStyle w:val="5"/>
              <w:bidi w:val="0"/>
              <w:rPr>
                <w:rFonts w:hint="eastAsia"/>
                <w:color w:val="auto"/>
                <w:lang w:val="en-US" w:eastAsia="zh-CN"/>
              </w:rPr>
            </w:pPr>
            <w:r>
              <w:rPr>
                <w:rFonts w:hint="eastAsia"/>
                <w:color w:val="auto"/>
                <w:lang w:val="en-US" w:eastAsia="zh-CN"/>
              </w:rPr>
              <w:t>地下水环境质量</w:t>
            </w:r>
          </w:p>
          <w:p w14:paraId="086DAA5F">
            <w:pPr>
              <w:pStyle w:val="26"/>
              <w:bidi w:val="0"/>
              <w:rPr>
                <w:rFonts w:hint="default"/>
                <w:color w:val="auto"/>
                <w:lang w:val="en-US" w:eastAsia="zh-CN"/>
              </w:rPr>
            </w:pPr>
            <w:r>
              <w:rPr>
                <w:rFonts w:hint="eastAsia"/>
                <w:color w:val="auto"/>
                <w:lang w:val="en-US" w:eastAsia="zh-CN"/>
              </w:rPr>
              <w:t>（1）监测点位：本次评价引用《</w:t>
            </w:r>
            <w:r>
              <w:rPr>
                <w:rFonts w:hint="eastAsia"/>
                <w:color w:val="auto"/>
              </w:rPr>
              <w:t>西部（重庆）科学城九龙新城园区规划</w:t>
            </w:r>
            <w:r>
              <w:rPr>
                <w:color w:val="auto"/>
              </w:rPr>
              <w:t>环境影响报告书</w:t>
            </w:r>
            <w:r>
              <w:rPr>
                <w:rFonts w:hint="eastAsia"/>
                <w:color w:val="auto"/>
                <w:lang w:val="en-US" w:eastAsia="zh-CN"/>
              </w:rPr>
              <w:t>》中D4点位（监测报告：（港庆（监）字〔2024〕第07003-1-HP号）中W5点位），该点位与本项目处于同一水文地质单元，距离本项目约2km。</w:t>
            </w:r>
          </w:p>
          <w:p w14:paraId="54B5C92A">
            <w:pPr>
              <w:pStyle w:val="26"/>
              <w:bidi w:val="0"/>
              <w:rPr>
                <w:color w:val="auto"/>
              </w:rPr>
            </w:pPr>
            <w:r>
              <w:rPr>
                <w:color w:val="auto"/>
              </w:rPr>
              <w:t>（2）</w:t>
            </w:r>
            <w:r>
              <w:rPr>
                <w:rFonts w:hint="eastAsia" w:ascii="Times New Roman" w:hAnsi="Times New Roman" w:eastAsia="宋体"/>
                <w:color w:val="auto"/>
                <w:lang w:val="en-US" w:eastAsia="zh-CN"/>
              </w:rPr>
              <w:t>监测因子：pH 、氨氮、硝酸盐、亚硝酸盐、挥发性酚类、砷、汞、铬（六价）、总硬度、氟化物、铁、锰、溶解性总固体、耗氧量、硫酸盐、氯化物、总大肠菌群、细菌总数</w:t>
            </w:r>
            <w:r>
              <w:rPr>
                <w:rFonts w:hint="eastAsia"/>
                <w:color w:val="auto"/>
              </w:rPr>
              <w:t>、</w:t>
            </w:r>
            <w:r>
              <w:rPr>
                <w:color w:val="auto"/>
              </w:rPr>
              <w:t>CO</w:t>
            </w:r>
            <w:r>
              <w:rPr>
                <w:color w:val="auto"/>
                <w:vertAlign w:val="subscript"/>
              </w:rPr>
              <w:t>3</w:t>
            </w:r>
            <w:r>
              <w:rPr>
                <w:color w:val="auto"/>
                <w:vertAlign w:val="superscript"/>
              </w:rPr>
              <w:t>2-</w:t>
            </w:r>
            <w:r>
              <w:rPr>
                <w:color w:val="auto"/>
              </w:rPr>
              <w:t>、HCO</w:t>
            </w:r>
            <w:r>
              <w:rPr>
                <w:color w:val="auto"/>
                <w:vertAlign w:val="subscript"/>
              </w:rPr>
              <w:t>3</w:t>
            </w:r>
            <w:r>
              <w:rPr>
                <w:color w:val="auto"/>
                <w:vertAlign w:val="superscript"/>
              </w:rPr>
              <w:t>-</w:t>
            </w:r>
            <w:r>
              <w:rPr>
                <w:color w:val="auto"/>
              </w:rPr>
              <w:t>、Ca</w:t>
            </w:r>
            <w:r>
              <w:rPr>
                <w:color w:val="auto"/>
                <w:vertAlign w:val="superscript"/>
              </w:rPr>
              <w:t>2+</w:t>
            </w:r>
            <w:r>
              <w:rPr>
                <w:color w:val="auto"/>
              </w:rPr>
              <w:t>、Mg</w:t>
            </w:r>
            <w:r>
              <w:rPr>
                <w:color w:val="auto"/>
                <w:vertAlign w:val="superscript"/>
              </w:rPr>
              <w:t>2+</w:t>
            </w:r>
            <w:r>
              <w:rPr>
                <w:color w:val="auto"/>
              </w:rPr>
              <w:t>、K</w:t>
            </w:r>
            <w:r>
              <w:rPr>
                <w:color w:val="auto"/>
                <w:vertAlign w:val="superscript"/>
              </w:rPr>
              <w:t>+</w:t>
            </w:r>
            <w:r>
              <w:rPr>
                <w:color w:val="auto"/>
              </w:rPr>
              <w:t>、Na</w:t>
            </w:r>
            <w:r>
              <w:rPr>
                <w:color w:val="auto"/>
                <w:vertAlign w:val="superscript"/>
              </w:rPr>
              <w:t>+</w:t>
            </w:r>
            <w:r>
              <w:rPr>
                <w:color w:val="auto"/>
              </w:rPr>
              <w:t>、Cl</w:t>
            </w:r>
            <w:r>
              <w:rPr>
                <w:color w:val="auto"/>
                <w:vertAlign w:val="superscript"/>
              </w:rPr>
              <w:t>-</w:t>
            </w:r>
            <w:r>
              <w:rPr>
                <w:color w:val="auto"/>
              </w:rPr>
              <w:t>、SO</w:t>
            </w:r>
            <w:r>
              <w:rPr>
                <w:color w:val="auto"/>
                <w:vertAlign w:val="subscript"/>
              </w:rPr>
              <w:t>4</w:t>
            </w:r>
            <w:r>
              <w:rPr>
                <w:color w:val="auto"/>
                <w:vertAlign w:val="superscript"/>
              </w:rPr>
              <w:t>2-</w:t>
            </w:r>
            <w:r>
              <w:rPr>
                <w:color w:val="auto"/>
              </w:rPr>
              <w:t>。</w:t>
            </w:r>
          </w:p>
          <w:p w14:paraId="5CF3358F">
            <w:pPr>
              <w:pStyle w:val="26"/>
              <w:bidi w:val="0"/>
              <w:rPr>
                <w:color w:val="auto"/>
              </w:rPr>
            </w:pPr>
            <w:r>
              <w:rPr>
                <w:color w:val="auto"/>
              </w:rPr>
              <w:t>（3）监测频次：监测1天，每天采样1次。</w:t>
            </w:r>
          </w:p>
          <w:p w14:paraId="795A9EF7">
            <w:pPr>
              <w:pStyle w:val="26"/>
              <w:bidi w:val="0"/>
              <w:rPr>
                <w:rFonts w:hint="default" w:eastAsia="宋体"/>
                <w:color w:val="auto"/>
                <w:lang w:val="en-US" w:eastAsia="zh-CN"/>
              </w:rPr>
            </w:pPr>
            <w:r>
              <w:rPr>
                <w:color w:val="auto"/>
              </w:rPr>
              <w:t>（4）取样时间：</w:t>
            </w:r>
            <w:r>
              <w:rPr>
                <w:rFonts w:hint="eastAsia"/>
                <w:color w:val="auto"/>
                <w:lang w:val="en-US" w:eastAsia="zh-CN"/>
              </w:rPr>
              <w:t>2024年8月20日</w:t>
            </w:r>
          </w:p>
          <w:p w14:paraId="249158C7">
            <w:pPr>
              <w:pStyle w:val="26"/>
              <w:bidi w:val="0"/>
              <w:rPr>
                <w:color w:val="auto"/>
              </w:rPr>
            </w:pPr>
            <w:r>
              <w:rPr>
                <w:color w:val="auto"/>
              </w:rPr>
              <w:t>（5）评价标准：《地下水质量标准》（GB/T14848-2017）中III类标准；石油类参照《地表水环境质量标准》（GB3838-2002）中III类标准。</w:t>
            </w:r>
          </w:p>
          <w:p w14:paraId="77078542">
            <w:pPr>
              <w:pStyle w:val="26"/>
              <w:bidi w:val="0"/>
              <w:rPr>
                <w:color w:val="auto"/>
              </w:rPr>
            </w:pPr>
            <w:r>
              <w:rPr>
                <w:color w:val="auto"/>
              </w:rPr>
              <w:t>（6）评价方法：根据《环境影响评价技术导则—地下水环境》（HJ610-2016），地下水环境质量现状评价方法采用标准指数法，除pH值外，其它水质参数的单项标准指数Pi为：</w:t>
            </w:r>
          </w:p>
          <w:p w14:paraId="7690334D">
            <w:pPr>
              <w:keepNext w:val="0"/>
              <w:keepLines w:val="0"/>
              <w:pageBreakBefore w:val="0"/>
              <w:kinsoku/>
              <w:wordWrap/>
              <w:topLinePunct w:val="0"/>
              <w:autoSpaceDE w:val="0"/>
              <w:autoSpaceDN w:val="0"/>
              <w:bidi w:val="0"/>
              <w:adjustRightInd w:val="0"/>
              <w:snapToGrid/>
              <w:spacing w:line="360" w:lineRule="auto"/>
              <w:ind w:firstLineChars="0"/>
              <w:jc w:val="center"/>
              <w:textAlignment w:val="auto"/>
              <w:rPr>
                <w:color w:val="auto"/>
                <w:kern w:val="0"/>
                <w:sz w:val="24"/>
                <w:szCs w:val="24"/>
              </w:rPr>
            </w:pPr>
            <w:r>
              <w:rPr>
                <w:color w:val="auto"/>
                <w:kern w:val="0"/>
                <w:sz w:val="24"/>
                <w:szCs w:val="24"/>
              </w:rPr>
              <w:t>P</w:t>
            </w:r>
            <w:r>
              <w:rPr>
                <w:color w:val="auto"/>
                <w:kern w:val="0"/>
                <w:sz w:val="24"/>
                <w:szCs w:val="24"/>
                <w:vertAlign w:val="subscript"/>
              </w:rPr>
              <w:t>i</w:t>
            </w:r>
            <w:r>
              <w:rPr>
                <w:color w:val="auto"/>
                <w:kern w:val="0"/>
                <w:sz w:val="24"/>
                <w:szCs w:val="24"/>
              </w:rPr>
              <w:t>=C</w:t>
            </w:r>
            <w:r>
              <w:rPr>
                <w:color w:val="auto"/>
                <w:kern w:val="0"/>
                <w:sz w:val="24"/>
                <w:szCs w:val="24"/>
                <w:vertAlign w:val="subscript"/>
              </w:rPr>
              <w:t>i</w:t>
            </w:r>
            <w:r>
              <w:rPr>
                <w:color w:val="auto"/>
                <w:kern w:val="0"/>
                <w:sz w:val="24"/>
                <w:szCs w:val="24"/>
              </w:rPr>
              <w:t>/C</w:t>
            </w:r>
            <w:r>
              <w:rPr>
                <w:color w:val="auto"/>
                <w:kern w:val="0"/>
                <w:sz w:val="24"/>
                <w:szCs w:val="24"/>
                <w:vertAlign w:val="subscript"/>
              </w:rPr>
              <w:t>Si</w:t>
            </w:r>
          </w:p>
          <w:p w14:paraId="150D1AC5">
            <w:pPr>
              <w:keepNext w:val="0"/>
              <w:keepLines w:val="0"/>
              <w:pageBreakBefore w:val="0"/>
              <w:kinsoku/>
              <w:wordWrap/>
              <w:topLinePunct w:val="0"/>
              <w:autoSpaceDE w:val="0"/>
              <w:autoSpaceDN w:val="0"/>
              <w:bidi w:val="0"/>
              <w:adjustRightInd w:val="0"/>
              <w:snapToGrid/>
              <w:spacing w:line="360" w:lineRule="auto"/>
              <w:ind w:firstLine="420"/>
              <w:textAlignment w:val="auto"/>
              <w:rPr>
                <w:color w:val="auto"/>
                <w:kern w:val="0"/>
                <w:sz w:val="24"/>
                <w:szCs w:val="24"/>
              </w:rPr>
            </w:pPr>
            <w:r>
              <w:rPr>
                <w:color w:val="auto"/>
                <w:kern w:val="0"/>
                <w:sz w:val="24"/>
                <w:szCs w:val="24"/>
              </w:rPr>
              <w:t>式中：C</w:t>
            </w:r>
            <w:r>
              <w:rPr>
                <w:color w:val="auto"/>
                <w:kern w:val="0"/>
                <w:sz w:val="24"/>
                <w:szCs w:val="24"/>
                <w:vertAlign w:val="subscript"/>
              </w:rPr>
              <w:t>i</w:t>
            </w:r>
            <w:r>
              <w:rPr>
                <w:color w:val="auto"/>
                <w:kern w:val="0"/>
                <w:sz w:val="24"/>
                <w:szCs w:val="24"/>
              </w:rPr>
              <w:t>——第i种污染物实测浓度值，mg/L；</w:t>
            </w:r>
          </w:p>
          <w:p w14:paraId="32C8AC8B">
            <w:pPr>
              <w:keepNext w:val="0"/>
              <w:keepLines w:val="0"/>
              <w:pageBreakBefore w:val="0"/>
              <w:kinsoku/>
              <w:wordWrap/>
              <w:topLinePunct w:val="0"/>
              <w:autoSpaceDE w:val="0"/>
              <w:autoSpaceDN w:val="0"/>
              <w:bidi w:val="0"/>
              <w:adjustRightInd w:val="0"/>
              <w:snapToGrid/>
              <w:spacing w:line="360" w:lineRule="auto"/>
              <w:ind w:firstLine="1200" w:firstLineChars="500"/>
              <w:textAlignment w:val="auto"/>
              <w:rPr>
                <w:color w:val="auto"/>
                <w:kern w:val="0"/>
                <w:sz w:val="24"/>
                <w:szCs w:val="24"/>
              </w:rPr>
            </w:pPr>
            <w:r>
              <w:rPr>
                <w:color w:val="auto"/>
                <w:kern w:val="0"/>
                <w:sz w:val="24"/>
                <w:szCs w:val="24"/>
              </w:rPr>
              <w:t>C</w:t>
            </w:r>
            <w:r>
              <w:rPr>
                <w:color w:val="auto"/>
                <w:kern w:val="0"/>
                <w:sz w:val="24"/>
                <w:szCs w:val="24"/>
                <w:vertAlign w:val="subscript"/>
              </w:rPr>
              <w:t>Si</w:t>
            </w:r>
            <w:r>
              <w:rPr>
                <w:color w:val="auto"/>
                <w:kern w:val="0"/>
                <w:sz w:val="24"/>
                <w:szCs w:val="24"/>
              </w:rPr>
              <w:t>——第i种污染物在 GB3838-2002中III类标准值，mg/L；</w:t>
            </w:r>
          </w:p>
          <w:p w14:paraId="57901415">
            <w:pPr>
              <w:keepNext w:val="0"/>
              <w:keepLines w:val="0"/>
              <w:pageBreakBefore w:val="0"/>
              <w:kinsoku/>
              <w:wordWrap/>
              <w:topLinePunct w:val="0"/>
              <w:autoSpaceDE w:val="0"/>
              <w:autoSpaceDN w:val="0"/>
              <w:bidi w:val="0"/>
              <w:adjustRightInd w:val="0"/>
              <w:snapToGrid/>
              <w:spacing w:line="360" w:lineRule="auto"/>
              <w:ind w:firstLine="420"/>
              <w:textAlignment w:val="auto"/>
              <w:rPr>
                <w:color w:val="auto"/>
                <w:kern w:val="0"/>
                <w:sz w:val="24"/>
                <w:szCs w:val="24"/>
              </w:rPr>
            </w:pPr>
            <w:r>
              <w:rPr>
                <w:color w:val="auto"/>
                <w:kern w:val="0"/>
                <w:sz w:val="24"/>
                <w:szCs w:val="24"/>
              </w:rPr>
              <w:t>pH的标准指数S</w:t>
            </w:r>
            <w:r>
              <w:rPr>
                <w:color w:val="auto"/>
                <w:kern w:val="0"/>
                <w:sz w:val="24"/>
                <w:szCs w:val="24"/>
                <w:vertAlign w:val="subscript"/>
              </w:rPr>
              <w:t>pH</w:t>
            </w:r>
            <w:r>
              <w:rPr>
                <w:color w:val="auto"/>
                <w:kern w:val="0"/>
                <w:sz w:val="24"/>
                <w:szCs w:val="24"/>
              </w:rPr>
              <w:t>为：</w:t>
            </w:r>
          </w:p>
          <w:p w14:paraId="4D5F3D53">
            <w:pPr>
              <w:keepNext w:val="0"/>
              <w:keepLines w:val="0"/>
              <w:pageBreakBefore w:val="0"/>
              <w:kinsoku/>
              <w:wordWrap/>
              <w:overflowPunct w:val="0"/>
              <w:topLinePunct w:val="0"/>
              <w:autoSpaceDE w:val="0"/>
              <w:autoSpaceDN w:val="0"/>
              <w:bidi w:val="0"/>
              <w:adjustRightInd w:val="0"/>
              <w:snapToGrid/>
              <w:spacing w:line="360" w:lineRule="auto"/>
              <w:ind w:firstLineChars="0"/>
              <w:jc w:val="center"/>
              <w:textAlignment w:val="auto"/>
              <w:rPr>
                <w:color w:val="auto"/>
                <w:kern w:val="0"/>
                <w:sz w:val="24"/>
                <w:szCs w:val="24"/>
              </w:rPr>
            </w:pPr>
            <w:r>
              <w:rPr>
                <w:color w:val="auto"/>
                <w:kern w:val="0"/>
                <w:sz w:val="24"/>
                <w:szCs w:val="24"/>
              </w:rPr>
              <w:t>当pH≤7.0   S</w:t>
            </w:r>
            <w:r>
              <w:rPr>
                <w:color w:val="auto"/>
                <w:kern w:val="0"/>
                <w:sz w:val="24"/>
                <w:szCs w:val="24"/>
                <w:vertAlign w:val="subscript"/>
              </w:rPr>
              <w:t>pH</w:t>
            </w:r>
            <w:r>
              <w:rPr>
                <w:color w:val="auto"/>
                <w:kern w:val="0"/>
                <w:sz w:val="24"/>
                <w:szCs w:val="24"/>
              </w:rPr>
              <w:t>=（7.0-pH）/（7.0-pH</w:t>
            </w:r>
            <w:r>
              <w:rPr>
                <w:color w:val="auto"/>
                <w:kern w:val="0"/>
                <w:sz w:val="24"/>
                <w:szCs w:val="24"/>
                <w:vertAlign w:val="subscript"/>
              </w:rPr>
              <w:t>sd</w:t>
            </w:r>
            <w:r>
              <w:rPr>
                <w:color w:val="auto"/>
                <w:kern w:val="0"/>
                <w:sz w:val="24"/>
                <w:szCs w:val="24"/>
              </w:rPr>
              <w:t>）</w:t>
            </w:r>
          </w:p>
          <w:p w14:paraId="59C06EDE">
            <w:pPr>
              <w:keepNext w:val="0"/>
              <w:keepLines w:val="0"/>
              <w:pageBreakBefore w:val="0"/>
              <w:kinsoku/>
              <w:wordWrap/>
              <w:overflowPunct w:val="0"/>
              <w:topLinePunct w:val="0"/>
              <w:autoSpaceDE w:val="0"/>
              <w:autoSpaceDN w:val="0"/>
              <w:bidi w:val="0"/>
              <w:adjustRightInd w:val="0"/>
              <w:snapToGrid/>
              <w:spacing w:line="360" w:lineRule="auto"/>
              <w:ind w:firstLineChars="0"/>
              <w:jc w:val="center"/>
              <w:textAlignment w:val="auto"/>
              <w:rPr>
                <w:color w:val="auto"/>
                <w:kern w:val="0"/>
                <w:sz w:val="24"/>
                <w:szCs w:val="24"/>
              </w:rPr>
            </w:pPr>
            <w:r>
              <w:rPr>
                <w:color w:val="auto"/>
                <w:kern w:val="0"/>
                <w:sz w:val="24"/>
                <w:szCs w:val="24"/>
              </w:rPr>
              <w:t>当pH≥7.0   S</w:t>
            </w:r>
            <w:r>
              <w:rPr>
                <w:color w:val="auto"/>
                <w:kern w:val="0"/>
                <w:sz w:val="24"/>
                <w:szCs w:val="24"/>
                <w:vertAlign w:val="subscript"/>
              </w:rPr>
              <w:t>pH</w:t>
            </w:r>
            <w:r>
              <w:rPr>
                <w:color w:val="auto"/>
                <w:kern w:val="0"/>
                <w:sz w:val="24"/>
                <w:szCs w:val="24"/>
              </w:rPr>
              <w:t>=（pH-7.0）/（pH</w:t>
            </w:r>
            <w:r>
              <w:rPr>
                <w:color w:val="auto"/>
                <w:kern w:val="0"/>
                <w:sz w:val="24"/>
                <w:szCs w:val="24"/>
                <w:vertAlign w:val="subscript"/>
              </w:rPr>
              <w:t>sw</w:t>
            </w:r>
            <w:r>
              <w:rPr>
                <w:color w:val="auto"/>
                <w:kern w:val="0"/>
                <w:sz w:val="24"/>
                <w:szCs w:val="24"/>
              </w:rPr>
              <w:t>-7.0）</w:t>
            </w:r>
          </w:p>
          <w:p w14:paraId="466A330F">
            <w:pPr>
              <w:keepNext w:val="0"/>
              <w:keepLines w:val="0"/>
              <w:pageBreakBefore w:val="0"/>
              <w:kinsoku/>
              <w:wordWrap/>
              <w:overflowPunct w:val="0"/>
              <w:topLinePunct w:val="0"/>
              <w:autoSpaceDE w:val="0"/>
              <w:autoSpaceDN w:val="0"/>
              <w:bidi w:val="0"/>
              <w:adjustRightInd w:val="0"/>
              <w:snapToGrid/>
              <w:spacing w:line="360" w:lineRule="auto"/>
              <w:ind w:firstLine="420"/>
              <w:textAlignment w:val="auto"/>
              <w:rPr>
                <w:color w:val="auto"/>
                <w:kern w:val="0"/>
                <w:sz w:val="24"/>
                <w:szCs w:val="24"/>
              </w:rPr>
            </w:pPr>
            <w:r>
              <w:rPr>
                <w:color w:val="auto"/>
                <w:kern w:val="0"/>
                <w:sz w:val="24"/>
                <w:szCs w:val="24"/>
              </w:rPr>
              <w:t>式中：pH——实测的pH值；</w:t>
            </w:r>
          </w:p>
          <w:p w14:paraId="73359C50">
            <w:pPr>
              <w:keepNext w:val="0"/>
              <w:keepLines w:val="0"/>
              <w:pageBreakBefore w:val="0"/>
              <w:kinsoku/>
              <w:wordWrap/>
              <w:overflowPunct w:val="0"/>
              <w:topLinePunct w:val="0"/>
              <w:autoSpaceDE w:val="0"/>
              <w:autoSpaceDN w:val="0"/>
              <w:bidi w:val="0"/>
              <w:adjustRightInd w:val="0"/>
              <w:snapToGrid/>
              <w:spacing w:line="360" w:lineRule="auto"/>
              <w:ind w:firstLine="1200" w:firstLineChars="500"/>
              <w:textAlignment w:val="auto"/>
              <w:rPr>
                <w:color w:val="auto"/>
                <w:kern w:val="0"/>
                <w:sz w:val="24"/>
                <w:szCs w:val="24"/>
              </w:rPr>
            </w:pPr>
            <w:r>
              <w:rPr>
                <w:color w:val="auto"/>
                <w:kern w:val="0"/>
                <w:sz w:val="24"/>
                <w:szCs w:val="24"/>
              </w:rPr>
              <w:t>pH</w:t>
            </w:r>
            <w:r>
              <w:rPr>
                <w:color w:val="auto"/>
                <w:kern w:val="0"/>
                <w:sz w:val="24"/>
                <w:szCs w:val="24"/>
                <w:vertAlign w:val="subscript"/>
              </w:rPr>
              <w:t>sd</w:t>
            </w:r>
            <w:r>
              <w:rPr>
                <w:color w:val="auto"/>
                <w:kern w:val="0"/>
                <w:sz w:val="24"/>
                <w:szCs w:val="24"/>
              </w:rPr>
              <w:t>——地下水质量标准中规定的pH值下限；</w:t>
            </w:r>
          </w:p>
          <w:p w14:paraId="135E45E2">
            <w:pPr>
              <w:pStyle w:val="26"/>
              <w:keepNext w:val="0"/>
              <w:keepLines w:val="0"/>
              <w:pageBreakBefore w:val="0"/>
              <w:numPr>
                <w:ilvl w:val="0"/>
                <w:numId w:val="0"/>
              </w:numPr>
              <w:kinsoku/>
              <w:wordWrap/>
              <w:topLinePunct w:val="0"/>
              <w:bidi w:val="0"/>
              <w:snapToGrid/>
              <w:spacing w:line="360" w:lineRule="auto"/>
              <w:textAlignment w:val="auto"/>
              <w:rPr>
                <w:rFonts w:hint="default"/>
                <w:color w:val="auto"/>
                <w:sz w:val="24"/>
                <w:szCs w:val="24"/>
                <w:lang w:val="en-US" w:eastAsia="zh-CN"/>
              </w:rPr>
            </w:pPr>
            <w:r>
              <w:rPr>
                <w:color w:val="auto"/>
                <w:kern w:val="2"/>
                <w:sz w:val="24"/>
                <w:szCs w:val="24"/>
                <w:lang w:val="en-US"/>
              </w:rPr>
              <w:t>pH</w:t>
            </w:r>
            <w:r>
              <w:rPr>
                <w:color w:val="auto"/>
                <w:kern w:val="2"/>
                <w:sz w:val="24"/>
                <w:szCs w:val="24"/>
                <w:vertAlign w:val="subscript"/>
                <w:lang w:val="en-US"/>
              </w:rPr>
              <w:t>sw</w:t>
            </w:r>
            <w:r>
              <w:rPr>
                <w:color w:val="auto"/>
                <w:kern w:val="2"/>
                <w:sz w:val="24"/>
                <w:szCs w:val="24"/>
                <w:lang w:val="en-US"/>
              </w:rPr>
              <w:t>——地下水质量标准中规定的pH值上限。</w:t>
            </w:r>
          </w:p>
          <w:p w14:paraId="542CC154">
            <w:pPr>
              <w:pStyle w:val="26"/>
              <w:keepNext w:val="0"/>
              <w:keepLines w:val="0"/>
              <w:pageBreakBefore w:val="0"/>
              <w:kinsoku/>
              <w:wordWrap/>
              <w:topLinePunct w:val="0"/>
              <w:bidi w:val="0"/>
              <w:snapToGrid/>
              <w:spacing w:line="360" w:lineRule="auto"/>
              <w:textAlignment w:val="auto"/>
              <w:rPr>
                <w:color w:val="auto"/>
              </w:rPr>
            </w:pPr>
          </w:p>
        </w:tc>
      </w:tr>
    </w:tbl>
    <w:p w14:paraId="5B93FB14">
      <w:pPr>
        <w:rPr>
          <w:rFonts w:hint="eastAsia"/>
          <w:color w:val="auto"/>
        </w:rPr>
        <w:sectPr>
          <w:pgSz w:w="11906" w:h="16838"/>
          <w:pgMar w:top="1134" w:right="1418" w:bottom="1134" w:left="1418" w:header="851" w:footer="992" w:gutter="0"/>
          <w:pgBorders>
            <w:top w:val="none" w:sz="0" w:space="0"/>
            <w:left w:val="none" w:sz="0" w:space="0"/>
            <w:bottom w:val="none" w:sz="0" w:space="0"/>
            <w:right w:val="none" w:sz="0" w:space="0"/>
          </w:pgBorders>
          <w:cols w:space="425" w:num="1"/>
          <w:docGrid w:type="lines" w:linePitch="312" w:charSpace="0"/>
        </w:sectPr>
      </w:pPr>
    </w:p>
    <w:tbl>
      <w:tblPr>
        <w:tblStyle w:val="2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7"/>
        <w:gridCol w:w="14153"/>
      </w:tblGrid>
      <w:tr w14:paraId="067C8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34" w:hRule="atLeast"/>
        </w:trPr>
        <w:tc>
          <w:tcPr>
            <w:tcW w:w="212" w:type="pct"/>
            <w:tcBorders>
              <w:tl2br w:val="nil"/>
              <w:tr2bl w:val="nil"/>
            </w:tcBorders>
          </w:tcPr>
          <w:p w14:paraId="2CC9AEF0">
            <w:pPr>
              <w:rPr>
                <w:rFonts w:hint="eastAsia"/>
                <w:color w:val="auto"/>
              </w:rPr>
            </w:pPr>
          </w:p>
        </w:tc>
        <w:tc>
          <w:tcPr>
            <w:tcW w:w="4787" w:type="pct"/>
            <w:tcBorders>
              <w:tl2br w:val="nil"/>
              <w:tr2bl w:val="nil"/>
            </w:tcBorders>
          </w:tcPr>
          <w:p w14:paraId="67C79AA6">
            <w:pPr>
              <w:pStyle w:val="6"/>
              <w:bidi w:val="0"/>
              <w:rPr>
                <w:rFonts w:hint="default"/>
                <w:color w:val="auto"/>
                <w:lang w:val="en-US" w:eastAsia="zh-CN"/>
              </w:rPr>
            </w:pPr>
            <w:r>
              <w:rPr>
                <w:rFonts w:hint="eastAsia"/>
                <w:color w:val="auto"/>
                <w:lang w:val="en-US" w:eastAsia="zh-CN"/>
              </w:rPr>
              <w:t>地下水环境质量现状</w:t>
            </w:r>
          </w:p>
          <w:tbl>
            <w:tblPr>
              <w:tblStyle w:val="57"/>
              <w:tblW w:w="14174" w:type="dxa"/>
              <w:jc w:val="center"/>
              <w:tblBorders>
                <w:top w:val="single" w:color="000000" w:sz="12" w:space="0"/>
                <w:left w:val="none" w:color="auto" w:sz="0" w:space="0"/>
                <w:bottom w:val="single" w:color="000000" w:sz="12" w:space="0"/>
                <w:right w:val="none" w:color="auto" w:sz="0" w:space="0"/>
                <w:insideH w:val="single" w:color="000000" w:sz="6" w:space="0"/>
                <w:insideV w:val="single" w:color="000000" w:sz="2" w:space="0"/>
              </w:tblBorders>
              <w:tblLayout w:type="fixed"/>
              <w:tblCellMar>
                <w:top w:w="0" w:type="dxa"/>
                <w:left w:w="0" w:type="dxa"/>
                <w:bottom w:w="0" w:type="dxa"/>
                <w:right w:w="0" w:type="dxa"/>
              </w:tblCellMar>
            </w:tblPr>
            <w:tblGrid>
              <w:gridCol w:w="852"/>
              <w:gridCol w:w="1477"/>
              <w:gridCol w:w="1160"/>
              <w:gridCol w:w="1142"/>
              <w:gridCol w:w="956"/>
              <w:gridCol w:w="1116"/>
              <w:gridCol w:w="1094"/>
              <w:gridCol w:w="993"/>
              <w:gridCol w:w="1390"/>
              <w:gridCol w:w="1171"/>
              <w:gridCol w:w="1469"/>
              <w:gridCol w:w="1354"/>
            </w:tblGrid>
            <w:tr w14:paraId="3D87ECB9">
              <w:tblPrEx>
                <w:tblBorders>
                  <w:top w:val="single" w:color="000000" w:sz="12" w:space="0"/>
                  <w:left w:val="none" w:color="auto" w:sz="0" w:space="0"/>
                  <w:bottom w:val="single" w:color="000000" w:sz="12" w:space="0"/>
                  <w:right w:val="none" w:color="auto" w:sz="0" w:space="0"/>
                  <w:insideH w:val="single" w:color="000000" w:sz="6" w:space="0"/>
                  <w:insideV w:val="single" w:color="000000" w:sz="2" w:space="0"/>
                </w:tblBorders>
                <w:tblCellMar>
                  <w:top w:w="0" w:type="dxa"/>
                  <w:left w:w="0" w:type="dxa"/>
                  <w:bottom w:w="0" w:type="dxa"/>
                  <w:right w:w="0" w:type="dxa"/>
                </w:tblCellMar>
              </w:tblPrEx>
              <w:trPr>
                <w:trHeight w:val="340" w:hRule="atLeast"/>
                <w:jc w:val="center"/>
              </w:trPr>
              <w:tc>
                <w:tcPr>
                  <w:tcW w:w="2329" w:type="dxa"/>
                  <w:gridSpan w:val="2"/>
                  <w:tcBorders>
                    <w:tl2br w:val="nil"/>
                    <w:tr2bl w:val="nil"/>
                  </w:tcBorders>
                  <w:vAlign w:val="top"/>
                </w:tcPr>
                <w:p w14:paraId="369AE2E8">
                  <w:pPr>
                    <w:pStyle w:val="28"/>
                    <w:bidi w:val="0"/>
                    <w:jc w:val="right"/>
                    <w:rPr>
                      <w:color w:val="auto"/>
                    </w:rPr>
                  </w:pPr>
                  <w:r>
                    <w:rPr>
                      <w:color w:val="auto"/>
                      <w:sz w:val="21"/>
                    </w:rPr>
                    <mc:AlternateContent>
                      <mc:Choice Requires="wps">
                        <w:drawing>
                          <wp:anchor distT="0" distB="0" distL="114300" distR="114300" simplePos="0" relativeHeight="251663360" behindDoc="0" locked="0" layoutInCell="1" allowOverlap="1">
                            <wp:simplePos x="0" y="0"/>
                            <wp:positionH relativeFrom="column">
                              <wp:posOffset>10160</wp:posOffset>
                            </wp:positionH>
                            <wp:positionV relativeFrom="paragraph">
                              <wp:posOffset>-7620</wp:posOffset>
                            </wp:positionV>
                            <wp:extent cx="1457960" cy="373380"/>
                            <wp:effectExtent l="1270" t="4445" r="7620" b="22225"/>
                            <wp:wrapNone/>
                            <wp:docPr id="3" name="直接连接符 3"/>
                            <wp:cNvGraphicFramePr/>
                            <a:graphic xmlns:a="http://schemas.openxmlformats.org/drawingml/2006/main">
                              <a:graphicData uri="http://schemas.microsoft.com/office/word/2010/wordprocessingShape">
                                <wps:wsp>
                                  <wps:cNvCnPr/>
                                  <wps:spPr>
                                    <a:xfrm>
                                      <a:off x="977900" y="1172210"/>
                                      <a:ext cx="1457960" cy="373380"/>
                                    </a:xfrm>
                                    <a:prstGeom prst="line">
                                      <a:avLst/>
                                    </a:prstGeom>
                                    <a:ln w="3175">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0.8pt;margin-top:-0.6pt;height:29.4pt;width:114.8pt;z-index:251663360;mso-width-relative:page;mso-height-relative:page;" filled="f" stroked="t" coordsize="21600,21600" o:gfxdata="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ZRt8K0wAAAAcBAAAPAAAAAAAAAAEAIAAAACIAAABkcnMvZG93bnJldi54bWxQSwECFAAUAAAA&#10;CACHTuJAhL+8sPMBAADBAwAADgAAAAAAAAABACAAAAAiAQAAZHJzL2Uyb0RvYy54bWxQSwUGAAAA&#10;AAYABgBZAQAAhwUAAAAA&#10;">
                            <v:fill on="f" focussize="0,0"/>
                            <v:stroke weight="0.25pt" color="#000000 [3213]" miterlimit="8" joinstyle="miter"/>
                            <v:imagedata o:title=""/>
                            <o:lock v:ext="edit" aspectratio="f"/>
                          </v:line>
                        </w:pict>
                      </mc:Fallback>
                    </mc:AlternateContent>
                  </w:r>
                  <w:r>
                    <w:rPr>
                      <w:color w:val="auto"/>
                    </w:rPr>
                    <w:t>监测因子项目</w:t>
                  </w:r>
                </w:p>
              </w:tc>
              <w:tc>
                <w:tcPr>
                  <w:tcW w:w="1160" w:type="dxa"/>
                  <w:tcBorders>
                    <w:tl2br w:val="nil"/>
                    <w:tr2bl w:val="nil"/>
                  </w:tcBorders>
                  <w:vAlign w:val="top"/>
                </w:tcPr>
                <w:p w14:paraId="56FB9D5E">
                  <w:pPr>
                    <w:pStyle w:val="28"/>
                    <w:bidi w:val="0"/>
                    <w:rPr>
                      <w:color w:val="auto"/>
                    </w:rPr>
                  </w:pPr>
                  <w:r>
                    <w:rPr>
                      <w:color w:val="auto"/>
                    </w:rPr>
                    <w:t>pH</w:t>
                  </w:r>
                </w:p>
              </w:tc>
              <w:tc>
                <w:tcPr>
                  <w:tcW w:w="1142" w:type="dxa"/>
                  <w:tcBorders>
                    <w:tl2br w:val="nil"/>
                    <w:tr2bl w:val="nil"/>
                  </w:tcBorders>
                  <w:vAlign w:val="top"/>
                </w:tcPr>
                <w:p w14:paraId="78B39FB3">
                  <w:pPr>
                    <w:pStyle w:val="28"/>
                    <w:bidi w:val="0"/>
                    <w:rPr>
                      <w:color w:val="auto"/>
                    </w:rPr>
                  </w:pPr>
                  <w:r>
                    <w:rPr>
                      <w:color w:val="auto"/>
                    </w:rPr>
                    <w:t>氨氮</w:t>
                  </w:r>
                </w:p>
              </w:tc>
              <w:tc>
                <w:tcPr>
                  <w:tcW w:w="956" w:type="dxa"/>
                  <w:tcBorders>
                    <w:tl2br w:val="nil"/>
                    <w:tr2bl w:val="nil"/>
                  </w:tcBorders>
                  <w:vAlign w:val="top"/>
                </w:tcPr>
                <w:p w14:paraId="69871C95">
                  <w:pPr>
                    <w:pStyle w:val="28"/>
                    <w:bidi w:val="0"/>
                    <w:rPr>
                      <w:color w:val="auto"/>
                    </w:rPr>
                  </w:pPr>
                  <w:r>
                    <w:rPr>
                      <w:color w:val="auto"/>
                    </w:rPr>
                    <w:t>硝酸盐</w:t>
                  </w:r>
                </w:p>
              </w:tc>
              <w:tc>
                <w:tcPr>
                  <w:tcW w:w="1116" w:type="dxa"/>
                  <w:tcBorders>
                    <w:tl2br w:val="nil"/>
                    <w:tr2bl w:val="nil"/>
                  </w:tcBorders>
                  <w:vAlign w:val="top"/>
                </w:tcPr>
                <w:p w14:paraId="172E56CB">
                  <w:pPr>
                    <w:pStyle w:val="28"/>
                    <w:bidi w:val="0"/>
                    <w:rPr>
                      <w:color w:val="auto"/>
                    </w:rPr>
                  </w:pPr>
                  <w:r>
                    <w:rPr>
                      <w:color w:val="auto"/>
                    </w:rPr>
                    <w:t>亚硝酸盐</w:t>
                  </w:r>
                </w:p>
              </w:tc>
              <w:tc>
                <w:tcPr>
                  <w:tcW w:w="1094" w:type="dxa"/>
                  <w:tcBorders>
                    <w:tl2br w:val="nil"/>
                    <w:tr2bl w:val="nil"/>
                  </w:tcBorders>
                  <w:vAlign w:val="top"/>
                </w:tcPr>
                <w:p w14:paraId="31DD76E7">
                  <w:pPr>
                    <w:pStyle w:val="28"/>
                    <w:bidi w:val="0"/>
                    <w:rPr>
                      <w:color w:val="auto"/>
                    </w:rPr>
                  </w:pPr>
                  <w:r>
                    <w:rPr>
                      <w:color w:val="auto"/>
                    </w:rPr>
                    <w:t>挥发性酚类</w:t>
                  </w:r>
                </w:p>
              </w:tc>
              <w:tc>
                <w:tcPr>
                  <w:tcW w:w="993" w:type="dxa"/>
                  <w:tcBorders>
                    <w:tl2br w:val="nil"/>
                    <w:tr2bl w:val="nil"/>
                  </w:tcBorders>
                  <w:vAlign w:val="top"/>
                </w:tcPr>
                <w:p w14:paraId="1D590880">
                  <w:pPr>
                    <w:pStyle w:val="28"/>
                    <w:bidi w:val="0"/>
                    <w:rPr>
                      <w:color w:val="auto"/>
                    </w:rPr>
                  </w:pPr>
                  <w:r>
                    <w:rPr>
                      <w:color w:val="auto"/>
                    </w:rPr>
                    <w:t>氰化物</w:t>
                  </w:r>
                </w:p>
              </w:tc>
              <w:tc>
                <w:tcPr>
                  <w:tcW w:w="1390" w:type="dxa"/>
                  <w:tcBorders>
                    <w:tl2br w:val="nil"/>
                    <w:tr2bl w:val="nil"/>
                  </w:tcBorders>
                  <w:vAlign w:val="top"/>
                </w:tcPr>
                <w:p w14:paraId="17F54909">
                  <w:pPr>
                    <w:pStyle w:val="28"/>
                    <w:bidi w:val="0"/>
                    <w:rPr>
                      <w:color w:val="auto"/>
                    </w:rPr>
                  </w:pPr>
                  <w:r>
                    <w:rPr>
                      <w:color w:val="auto"/>
                    </w:rPr>
                    <w:t>砷</w:t>
                  </w:r>
                </w:p>
              </w:tc>
              <w:tc>
                <w:tcPr>
                  <w:tcW w:w="1171" w:type="dxa"/>
                  <w:tcBorders>
                    <w:tl2br w:val="nil"/>
                    <w:tr2bl w:val="nil"/>
                  </w:tcBorders>
                  <w:vAlign w:val="top"/>
                </w:tcPr>
                <w:p w14:paraId="785B6FFE">
                  <w:pPr>
                    <w:pStyle w:val="28"/>
                    <w:bidi w:val="0"/>
                    <w:rPr>
                      <w:color w:val="auto"/>
                    </w:rPr>
                  </w:pPr>
                  <w:r>
                    <w:rPr>
                      <w:color w:val="auto"/>
                    </w:rPr>
                    <w:t>汞</w:t>
                  </w:r>
                </w:p>
              </w:tc>
              <w:tc>
                <w:tcPr>
                  <w:tcW w:w="1469" w:type="dxa"/>
                  <w:tcBorders>
                    <w:tl2br w:val="nil"/>
                    <w:tr2bl w:val="nil"/>
                  </w:tcBorders>
                  <w:vAlign w:val="top"/>
                </w:tcPr>
                <w:p w14:paraId="4E118A7B">
                  <w:pPr>
                    <w:pStyle w:val="28"/>
                    <w:bidi w:val="0"/>
                    <w:rPr>
                      <w:color w:val="auto"/>
                    </w:rPr>
                  </w:pPr>
                  <w:r>
                    <w:rPr>
                      <w:color w:val="auto"/>
                    </w:rPr>
                    <w:t>铬（六价）</w:t>
                  </w:r>
                </w:p>
              </w:tc>
              <w:tc>
                <w:tcPr>
                  <w:tcW w:w="1354" w:type="dxa"/>
                  <w:tcBorders>
                    <w:tl2br w:val="nil"/>
                    <w:tr2bl w:val="nil"/>
                  </w:tcBorders>
                  <w:vAlign w:val="top"/>
                </w:tcPr>
                <w:p w14:paraId="5894D6BE">
                  <w:pPr>
                    <w:pStyle w:val="28"/>
                    <w:bidi w:val="0"/>
                    <w:rPr>
                      <w:color w:val="auto"/>
                    </w:rPr>
                  </w:pPr>
                  <w:r>
                    <w:rPr>
                      <w:color w:val="auto"/>
                    </w:rPr>
                    <w:t>总硬度</w:t>
                  </w:r>
                </w:p>
              </w:tc>
            </w:tr>
            <w:tr w14:paraId="2E462944">
              <w:tblPrEx>
                <w:tblBorders>
                  <w:top w:val="single" w:color="000000" w:sz="12" w:space="0"/>
                  <w:left w:val="none" w:color="auto" w:sz="0" w:space="0"/>
                  <w:bottom w:val="single" w:color="000000" w:sz="12" w:space="0"/>
                  <w:right w:val="none" w:color="auto" w:sz="0" w:space="0"/>
                  <w:insideH w:val="single" w:color="000000" w:sz="6" w:space="0"/>
                  <w:insideV w:val="single" w:color="000000" w:sz="2" w:space="0"/>
                </w:tblBorders>
                <w:tblCellMar>
                  <w:top w:w="0" w:type="dxa"/>
                  <w:left w:w="0" w:type="dxa"/>
                  <w:bottom w:w="0" w:type="dxa"/>
                  <w:right w:w="0" w:type="dxa"/>
                </w:tblCellMar>
              </w:tblPrEx>
              <w:trPr>
                <w:trHeight w:val="340" w:hRule="atLeast"/>
                <w:jc w:val="center"/>
              </w:trPr>
              <w:tc>
                <w:tcPr>
                  <w:tcW w:w="852" w:type="dxa"/>
                  <w:vMerge w:val="restart"/>
                  <w:tcBorders>
                    <w:tl2br w:val="nil"/>
                    <w:tr2bl w:val="nil"/>
                  </w:tcBorders>
                  <w:vAlign w:val="top"/>
                </w:tcPr>
                <w:p w14:paraId="37405FA3">
                  <w:pPr>
                    <w:pStyle w:val="28"/>
                    <w:bidi w:val="0"/>
                    <w:rPr>
                      <w:color w:val="auto"/>
                    </w:rPr>
                  </w:pPr>
                </w:p>
                <w:p w14:paraId="0F636A8E">
                  <w:pPr>
                    <w:pStyle w:val="28"/>
                    <w:bidi w:val="0"/>
                    <w:rPr>
                      <w:color w:val="auto"/>
                    </w:rPr>
                  </w:pPr>
                </w:p>
                <w:p w14:paraId="10903F3B">
                  <w:pPr>
                    <w:pStyle w:val="28"/>
                    <w:bidi w:val="0"/>
                    <w:rPr>
                      <w:rFonts w:hint="eastAsia" w:eastAsia="宋体"/>
                      <w:color w:val="auto"/>
                      <w:lang w:eastAsia="zh-CN"/>
                    </w:rPr>
                  </w:pPr>
                  <w:r>
                    <w:rPr>
                      <w:rFonts w:hint="eastAsia"/>
                      <w:color w:val="auto"/>
                      <w:lang w:val="en-US" w:eastAsia="zh-CN"/>
                    </w:rPr>
                    <w:t>W5</w:t>
                  </w:r>
                </w:p>
              </w:tc>
              <w:tc>
                <w:tcPr>
                  <w:tcW w:w="1477" w:type="dxa"/>
                  <w:tcBorders>
                    <w:tl2br w:val="nil"/>
                    <w:tr2bl w:val="nil"/>
                  </w:tcBorders>
                  <w:vAlign w:val="center"/>
                </w:tcPr>
                <w:p w14:paraId="108FF2E7">
                  <w:pPr>
                    <w:pStyle w:val="28"/>
                    <w:bidi w:val="0"/>
                    <w:jc w:val="center"/>
                    <w:rPr>
                      <w:color w:val="auto"/>
                    </w:rPr>
                  </w:pPr>
                  <w:r>
                    <w:rPr>
                      <w:color w:val="auto"/>
                    </w:rPr>
                    <w:t>监测值</w:t>
                  </w:r>
                </w:p>
              </w:tc>
              <w:tc>
                <w:tcPr>
                  <w:tcW w:w="1160" w:type="dxa"/>
                  <w:tcBorders>
                    <w:tl2br w:val="nil"/>
                    <w:tr2bl w:val="nil"/>
                  </w:tcBorders>
                  <w:vAlign w:val="center"/>
                </w:tcPr>
                <w:p w14:paraId="57528F47">
                  <w:pPr>
                    <w:pStyle w:val="28"/>
                    <w:bidi w:val="0"/>
                    <w:jc w:val="center"/>
                    <w:rPr>
                      <w:color w:val="auto"/>
                    </w:rPr>
                  </w:pPr>
                  <w:r>
                    <w:rPr>
                      <w:color w:val="auto"/>
                    </w:rPr>
                    <w:t>7.4</w:t>
                  </w:r>
                </w:p>
              </w:tc>
              <w:tc>
                <w:tcPr>
                  <w:tcW w:w="1142" w:type="dxa"/>
                  <w:tcBorders>
                    <w:tl2br w:val="nil"/>
                    <w:tr2bl w:val="nil"/>
                  </w:tcBorders>
                  <w:vAlign w:val="center"/>
                </w:tcPr>
                <w:p w14:paraId="7C8CA9B4">
                  <w:pPr>
                    <w:pStyle w:val="28"/>
                    <w:bidi w:val="0"/>
                    <w:jc w:val="center"/>
                    <w:rPr>
                      <w:color w:val="auto"/>
                    </w:rPr>
                  </w:pPr>
                  <w:r>
                    <w:rPr>
                      <w:color w:val="auto"/>
                    </w:rPr>
                    <w:t>0.216</w:t>
                  </w:r>
                </w:p>
              </w:tc>
              <w:tc>
                <w:tcPr>
                  <w:tcW w:w="956" w:type="dxa"/>
                  <w:tcBorders>
                    <w:tl2br w:val="nil"/>
                    <w:tr2bl w:val="nil"/>
                  </w:tcBorders>
                  <w:vAlign w:val="center"/>
                </w:tcPr>
                <w:p w14:paraId="374C77AD">
                  <w:pPr>
                    <w:pStyle w:val="28"/>
                    <w:bidi w:val="0"/>
                    <w:jc w:val="center"/>
                    <w:rPr>
                      <w:color w:val="auto"/>
                    </w:rPr>
                  </w:pPr>
                  <w:r>
                    <w:rPr>
                      <w:color w:val="auto"/>
                    </w:rPr>
                    <w:t>0.215</w:t>
                  </w:r>
                </w:p>
              </w:tc>
              <w:tc>
                <w:tcPr>
                  <w:tcW w:w="1116" w:type="dxa"/>
                  <w:tcBorders>
                    <w:tl2br w:val="nil"/>
                    <w:tr2bl w:val="nil"/>
                  </w:tcBorders>
                  <w:vAlign w:val="center"/>
                </w:tcPr>
                <w:p w14:paraId="69261FF3">
                  <w:pPr>
                    <w:pStyle w:val="28"/>
                    <w:bidi w:val="0"/>
                    <w:jc w:val="center"/>
                    <w:rPr>
                      <w:color w:val="auto"/>
                    </w:rPr>
                  </w:pPr>
                  <w:r>
                    <w:rPr>
                      <w:color w:val="auto"/>
                    </w:rPr>
                    <w:t>0.015</w:t>
                  </w:r>
                </w:p>
              </w:tc>
              <w:tc>
                <w:tcPr>
                  <w:tcW w:w="1094" w:type="dxa"/>
                  <w:tcBorders>
                    <w:tl2br w:val="nil"/>
                    <w:tr2bl w:val="nil"/>
                  </w:tcBorders>
                  <w:vAlign w:val="center"/>
                </w:tcPr>
                <w:p w14:paraId="79296148">
                  <w:pPr>
                    <w:pStyle w:val="28"/>
                    <w:bidi w:val="0"/>
                    <w:jc w:val="center"/>
                    <w:rPr>
                      <w:color w:val="auto"/>
                    </w:rPr>
                  </w:pPr>
                  <w:r>
                    <w:rPr>
                      <w:color w:val="auto"/>
                    </w:rPr>
                    <w:t>0.0003L</w:t>
                  </w:r>
                </w:p>
              </w:tc>
              <w:tc>
                <w:tcPr>
                  <w:tcW w:w="993" w:type="dxa"/>
                  <w:tcBorders>
                    <w:tl2br w:val="nil"/>
                    <w:tr2bl w:val="nil"/>
                  </w:tcBorders>
                  <w:vAlign w:val="center"/>
                </w:tcPr>
                <w:p w14:paraId="373957CC">
                  <w:pPr>
                    <w:pStyle w:val="28"/>
                    <w:bidi w:val="0"/>
                    <w:jc w:val="center"/>
                    <w:rPr>
                      <w:color w:val="auto"/>
                    </w:rPr>
                  </w:pPr>
                  <w:r>
                    <w:rPr>
                      <w:color w:val="auto"/>
                    </w:rPr>
                    <w:t>0.002L</w:t>
                  </w:r>
                </w:p>
              </w:tc>
              <w:tc>
                <w:tcPr>
                  <w:tcW w:w="1390" w:type="dxa"/>
                  <w:tcBorders>
                    <w:tl2br w:val="nil"/>
                    <w:tr2bl w:val="nil"/>
                  </w:tcBorders>
                  <w:vAlign w:val="center"/>
                </w:tcPr>
                <w:p w14:paraId="4A458DE2">
                  <w:pPr>
                    <w:pStyle w:val="28"/>
                    <w:bidi w:val="0"/>
                    <w:jc w:val="center"/>
                    <w:rPr>
                      <w:color w:val="auto"/>
                    </w:rPr>
                  </w:pPr>
                  <w:r>
                    <w:rPr>
                      <w:color w:val="auto"/>
                    </w:rPr>
                    <w:t>3×10</w:t>
                  </w:r>
                  <w:r>
                    <w:rPr>
                      <w:color w:val="auto"/>
                      <w:vertAlign w:val="superscript"/>
                    </w:rPr>
                    <w:t>-4</w:t>
                  </w:r>
                  <w:r>
                    <w:rPr>
                      <w:color w:val="auto"/>
                    </w:rPr>
                    <w:t>L</w:t>
                  </w:r>
                </w:p>
              </w:tc>
              <w:tc>
                <w:tcPr>
                  <w:tcW w:w="1171" w:type="dxa"/>
                  <w:tcBorders>
                    <w:tl2br w:val="nil"/>
                    <w:tr2bl w:val="nil"/>
                  </w:tcBorders>
                  <w:vAlign w:val="center"/>
                </w:tcPr>
                <w:p w14:paraId="54C08912">
                  <w:pPr>
                    <w:pStyle w:val="28"/>
                    <w:bidi w:val="0"/>
                    <w:jc w:val="center"/>
                    <w:rPr>
                      <w:color w:val="auto"/>
                    </w:rPr>
                  </w:pPr>
                  <w:r>
                    <w:rPr>
                      <w:color w:val="auto"/>
                    </w:rPr>
                    <w:t>4×10</w:t>
                  </w:r>
                  <w:r>
                    <w:rPr>
                      <w:color w:val="auto"/>
                      <w:vertAlign w:val="superscript"/>
                    </w:rPr>
                    <w:t>-5</w:t>
                  </w:r>
                  <w:r>
                    <w:rPr>
                      <w:color w:val="auto"/>
                    </w:rPr>
                    <w:t>L</w:t>
                  </w:r>
                </w:p>
              </w:tc>
              <w:tc>
                <w:tcPr>
                  <w:tcW w:w="1469" w:type="dxa"/>
                  <w:tcBorders>
                    <w:tl2br w:val="nil"/>
                    <w:tr2bl w:val="nil"/>
                  </w:tcBorders>
                  <w:vAlign w:val="center"/>
                </w:tcPr>
                <w:p w14:paraId="2A3E941A">
                  <w:pPr>
                    <w:pStyle w:val="28"/>
                    <w:bidi w:val="0"/>
                    <w:jc w:val="center"/>
                    <w:rPr>
                      <w:color w:val="auto"/>
                    </w:rPr>
                  </w:pPr>
                  <w:r>
                    <w:rPr>
                      <w:color w:val="auto"/>
                    </w:rPr>
                    <w:t>0.004L</w:t>
                  </w:r>
                </w:p>
              </w:tc>
              <w:tc>
                <w:tcPr>
                  <w:tcW w:w="1354" w:type="dxa"/>
                  <w:tcBorders>
                    <w:tl2br w:val="nil"/>
                    <w:tr2bl w:val="nil"/>
                  </w:tcBorders>
                  <w:vAlign w:val="center"/>
                </w:tcPr>
                <w:p w14:paraId="042502FD">
                  <w:pPr>
                    <w:pStyle w:val="28"/>
                    <w:bidi w:val="0"/>
                    <w:jc w:val="center"/>
                    <w:rPr>
                      <w:color w:val="auto"/>
                    </w:rPr>
                  </w:pPr>
                  <w:r>
                    <w:rPr>
                      <w:color w:val="auto"/>
                    </w:rPr>
                    <w:t>446</w:t>
                  </w:r>
                </w:p>
              </w:tc>
            </w:tr>
            <w:tr w14:paraId="3590AD5F">
              <w:tblPrEx>
                <w:tblBorders>
                  <w:top w:val="single" w:color="000000" w:sz="12" w:space="0"/>
                  <w:left w:val="none" w:color="auto" w:sz="0" w:space="0"/>
                  <w:bottom w:val="single" w:color="000000" w:sz="12" w:space="0"/>
                  <w:right w:val="none" w:color="auto" w:sz="0" w:space="0"/>
                  <w:insideH w:val="single" w:color="000000" w:sz="6" w:space="0"/>
                  <w:insideV w:val="single" w:color="000000" w:sz="2" w:space="0"/>
                </w:tblBorders>
                <w:tblCellMar>
                  <w:top w:w="0" w:type="dxa"/>
                  <w:left w:w="0" w:type="dxa"/>
                  <w:bottom w:w="0" w:type="dxa"/>
                  <w:right w:w="0" w:type="dxa"/>
                </w:tblCellMar>
              </w:tblPrEx>
              <w:trPr>
                <w:trHeight w:val="340" w:hRule="atLeast"/>
                <w:jc w:val="center"/>
              </w:trPr>
              <w:tc>
                <w:tcPr>
                  <w:tcW w:w="852" w:type="dxa"/>
                  <w:vMerge w:val="continue"/>
                  <w:tcBorders>
                    <w:tl2br w:val="nil"/>
                    <w:tr2bl w:val="nil"/>
                  </w:tcBorders>
                  <w:vAlign w:val="top"/>
                </w:tcPr>
                <w:p w14:paraId="3EEA78D6">
                  <w:pPr>
                    <w:pStyle w:val="28"/>
                    <w:bidi w:val="0"/>
                    <w:rPr>
                      <w:color w:val="auto"/>
                    </w:rPr>
                  </w:pPr>
                </w:p>
              </w:tc>
              <w:tc>
                <w:tcPr>
                  <w:tcW w:w="1477" w:type="dxa"/>
                  <w:tcBorders>
                    <w:tl2br w:val="nil"/>
                    <w:tr2bl w:val="nil"/>
                  </w:tcBorders>
                  <w:vAlign w:val="center"/>
                </w:tcPr>
                <w:p w14:paraId="0A39727C">
                  <w:pPr>
                    <w:pStyle w:val="28"/>
                    <w:bidi w:val="0"/>
                    <w:jc w:val="center"/>
                    <w:rPr>
                      <w:color w:val="auto"/>
                    </w:rPr>
                  </w:pPr>
                  <w:r>
                    <w:rPr>
                      <w:color w:val="auto"/>
                    </w:rPr>
                    <w:t>标准指数</w:t>
                  </w:r>
                </w:p>
              </w:tc>
              <w:tc>
                <w:tcPr>
                  <w:tcW w:w="1160" w:type="dxa"/>
                  <w:tcBorders>
                    <w:tl2br w:val="nil"/>
                    <w:tr2bl w:val="nil"/>
                  </w:tcBorders>
                  <w:vAlign w:val="center"/>
                </w:tcPr>
                <w:p w14:paraId="4DF2ECC3">
                  <w:pPr>
                    <w:pStyle w:val="28"/>
                    <w:bidi w:val="0"/>
                    <w:jc w:val="center"/>
                    <w:rPr>
                      <w:color w:val="auto"/>
                    </w:rPr>
                  </w:pPr>
                  <w:r>
                    <w:rPr>
                      <w:color w:val="auto"/>
                    </w:rPr>
                    <w:t>/</w:t>
                  </w:r>
                </w:p>
              </w:tc>
              <w:tc>
                <w:tcPr>
                  <w:tcW w:w="1142" w:type="dxa"/>
                  <w:tcBorders>
                    <w:tl2br w:val="nil"/>
                    <w:tr2bl w:val="nil"/>
                  </w:tcBorders>
                  <w:vAlign w:val="center"/>
                </w:tcPr>
                <w:p w14:paraId="016FBFD9">
                  <w:pPr>
                    <w:pStyle w:val="28"/>
                    <w:bidi w:val="0"/>
                    <w:jc w:val="center"/>
                    <w:rPr>
                      <w:color w:val="auto"/>
                    </w:rPr>
                  </w:pPr>
                  <w:r>
                    <w:rPr>
                      <w:color w:val="auto"/>
                    </w:rPr>
                    <w:t>0.43</w:t>
                  </w:r>
                </w:p>
              </w:tc>
              <w:tc>
                <w:tcPr>
                  <w:tcW w:w="956" w:type="dxa"/>
                  <w:tcBorders>
                    <w:tl2br w:val="nil"/>
                    <w:tr2bl w:val="nil"/>
                  </w:tcBorders>
                  <w:vAlign w:val="center"/>
                </w:tcPr>
                <w:p w14:paraId="3E12794B">
                  <w:pPr>
                    <w:pStyle w:val="28"/>
                    <w:bidi w:val="0"/>
                    <w:jc w:val="center"/>
                    <w:rPr>
                      <w:color w:val="auto"/>
                    </w:rPr>
                  </w:pPr>
                  <w:r>
                    <w:rPr>
                      <w:color w:val="auto"/>
                    </w:rPr>
                    <w:t>0.01</w:t>
                  </w:r>
                </w:p>
              </w:tc>
              <w:tc>
                <w:tcPr>
                  <w:tcW w:w="1116" w:type="dxa"/>
                  <w:tcBorders>
                    <w:tl2br w:val="nil"/>
                    <w:tr2bl w:val="nil"/>
                  </w:tcBorders>
                  <w:vAlign w:val="center"/>
                </w:tcPr>
                <w:p w14:paraId="0943A1C4">
                  <w:pPr>
                    <w:pStyle w:val="28"/>
                    <w:bidi w:val="0"/>
                    <w:jc w:val="center"/>
                    <w:rPr>
                      <w:color w:val="auto"/>
                    </w:rPr>
                  </w:pPr>
                  <w:r>
                    <w:rPr>
                      <w:color w:val="auto"/>
                    </w:rPr>
                    <w:t>0.015</w:t>
                  </w:r>
                </w:p>
              </w:tc>
              <w:tc>
                <w:tcPr>
                  <w:tcW w:w="1094" w:type="dxa"/>
                  <w:tcBorders>
                    <w:tl2br w:val="nil"/>
                    <w:tr2bl w:val="nil"/>
                  </w:tcBorders>
                  <w:vAlign w:val="center"/>
                </w:tcPr>
                <w:p w14:paraId="37DBEC4A">
                  <w:pPr>
                    <w:pStyle w:val="28"/>
                    <w:bidi w:val="0"/>
                    <w:jc w:val="center"/>
                    <w:rPr>
                      <w:color w:val="auto"/>
                    </w:rPr>
                  </w:pPr>
                  <w:r>
                    <w:rPr>
                      <w:color w:val="auto"/>
                    </w:rPr>
                    <w:t>/</w:t>
                  </w:r>
                </w:p>
              </w:tc>
              <w:tc>
                <w:tcPr>
                  <w:tcW w:w="993" w:type="dxa"/>
                  <w:tcBorders>
                    <w:tl2br w:val="nil"/>
                    <w:tr2bl w:val="nil"/>
                  </w:tcBorders>
                  <w:vAlign w:val="center"/>
                </w:tcPr>
                <w:p w14:paraId="191371A1">
                  <w:pPr>
                    <w:pStyle w:val="28"/>
                    <w:bidi w:val="0"/>
                    <w:jc w:val="center"/>
                    <w:rPr>
                      <w:color w:val="auto"/>
                    </w:rPr>
                  </w:pPr>
                  <w:r>
                    <w:rPr>
                      <w:color w:val="auto"/>
                    </w:rPr>
                    <w:t>/</w:t>
                  </w:r>
                </w:p>
              </w:tc>
              <w:tc>
                <w:tcPr>
                  <w:tcW w:w="1390" w:type="dxa"/>
                  <w:tcBorders>
                    <w:tl2br w:val="nil"/>
                    <w:tr2bl w:val="nil"/>
                  </w:tcBorders>
                  <w:vAlign w:val="center"/>
                </w:tcPr>
                <w:p w14:paraId="6EC72BC0">
                  <w:pPr>
                    <w:pStyle w:val="28"/>
                    <w:bidi w:val="0"/>
                    <w:jc w:val="center"/>
                    <w:rPr>
                      <w:color w:val="auto"/>
                    </w:rPr>
                  </w:pPr>
                  <w:r>
                    <w:rPr>
                      <w:color w:val="auto"/>
                    </w:rPr>
                    <w:t>/</w:t>
                  </w:r>
                </w:p>
              </w:tc>
              <w:tc>
                <w:tcPr>
                  <w:tcW w:w="1171" w:type="dxa"/>
                  <w:tcBorders>
                    <w:tl2br w:val="nil"/>
                    <w:tr2bl w:val="nil"/>
                  </w:tcBorders>
                  <w:vAlign w:val="center"/>
                </w:tcPr>
                <w:p w14:paraId="200E8B61">
                  <w:pPr>
                    <w:pStyle w:val="28"/>
                    <w:bidi w:val="0"/>
                    <w:jc w:val="center"/>
                    <w:rPr>
                      <w:color w:val="auto"/>
                    </w:rPr>
                  </w:pPr>
                  <w:r>
                    <w:rPr>
                      <w:color w:val="auto"/>
                    </w:rPr>
                    <w:t>/</w:t>
                  </w:r>
                </w:p>
              </w:tc>
              <w:tc>
                <w:tcPr>
                  <w:tcW w:w="1469" w:type="dxa"/>
                  <w:tcBorders>
                    <w:tl2br w:val="nil"/>
                    <w:tr2bl w:val="nil"/>
                  </w:tcBorders>
                  <w:vAlign w:val="center"/>
                </w:tcPr>
                <w:p w14:paraId="09C87A0D">
                  <w:pPr>
                    <w:pStyle w:val="28"/>
                    <w:bidi w:val="0"/>
                    <w:jc w:val="center"/>
                    <w:rPr>
                      <w:color w:val="auto"/>
                    </w:rPr>
                  </w:pPr>
                  <w:r>
                    <w:rPr>
                      <w:color w:val="auto"/>
                    </w:rPr>
                    <w:t>/</w:t>
                  </w:r>
                </w:p>
              </w:tc>
              <w:tc>
                <w:tcPr>
                  <w:tcW w:w="1354" w:type="dxa"/>
                  <w:tcBorders>
                    <w:tl2br w:val="nil"/>
                    <w:tr2bl w:val="nil"/>
                  </w:tcBorders>
                  <w:vAlign w:val="center"/>
                </w:tcPr>
                <w:p w14:paraId="0DE28FA1">
                  <w:pPr>
                    <w:pStyle w:val="28"/>
                    <w:bidi w:val="0"/>
                    <w:jc w:val="center"/>
                    <w:rPr>
                      <w:color w:val="auto"/>
                    </w:rPr>
                  </w:pPr>
                  <w:r>
                    <w:rPr>
                      <w:color w:val="auto"/>
                    </w:rPr>
                    <w:t>0.99</w:t>
                  </w:r>
                </w:p>
              </w:tc>
            </w:tr>
            <w:tr w14:paraId="0BCD0907">
              <w:tblPrEx>
                <w:tblBorders>
                  <w:top w:val="single" w:color="000000" w:sz="12" w:space="0"/>
                  <w:left w:val="none" w:color="auto" w:sz="0" w:space="0"/>
                  <w:bottom w:val="single" w:color="000000" w:sz="12" w:space="0"/>
                  <w:right w:val="none" w:color="auto" w:sz="0" w:space="0"/>
                  <w:insideH w:val="single" w:color="000000" w:sz="6" w:space="0"/>
                  <w:insideV w:val="single" w:color="000000" w:sz="2" w:space="0"/>
                </w:tblBorders>
                <w:tblCellMar>
                  <w:top w:w="0" w:type="dxa"/>
                  <w:left w:w="0" w:type="dxa"/>
                  <w:bottom w:w="0" w:type="dxa"/>
                  <w:right w:w="0" w:type="dxa"/>
                </w:tblCellMar>
              </w:tblPrEx>
              <w:trPr>
                <w:trHeight w:val="340" w:hRule="atLeast"/>
                <w:jc w:val="center"/>
              </w:trPr>
              <w:tc>
                <w:tcPr>
                  <w:tcW w:w="852" w:type="dxa"/>
                  <w:vMerge w:val="continue"/>
                  <w:tcBorders>
                    <w:tl2br w:val="nil"/>
                    <w:tr2bl w:val="nil"/>
                  </w:tcBorders>
                  <w:vAlign w:val="top"/>
                </w:tcPr>
                <w:p w14:paraId="58221711">
                  <w:pPr>
                    <w:pStyle w:val="28"/>
                    <w:bidi w:val="0"/>
                    <w:rPr>
                      <w:color w:val="auto"/>
                    </w:rPr>
                  </w:pPr>
                </w:p>
              </w:tc>
              <w:tc>
                <w:tcPr>
                  <w:tcW w:w="1477" w:type="dxa"/>
                  <w:tcBorders>
                    <w:tl2br w:val="nil"/>
                    <w:tr2bl w:val="nil"/>
                  </w:tcBorders>
                  <w:vAlign w:val="center"/>
                </w:tcPr>
                <w:p w14:paraId="4257E3FA">
                  <w:pPr>
                    <w:pStyle w:val="28"/>
                    <w:bidi w:val="0"/>
                    <w:jc w:val="center"/>
                    <w:rPr>
                      <w:color w:val="auto"/>
                    </w:rPr>
                  </w:pPr>
                  <w:r>
                    <w:rPr>
                      <w:color w:val="auto"/>
                    </w:rPr>
                    <w:t>达标情况</w:t>
                  </w:r>
                </w:p>
              </w:tc>
              <w:tc>
                <w:tcPr>
                  <w:tcW w:w="1160" w:type="dxa"/>
                  <w:tcBorders>
                    <w:tl2br w:val="nil"/>
                    <w:tr2bl w:val="nil"/>
                  </w:tcBorders>
                  <w:vAlign w:val="center"/>
                </w:tcPr>
                <w:p w14:paraId="7C5A11A4">
                  <w:pPr>
                    <w:pStyle w:val="28"/>
                    <w:bidi w:val="0"/>
                    <w:jc w:val="center"/>
                    <w:rPr>
                      <w:color w:val="auto"/>
                    </w:rPr>
                  </w:pPr>
                  <w:r>
                    <w:rPr>
                      <w:color w:val="auto"/>
                    </w:rPr>
                    <w:t>达标</w:t>
                  </w:r>
                </w:p>
              </w:tc>
              <w:tc>
                <w:tcPr>
                  <w:tcW w:w="1142" w:type="dxa"/>
                  <w:tcBorders>
                    <w:tl2br w:val="nil"/>
                    <w:tr2bl w:val="nil"/>
                  </w:tcBorders>
                  <w:vAlign w:val="center"/>
                </w:tcPr>
                <w:p w14:paraId="4A9E4258">
                  <w:pPr>
                    <w:pStyle w:val="28"/>
                    <w:bidi w:val="0"/>
                    <w:jc w:val="center"/>
                    <w:rPr>
                      <w:color w:val="auto"/>
                    </w:rPr>
                  </w:pPr>
                  <w:r>
                    <w:rPr>
                      <w:color w:val="auto"/>
                    </w:rPr>
                    <w:t>达标</w:t>
                  </w:r>
                </w:p>
              </w:tc>
              <w:tc>
                <w:tcPr>
                  <w:tcW w:w="956" w:type="dxa"/>
                  <w:tcBorders>
                    <w:tl2br w:val="nil"/>
                    <w:tr2bl w:val="nil"/>
                  </w:tcBorders>
                  <w:vAlign w:val="center"/>
                </w:tcPr>
                <w:p w14:paraId="05578412">
                  <w:pPr>
                    <w:pStyle w:val="28"/>
                    <w:bidi w:val="0"/>
                    <w:jc w:val="center"/>
                    <w:rPr>
                      <w:color w:val="auto"/>
                    </w:rPr>
                  </w:pPr>
                  <w:r>
                    <w:rPr>
                      <w:color w:val="auto"/>
                    </w:rPr>
                    <w:t>达标</w:t>
                  </w:r>
                </w:p>
              </w:tc>
              <w:tc>
                <w:tcPr>
                  <w:tcW w:w="1116" w:type="dxa"/>
                  <w:tcBorders>
                    <w:tl2br w:val="nil"/>
                    <w:tr2bl w:val="nil"/>
                  </w:tcBorders>
                  <w:vAlign w:val="center"/>
                </w:tcPr>
                <w:p w14:paraId="3476EDB6">
                  <w:pPr>
                    <w:pStyle w:val="28"/>
                    <w:bidi w:val="0"/>
                    <w:jc w:val="center"/>
                    <w:rPr>
                      <w:color w:val="auto"/>
                    </w:rPr>
                  </w:pPr>
                  <w:r>
                    <w:rPr>
                      <w:color w:val="auto"/>
                    </w:rPr>
                    <w:t>达标</w:t>
                  </w:r>
                </w:p>
              </w:tc>
              <w:tc>
                <w:tcPr>
                  <w:tcW w:w="1094" w:type="dxa"/>
                  <w:tcBorders>
                    <w:tl2br w:val="nil"/>
                    <w:tr2bl w:val="nil"/>
                  </w:tcBorders>
                  <w:vAlign w:val="center"/>
                </w:tcPr>
                <w:p w14:paraId="44D5EED3">
                  <w:pPr>
                    <w:pStyle w:val="28"/>
                    <w:bidi w:val="0"/>
                    <w:jc w:val="center"/>
                    <w:rPr>
                      <w:color w:val="auto"/>
                    </w:rPr>
                  </w:pPr>
                  <w:r>
                    <w:rPr>
                      <w:color w:val="auto"/>
                    </w:rPr>
                    <w:t>达标</w:t>
                  </w:r>
                </w:p>
              </w:tc>
              <w:tc>
                <w:tcPr>
                  <w:tcW w:w="993" w:type="dxa"/>
                  <w:tcBorders>
                    <w:tl2br w:val="nil"/>
                    <w:tr2bl w:val="nil"/>
                  </w:tcBorders>
                  <w:vAlign w:val="center"/>
                </w:tcPr>
                <w:p w14:paraId="49E2D953">
                  <w:pPr>
                    <w:pStyle w:val="28"/>
                    <w:bidi w:val="0"/>
                    <w:jc w:val="center"/>
                    <w:rPr>
                      <w:color w:val="auto"/>
                    </w:rPr>
                  </w:pPr>
                  <w:r>
                    <w:rPr>
                      <w:color w:val="auto"/>
                    </w:rPr>
                    <w:t>达标</w:t>
                  </w:r>
                </w:p>
              </w:tc>
              <w:tc>
                <w:tcPr>
                  <w:tcW w:w="1390" w:type="dxa"/>
                  <w:tcBorders>
                    <w:tl2br w:val="nil"/>
                    <w:tr2bl w:val="nil"/>
                  </w:tcBorders>
                  <w:vAlign w:val="center"/>
                </w:tcPr>
                <w:p w14:paraId="0263A3B0">
                  <w:pPr>
                    <w:pStyle w:val="28"/>
                    <w:bidi w:val="0"/>
                    <w:jc w:val="center"/>
                    <w:rPr>
                      <w:color w:val="auto"/>
                    </w:rPr>
                  </w:pPr>
                  <w:r>
                    <w:rPr>
                      <w:color w:val="auto"/>
                    </w:rPr>
                    <w:t>达标</w:t>
                  </w:r>
                </w:p>
              </w:tc>
              <w:tc>
                <w:tcPr>
                  <w:tcW w:w="1171" w:type="dxa"/>
                  <w:tcBorders>
                    <w:tl2br w:val="nil"/>
                    <w:tr2bl w:val="nil"/>
                  </w:tcBorders>
                  <w:vAlign w:val="center"/>
                </w:tcPr>
                <w:p w14:paraId="37BC5838">
                  <w:pPr>
                    <w:pStyle w:val="28"/>
                    <w:bidi w:val="0"/>
                    <w:jc w:val="center"/>
                    <w:rPr>
                      <w:color w:val="auto"/>
                    </w:rPr>
                  </w:pPr>
                  <w:r>
                    <w:rPr>
                      <w:color w:val="auto"/>
                    </w:rPr>
                    <w:t>达标</w:t>
                  </w:r>
                </w:p>
              </w:tc>
              <w:tc>
                <w:tcPr>
                  <w:tcW w:w="1469" w:type="dxa"/>
                  <w:tcBorders>
                    <w:tl2br w:val="nil"/>
                    <w:tr2bl w:val="nil"/>
                  </w:tcBorders>
                  <w:vAlign w:val="center"/>
                </w:tcPr>
                <w:p w14:paraId="1A27E0F1">
                  <w:pPr>
                    <w:pStyle w:val="28"/>
                    <w:bidi w:val="0"/>
                    <w:jc w:val="center"/>
                    <w:rPr>
                      <w:color w:val="auto"/>
                    </w:rPr>
                  </w:pPr>
                  <w:r>
                    <w:rPr>
                      <w:color w:val="auto"/>
                    </w:rPr>
                    <w:t>达标</w:t>
                  </w:r>
                </w:p>
              </w:tc>
              <w:tc>
                <w:tcPr>
                  <w:tcW w:w="1354" w:type="dxa"/>
                  <w:tcBorders>
                    <w:tl2br w:val="nil"/>
                    <w:tr2bl w:val="nil"/>
                  </w:tcBorders>
                  <w:vAlign w:val="center"/>
                </w:tcPr>
                <w:p w14:paraId="27173781">
                  <w:pPr>
                    <w:pStyle w:val="28"/>
                    <w:bidi w:val="0"/>
                    <w:jc w:val="center"/>
                    <w:rPr>
                      <w:color w:val="auto"/>
                    </w:rPr>
                  </w:pPr>
                  <w:r>
                    <w:rPr>
                      <w:color w:val="auto"/>
                    </w:rPr>
                    <w:t>达标</w:t>
                  </w:r>
                </w:p>
              </w:tc>
            </w:tr>
            <w:tr w14:paraId="6F8AFE0B">
              <w:tblPrEx>
                <w:tblBorders>
                  <w:top w:val="single" w:color="000000" w:sz="12" w:space="0"/>
                  <w:left w:val="none" w:color="auto" w:sz="0" w:space="0"/>
                  <w:bottom w:val="single" w:color="000000" w:sz="12" w:space="0"/>
                  <w:right w:val="none" w:color="auto" w:sz="0" w:space="0"/>
                  <w:insideH w:val="single" w:color="000000" w:sz="6" w:space="0"/>
                  <w:insideV w:val="single" w:color="000000" w:sz="2" w:space="0"/>
                </w:tblBorders>
                <w:tblCellMar>
                  <w:top w:w="0" w:type="dxa"/>
                  <w:left w:w="0" w:type="dxa"/>
                  <w:bottom w:w="0" w:type="dxa"/>
                  <w:right w:w="0" w:type="dxa"/>
                </w:tblCellMar>
              </w:tblPrEx>
              <w:trPr>
                <w:trHeight w:val="340" w:hRule="atLeast"/>
                <w:jc w:val="center"/>
              </w:trPr>
              <w:tc>
                <w:tcPr>
                  <w:tcW w:w="2329" w:type="dxa"/>
                  <w:gridSpan w:val="2"/>
                  <w:tcBorders>
                    <w:tl2br w:val="nil"/>
                    <w:tr2bl w:val="nil"/>
                  </w:tcBorders>
                  <w:vAlign w:val="top"/>
                </w:tcPr>
                <w:p w14:paraId="7F45FB3F">
                  <w:pPr>
                    <w:pStyle w:val="28"/>
                    <w:bidi w:val="0"/>
                    <w:jc w:val="right"/>
                    <w:rPr>
                      <w:color w:val="auto"/>
                    </w:rPr>
                  </w:pPr>
                  <w:r>
                    <w:rPr>
                      <w:color w:val="auto"/>
                      <w:sz w:val="21"/>
                    </w:rPr>
                    <mc:AlternateContent>
                      <mc:Choice Requires="wps">
                        <w:drawing>
                          <wp:anchor distT="0" distB="0" distL="114300" distR="114300" simplePos="0" relativeHeight="251664384" behindDoc="0" locked="0" layoutInCell="1" allowOverlap="1">
                            <wp:simplePos x="0" y="0"/>
                            <wp:positionH relativeFrom="column">
                              <wp:posOffset>10160</wp:posOffset>
                            </wp:positionH>
                            <wp:positionV relativeFrom="paragraph">
                              <wp:posOffset>-3810</wp:posOffset>
                            </wp:positionV>
                            <wp:extent cx="1464945" cy="381000"/>
                            <wp:effectExtent l="1905" t="6350" r="19050" b="12700"/>
                            <wp:wrapNone/>
                            <wp:docPr id="17" name="直接连接符 17"/>
                            <wp:cNvGraphicFramePr/>
                            <a:graphic xmlns:a="http://schemas.openxmlformats.org/drawingml/2006/main">
                              <a:graphicData uri="http://schemas.microsoft.com/office/word/2010/wordprocessingShape">
                                <wps:wsp>
                                  <wps:cNvCnPr/>
                                  <wps:spPr>
                                    <a:xfrm>
                                      <a:off x="977900" y="2644775"/>
                                      <a:ext cx="1464945" cy="381000"/>
                                    </a:xfrm>
                                    <a:prstGeom prst="line">
                                      <a:avLst/>
                                    </a:prstGeom>
                                    <a:ln w="3175">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0.8pt;margin-top:-0.3pt;height:30pt;width:115.35pt;z-index:251664384;mso-width-relative:page;mso-height-relative:page;" filled="f" stroked="t" coordsize="21600,21600" o:gfxdata="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GMCvsbTAAAABgEAAA8AAAAAAAAAAQAgAAAAIgAAAGRycy9kb3ducmV2LnhtbFBLAQIUABQA&#10;AAAIAIdO4kBhC3OQ9QEAAMMDAAAOAAAAAAAAAAEAIAAAACIBAABkcnMvZTJvRG9jLnhtbFBLBQYA&#10;AAAABgAGAFkBAACJBQAAAAA=&#10;">
                            <v:fill on="f" focussize="0,0"/>
                            <v:stroke weight="0.25pt" color="#000000 [3213]" miterlimit="8" joinstyle="miter"/>
                            <v:imagedata o:title=""/>
                            <o:lock v:ext="edit" aspectratio="f"/>
                          </v:line>
                        </w:pict>
                      </mc:Fallback>
                    </mc:AlternateContent>
                  </w:r>
                  <w:r>
                    <w:rPr>
                      <w:color w:val="auto"/>
                    </w:rPr>
                    <w:t>监测因子项目</w:t>
                  </w:r>
                </w:p>
              </w:tc>
              <w:tc>
                <w:tcPr>
                  <w:tcW w:w="1160" w:type="dxa"/>
                  <w:tcBorders>
                    <w:tl2br w:val="nil"/>
                    <w:tr2bl w:val="nil"/>
                  </w:tcBorders>
                  <w:vAlign w:val="center"/>
                </w:tcPr>
                <w:p w14:paraId="5DE07C00">
                  <w:pPr>
                    <w:pStyle w:val="28"/>
                    <w:bidi w:val="0"/>
                    <w:jc w:val="center"/>
                    <w:rPr>
                      <w:color w:val="auto"/>
                    </w:rPr>
                  </w:pPr>
                  <w:r>
                    <w:rPr>
                      <w:color w:val="auto"/>
                    </w:rPr>
                    <w:t>镉</w:t>
                  </w:r>
                </w:p>
              </w:tc>
              <w:tc>
                <w:tcPr>
                  <w:tcW w:w="1142" w:type="dxa"/>
                  <w:tcBorders>
                    <w:tl2br w:val="nil"/>
                    <w:tr2bl w:val="nil"/>
                  </w:tcBorders>
                  <w:vAlign w:val="center"/>
                </w:tcPr>
                <w:p w14:paraId="787C0594">
                  <w:pPr>
                    <w:pStyle w:val="28"/>
                    <w:bidi w:val="0"/>
                    <w:jc w:val="center"/>
                    <w:rPr>
                      <w:color w:val="auto"/>
                    </w:rPr>
                  </w:pPr>
                  <w:r>
                    <w:rPr>
                      <w:color w:val="auto"/>
                    </w:rPr>
                    <w:t>铁</w:t>
                  </w:r>
                </w:p>
              </w:tc>
              <w:tc>
                <w:tcPr>
                  <w:tcW w:w="956" w:type="dxa"/>
                  <w:tcBorders>
                    <w:tl2br w:val="nil"/>
                    <w:tr2bl w:val="nil"/>
                  </w:tcBorders>
                  <w:vAlign w:val="center"/>
                </w:tcPr>
                <w:p w14:paraId="2239496E">
                  <w:pPr>
                    <w:pStyle w:val="28"/>
                    <w:bidi w:val="0"/>
                    <w:jc w:val="center"/>
                    <w:rPr>
                      <w:color w:val="auto"/>
                    </w:rPr>
                  </w:pPr>
                  <w:r>
                    <w:rPr>
                      <w:color w:val="auto"/>
                    </w:rPr>
                    <w:t>锰</w:t>
                  </w:r>
                </w:p>
              </w:tc>
              <w:tc>
                <w:tcPr>
                  <w:tcW w:w="1116" w:type="dxa"/>
                  <w:tcBorders>
                    <w:tl2br w:val="nil"/>
                    <w:tr2bl w:val="nil"/>
                  </w:tcBorders>
                  <w:vAlign w:val="center"/>
                </w:tcPr>
                <w:p w14:paraId="51FCC7B3">
                  <w:pPr>
                    <w:pStyle w:val="28"/>
                    <w:bidi w:val="0"/>
                    <w:jc w:val="center"/>
                    <w:rPr>
                      <w:color w:val="auto"/>
                    </w:rPr>
                  </w:pPr>
                  <w:r>
                    <w:rPr>
                      <w:color w:val="auto"/>
                    </w:rPr>
                    <w:t>溶解性总固体</w:t>
                  </w:r>
                </w:p>
              </w:tc>
              <w:tc>
                <w:tcPr>
                  <w:tcW w:w="1094" w:type="dxa"/>
                  <w:tcBorders>
                    <w:tl2br w:val="nil"/>
                    <w:tr2bl w:val="nil"/>
                  </w:tcBorders>
                  <w:vAlign w:val="center"/>
                </w:tcPr>
                <w:p w14:paraId="45F5A0A3">
                  <w:pPr>
                    <w:pStyle w:val="28"/>
                    <w:bidi w:val="0"/>
                    <w:jc w:val="center"/>
                    <w:rPr>
                      <w:color w:val="auto"/>
                    </w:rPr>
                  </w:pPr>
                  <w:r>
                    <w:rPr>
                      <w:color w:val="auto"/>
                    </w:rPr>
                    <w:t>耗氧量</w:t>
                  </w:r>
                </w:p>
              </w:tc>
              <w:tc>
                <w:tcPr>
                  <w:tcW w:w="993" w:type="dxa"/>
                  <w:tcBorders>
                    <w:tl2br w:val="nil"/>
                    <w:tr2bl w:val="nil"/>
                  </w:tcBorders>
                  <w:vAlign w:val="center"/>
                </w:tcPr>
                <w:p w14:paraId="7CBE7D81">
                  <w:pPr>
                    <w:pStyle w:val="28"/>
                    <w:bidi w:val="0"/>
                    <w:jc w:val="center"/>
                    <w:rPr>
                      <w:color w:val="auto"/>
                    </w:rPr>
                  </w:pPr>
                  <w:r>
                    <w:rPr>
                      <w:color w:val="auto"/>
                    </w:rPr>
                    <w:t>硫酸盐</w:t>
                  </w:r>
                </w:p>
              </w:tc>
              <w:tc>
                <w:tcPr>
                  <w:tcW w:w="1390" w:type="dxa"/>
                  <w:tcBorders>
                    <w:tl2br w:val="nil"/>
                    <w:tr2bl w:val="nil"/>
                  </w:tcBorders>
                  <w:vAlign w:val="center"/>
                </w:tcPr>
                <w:p w14:paraId="37A79036">
                  <w:pPr>
                    <w:pStyle w:val="28"/>
                    <w:bidi w:val="0"/>
                    <w:jc w:val="center"/>
                    <w:rPr>
                      <w:color w:val="auto"/>
                    </w:rPr>
                  </w:pPr>
                  <w:r>
                    <w:rPr>
                      <w:color w:val="auto"/>
                    </w:rPr>
                    <w:t>氯化物</w:t>
                  </w:r>
                </w:p>
              </w:tc>
              <w:tc>
                <w:tcPr>
                  <w:tcW w:w="1171" w:type="dxa"/>
                  <w:tcBorders>
                    <w:tl2br w:val="nil"/>
                    <w:tr2bl w:val="nil"/>
                  </w:tcBorders>
                  <w:vAlign w:val="center"/>
                </w:tcPr>
                <w:p w14:paraId="3CE64957">
                  <w:pPr>
                    <w:pStyle w:val="28"/>
                    <w:bidi w:val="0"/>
                    <w:jc w:val="center"/>
                    <w:rPr>
                      <w:color w:val="auto"/>
                    </w:rPr>
                  </w:pPr>
                  <w:r>
                    <w:rPr>
                      <w:color w:val="auto"/>
                    </w:rPr>
                    <w:t>总大肠菌群</w:t>
                  </w:r>
                </w:p>
              </w:tc>
              <w:tc>
                <w:tcPr>
                  <w:tcW w:w="1469" w:type="dxa"/>
                  <w:tcBorders>
                    <w:tl2br w:val="nil"/>
                    <w:tr2bl w:val="nil"/>
                  </w:tcBorders>
                  <w:vAlign w:val="center"/>
                </w:tcPr>
                <w:p w14:paraId="12B70EE0">
                  <w:pPr>
                    <w:pStyle w:val="28"/>
                    <w:bidi w:val="0"/>
                    <w:jc w:val="center"/>
                    <w:rPr>
                      <w:color w:val="auto"/>
                    </w:rPr>
                  </w:pPr>
                  <w:r>
                    <w:rPr>
                      <w:color w:val="auto"/>
                    </w:rPr>
                    <w:t>菌落总数</w:t>
                  </w:r>
                </w:p>
              </w:tc>
              <w:tc>
                <w:tcPr>
                  <w:tcW w:w="1354" w:type="dxa"/>
                  <w:tcBorders>
                    <w:tl2br w:val="nil"/>
                    <w:tr2bl w:val="nil"/>
                  </w:tcBorders>
                  <w:vAlign w:val="center"/>
                </w:tcPr>
                <w:p w14:paraId="34F71D24">
                  <w:pPr>
                    <w:pStyle w:val="28"/>
                    <w:bidi w:val="0"/>
                    <w:jc w:val="center"/>
                    <w:rPr>
                      <w:color w:val="auto"/>
                    </w:rPr>
                  </w:pPr>
                  <w:r>
                    <w:rPr>
                      <w:color w:val="auto"/>
                    </w:rPr>
                    <w:t>氟化物</w:t>
                  </w:r>
                </w:p>
              </w:tc>
            </w:tr>
            <w:tr w14:paraId="3C1DB027">
              <w:tblPrEx>
                <w:tblBorders>
                  <w:top w:val="single" w:color="000000" w:sz="12" w:space="0"/>
                  <w:left w:val="none" w:color="auto" w:sz="0" w:space="0"/>
                  <w:bottom w:val="single" w:color="000000" w:sz="12" w:space="0"/>
                  <w:right w:val="none" w:color="auto" w:sz="0" w:space="0"/>
                  <w:insideH w:val="single" w:color="000000" w:sz="6" w:space="0"/>
                  <w:insideV w:val="single" w:color="000000" w:sz="2" w:space="0"/>
                </w:tblBorders>
                <w:tblCellMar>
                  <w:top w:w="0" w:type="dxa"/>
                  <w:left w:w="0" w:type="dxa"/>
                  <w:bottom w:w="0" w:type="dxa"/>
                  <w:right w:w="0" w:type="dxa"/>
                </w:tblCellMar>
              </w:tblPrEx>
              <w:trPr>
                <w:trHeight w:val="340" w:hRule="atLeast"/>
                <w:jc w:val="center"/>
              </w:trPr>
              <w:tc>
                <w:tcPr>
                  <w:tcW w:w="852" w:type="dxa"/>
                  <w:vMerge w:val="restart"/>
                  <w:tcBorders>
                    <w:tl2br w:val="nil"/>
                    <w:tr2bl w:val="nil"/>
                  </w:tcBorders>
                  <w:vAlign w:val="top"/>
                </w:tcPr>
                <w:p w14:paraId="5877F6CE">
                  <w:pPr>
                    <w:pStyle w:val="28"/>
                    <w:bidi w:val="0"/>
                    <w:rPr>
                      <w:color w:val="auto"/>
                    </w:rPr>
                  </w:pPr>
                </w:p>
                <w:p w14:paraId="16C109D8">
                  <w:pPr>
                    <w:pStyle w:val="28"/>
                    <w:bidi w:val="0"/>
                    <w:rPr>
                      <w:color w:val="auto"/>
                    </w:rPr>
                  </w:pPr>
                </w:p>
                <w:p w14:paraId="4BC162A7">
                  <w:pPr>
                    <w:pStyle w:val="28"/>
                    <w:bidi w:val="0"/>
                    <w:rPr>
                      <w:rFonts w:hint="eastAsia" w:eastAsia="宋体"/>
                      <w:color w:val="auto"/>
                      <w:lang w:eastAsia="zh-CN"/>
                    </w:rPr>
                  </w:pPr>
                  <w:r>
                    <w:rPr>
                      <w:rFonts w:hint="eastAsia"/>
                      <w:color w:val="auto"/>
                      <w:lang w:val="en-US" w:eastAsia="zh-CN"/>
                    </w:rPr>
                    <w:t>W5</w:t>
                  </w:r>
                </w:p>
              </w:tc>
              <w:tc>
                <w:tcPr>
                  <w:tcW w:w="1477" w:type="dxa"/>
                  <w:tcBorders>
                    <w:tl2br w:val="nil"/>
                    <w:tr2bl w:val="nil"/>
                  </w:tcBorders>
                  <w:vAlign w:val="center"/>
                </w:tcPr>
                <w:p w14:paraId="51A69543">
                  <w:pPr>
                    <w:pStyle w:val="28"/>
                    <w:bidi w:val="0"/>
                    <w:jc w:val="center"/>
                    <w:rPr>
                      <w:color w:val="auto"/>
                    </w:rPr>
                  </w:pPr>
                  <w:r>
                    <w:rPr>
                      <w:color w:val="auto"/>
                    </w:rPr>
                    <w:t>监测值</w:t>
                  </w:r>
                </w:p>
              </w:tc>
              <w:tc>
                <w:tcPr>
                  <w:tcW w:w="1160" w:type="dxa"/>
                  <w:tcBorders>
                    <w:tl2br w:val="nil"/>
                    <w:tr2bl w:val="nil"/>
                  </w:tcBorders>
                  <w:vAlign w:val="center"/>
                </w:tcPr>
                <w:p w14:paraId="713C0C2F">
                  <w:pPr>
                    <w:pStyle w:val="28"/>
                    <w:bidi w:val="0"/>
                    <w:jc w:val="center"/>
                    <w:rPr>
                      <w:color w:val="auto"/>
                    </w:rPr>
                  </w:pPr>
                  <w:r>
                    <w:rPr>
                      <w:color w:val="auto"/>
                    </w:rPr>
                    <w:t>5×10</w:t>
                  </w:r>
                  <w:r>
                    <w:rPr>
                      <w:color w:val="auto"/>
                      <w:vertAlign w:val="superscript"/>
                    </w:rPr>
                    <w:t>-4</w:t>
                  </w:r>
                  <w:r>
                    <w:rPr>
                      <w:color w:val="auto"/>
                    </w:rPr>
                    <w:t>L</w:t>
                  </w:r>
                </w:p>
              </w:tc>
              <w:tc>
                <w:tcPr>
                  <w:tcW w:w="1142" w:type="dxa"/>
                  <w:tcBorders>
                    <w:tl2br w:val="nil"/>
                    <w:tr2bl w:val="nil"/>
                  </w:tcBorders>
                  <w:vAlign w:val="center"/>
                </w:tcPr>
                <w:p w14:paraId="3A7D342B">
                  <w:pPr>
                    <w:pStyle w:val="28"/>
                    <w:bidi w:val="0"/>
                    <w:jc w:val="center"/>
                    <w:rPr>
                      <w:color w:val="auto"/>
                    </w:rPr>
                  </w:pPr>
                  <w:r>
                    <w:rPr>
                      <w:color w:val="auto"/>
                    </w:rPr>
                    <w:t>0.01L</w:t>
                  </w:r>
                </w:p>
              </w:tc>
              <w:tc>
                <w:tcPr>
                  <w:tcW w:w="956" w:type="dxa"/>
                  <w:tcBorders>
                    <w:tl2br w:val="nil"/>
                    <w:tr2bl w:val="nil"/>
                  </w:tcBorders>
                  <w:vAlign w:val="center"/>
                </w:tcPr>
                <w:p w14:paraId="3F6C72C7">
                  <w:pPr>
                    <w:pStyle w:val="28"/>
                    <w:bidi w:val="0"/>
                    <w:jc w:val="center"/>
                    <w:rPr>
                      <w:color w:val="auto"/>
                    </w:rPr>
                  </w:pPr>
                  <w:r>
                    <w:rPr>
                      <w:color w:val="auto"/>
                    </w:rPr>
                    <w:t>0.01</w:t>
                  </w:r>
                </w:p>
              </w:tc>
              <w:tc>
                <w:tcPr>
                  <w:tcW w:w="1116" w:type="dxa"/>
                  <w:tcBorders>
                    <w:tl2br w:val="nil"/>
                    <w:tr2bl w:val="nil"/>
                  </w:tcBorders>
                  <w:vAlign w:val="center"/>
                </w:tcPr>
                <w:p w14:paraId="6C598D83">
                  <w:pPr>
                    <w:pStyle w:val="28"/>
                    <w:bidi w:val="0"/>
                    <w:jc w:val="center"/>
                    <w:rPr>
                      <w:color w:val="auto"/>
                    </w:rPr>
                  </w:pPr>
                  <w:r>
                    <w:rPr>
                      <w:color w:val="auto"/>
                    </w:rPr>
                    <w:t>634</w:t>
                  </w:r>
                </w:p>
              </w:tc>
              <w:tc>
                <w:tcPr>
                  <w:tcW w:w="1094" w:type="dxa"/>
                  <w:tcBorders>
                    <w:tl2br w:val="nil"/>
                    <w:tr2bl w:val="nil"/>
                  </w:tcBorders>
                  <w:vAlign w:val="center"/>
                </w:tcPr>
                <w:p w14:paraId="379BE3D5">
                  <w:pPr>
                    <w:pStyle w:val="28"/>
                    <w:bidi w:val="0"/>
                    <w:jc w:val="center"/>
                    <w:rPr>
                      <w:color w:val="auto"/>
                    </w:rPr>
                  </w:pPr>
                  <w:r>
                    <w:rPr>
                      <w:color w:val="auto"/>
                    </w:rPr>
                    <w:t>1.63</w:t>
                  </w:r>
                </w:p>
              </w:tc>
              <w:tc>
                <w:tcPr>
                  <w:tcW w:w="993" w:type="dxa"/>
                  <w:tcBorders>
                    <w:tl2br w:val="nil"/>
                    <w:tr2bl w:val="nil"/>
                  </w:tcBorders>
                  <w:vAlign w:val="center"/>
                </w:tcPr>
                <w:p w14:paraId="4069854C">
                  <w:pPr>
                    <w:pStyle w:val="28"/>
                    <w:bidi w:val="0"/>
                    <w:jc w:val="center"/>
                    <w:rPr>
                      <w:color w:val="auto"/>
                    </w:rPr>
                  </w:pPr>
                  <w:r>
                    <w:rPr>
                      <w:color w:val="auto"/>
                    </w:rPr>
                    <w:t>107</w:t>
                  </w:r>
                </w:p>
              </w:tc>
              <w:tc>
                <w:tcPr>
                  <w:tcW w:w="1390" w:type="dxa"/>
                  <w:tcBorders>
                    <w:tl2br w:val="nil"/>
                    <w:tr2bl w:val="nil"/>
                  </w:tcBorders>
                  <w:vAlign w:val="center"/>
                </w:tcPr>
                <w:p w14:paraId="6E0001EC">
                  <w:pPr>
                    <w:pStyle w:val="28"/>
                    <w:bidi w:val="0"/>
                    <w:jc w:val="center"/>
                    <w:rPr>
                      <w:color w:val="auto"/>
                    </w:rPr>
                  </w:pPr>
                  <w:r>
                    <w:rPr>
                      <w:color w:val="auto"/>
                    </w:rPr>
                    <w:t>35.4</w:t>
                  </w:r>
                </w:p>
              </w:tc>
              <w:tc>
                <w:tcPr>
                  <w:tcW w:w="1171" w:type="dxa"/>
                  <w:tcBorders>
                    <w:tl2br w:val="nil"/>
                    <w:tr2bl w:val="nil"/>
                  </w:tcBorders>
                  <w:vAlign w:val="center"/>
                </w:tcPr>
                <w:p w14:paraId="1881167F">
                  <w:pPr>
                    <w:pStyle w:val="28"/>
                    <w:bidi w:val="0"/>
                    <w:jc w:val="center"/>
                    <w:rPr>
                      <w:color w:val="auto"/>
                    </w:rPr>
                  </w:pPr>
                  <w:r>
                    <w:rPr>
                      <w:color w:val="auto"/>
                    </w:rPr>
                    <w:t>2</w:t>
                  </w:r>
                </w:p>
              </w:tc>
              <w:tc>
                <w:tcPr>
                  <w:tcW w:w="1469" w:type="dxa"/>
                  <w:tcBorders>
                    <w:tl2br w:val="nil"/>
                    <w:tr2bl w:val="nil"/>
                  </w:tcBorders>
                  <w:vAlign w:val="center"/>
                </w:tcPr>
                <w:p w14:paraId="43260412">
                  <w:pPr>
                    <w:pStyle w:val="28"/>
                    <w:bidi w:val="0"/>
                    <w:jc w:val="center"/>
                    <w:rPr>
                      <w:color w:val="auto"/>
                    </w:rPr>
                  </w:pPr>
                  <w:r>
                    <w:rPr>
                      <w:color w:val="auto"/>
                    </w:rPr>
                    <w:t>78</w:t>
                  </w:r>
                </w:p>
              </w:tc>
              <w:tc>
                <w:tcPr>
                  <w:tcW w:w="1354" w:type="dxa"/>
                  <w:tcBorders>
                    <w:tl2br w:val="nil"/>
                    <w:tr2bl w:val="nil"/>
                  </w:tcBorders>
                  <w:vAlign w:val="center"/>
                </w:tcPr>
                <w:p w14:paraId="6824B787">
                  <w:pPr>
                    <w:pStyle w:val="28"/>
                    <w:bidi w:val="0"/>
                    <w:jc w:val="center"/>
                    <w:rPr>
                      <w:color w:val="auto"/>
                    </w:rPr>
                  </w:pPr>
                  <w:r>
                    <w:rPr>
                      <w:color w:val="auto"/>
                    </w:rPr>
                    <w:t>0.315</w:t>
                  </w:r>
                </w:p>
              </w:tc>
            </w:tr>
            <w:tr w14:paraId="222DC3FC">
              <w:tblPrEx>
                <w:tblBorders>
                  <w:top w:val="single" w:color="000000" w:sz="12" w:space="0"/>
                  <w:left w:val="none" w:color="auto" w:sz="0" w:space="0"/>
                  <w:bottom w:val="single" w:color="000000" w:sz="12" w:space="0"/>
                  <w:right w:val="none" w:color="auto" w:sz="0" w:space="0"/>
                  <w:insideH w:val="single" w:color="000000" w:sz="6" w:space="0"/>
                  <w:insideV w:val="single" w:color="000000" w:sz="2" w:space="0"/>
                </w:tblBorders>
                <w:tblCellMar>
                  <w:top w:w="0" w:type="dxa"/>
                  <w:left w:w="0" w:type="dxa"/>
                  <w:bottom w:w="0" w:type="dxa"/>
                  <w:right w:w="0" w:type="dxa"/>
                </w:tblCellMar>
              </w:tblPrEx>
              <w:trPr>
                <w:trHeight w:val="340" w:hRule="atLeast"/>
                <w:jc w:val="center"/>
              </w:trPr>
              <w:tc>
                <w:tcPr>
                  <w:tcW w:w="852" w:type="dxa"/>
                  <w:vMerge w:val="continue"/>
                  <w:tcBorders>
                    <w:tl2br w:val="nil"/>
                    <w:tr2bl w:val="nil"/>
                  </w:tcBorders>
                  <w:vAlign w:val="top"/>
                </w:tcPr>
                <w:p w14:paraId="5DDC1C63">
                  <w:pPr>
                    <w:pStyle w:val="28"/>
                    <w:bidi w:val="0"/>
                    <w:rPr>
                      <w:color w:val="auto"/>
                    </w:rPr>
                  </w:pPr>
                </w:p>
              </w:tc>
              <w:tc>
                <w:tcPr>
                  <w:tcW w:w="1477" w:type="dxa"/>
                  <w:tcBorders>
                    <w:tl2br w:val="nil"/>
                    <w:tr2bl w:val="nil"/>
                  </w:tcBorders>
                  <w:vAlign w:val="center"/>
                </w:tcPr>
                <w:p w14:paraId="1B55C5DF">
                  <w:pPr>
                    <w:pStyle w:val="28"/>
                    <w:bidi w:val="0"/>
                    <w:jc w:val="center"/>
                    <w:rPr>
                      <w:color w:val="auto"/>
                    </w:rPr>
                  </w:pPr>
                  <w:r>
                    <w:rPr>
                      <w:color w:val="auto"/>
                    </w:rPr>
                    <w:t>标准指数</w:t>
                  </w:r>
                </w:p>
              </w:tc>
              <w:tc>
                <w:tcPr>
                  <w:tcW w:w="1160" w:type="dxa"/>
                  <w:tcBorders>
                    <w:tl2br w:val="nil"/>
                    <w:tr2bl w:val="nil"/>
                  </w:tcBorders>
                  <w:vAlign w:val="center"/>
                </w:tcPr>
                <w:p w14:paraId="1CA7D347">
                  <w:pPr>
                    <w:pStyle w:val="28"/>
                    <w:bidi w:val="0"/>
                    <w:jc w:val="center"/>
                    <w:rPr>
                      <w:color w:val="auto"/>
                    </w:rPr>
                  </w:pPr>
                  <w:r>
                    <w:rPr>
                      <w:color w:val="auto"/>
                    </w:rPr>
                    <w:t>/</w:t>
                  </w:r>
                </w:p>
              </w:tc>
              <w:tc>
                <w:tcPr>
                  <w:tcW w:w="1142" w:type="dxa"/>
                  <w:tcBorders>
                    <w:tl2br w:val="nil"/>
                    <w:tr2bl w:val="nil"/>
                  </w:tcBorders>
                  <w:vAlign w:val="center"/>
                </w:tcPr>
                <w:p w14:paraId="18D7E8FA">
                  <w:pPr>
                    <w:pStyle w:val="28"/>
                    <w:bidi w:val="0"/>
                    <w:jc w:val="center"/>
                    <w:rPr>
                      <w:color w:val="auto"/>
                    </w:rPr>
                  </w:pPr>
                  <w:r>
                    <w:rPr>
                      <w:color w:val="auto"/>
                    </w:rPr>
                    <w:t>/</w:t>
                  </w:r>
                </w:p>
              </w:tc>
              <w:tc>
                <w:tcPr>
                  <w:tcW w:w="956" w:type="dxa"/>
                  <w:tcBorders>
                    <w:tl2br w:val="nil"/>
                    <w:tr2bl w:val="nil"/>
                  </w:tcBorders>
                  <w:vAlign w:val="center"/>
                </w:tcPr>
                <w:p w14:paraId="6EBCA6E0">
                  <w:pPr>
                    <w:pStyle w:val="28"/>
                    <w:bidi w:val="0"/>
                    <w:jc w:val="center"/>
                    <w:rPr>
                      <w:color w:val="auto"/>
                    </w:rPr>
                  </w:pPr>
                  <w:r>
                    <w:rPr>
                      <w:color w:val="auto"/>
                    </w:rPr>
                    <w:t>0.10</w:t>
                  </w:r>
                </w:p>
              </w:tc>
              <w:tc>
                <w:tcPr>
                  <w:tcW w:w="1116" w:type="dxa"/>
                  <w:tcBorders>
                    <w:tl2br w:val="nil"/>
                    <w:tr2bl w:val="nil"/>
                  </w:tcBorders>
                  <w:vAlign w:val="center"/>
                </w:tcPr>
                <w:p w14:paraId="7277B14C">
                  <w:pPr>
                    <w:pStyle w:val="28"/>
                    <w:bidi w:val="0"/>
                    <w:jc w:val="center"/>
                    <w:rPr>
                      <w:color w:val="auto"/>
                    </w:rPr>
                  </w:pPr>
                  <w:r>
                    <w:rPr>
                      <w:color w:val="auto"/>
                    </w:rPr>
                    <w:t>0.63</w:t>
                  </w:r>
                </w:p>
              </w:tc>
              <w:tc>
                <w:tcPr>
                  <w:tcW w:w="1094" w:type="dxa"/>
                  <w:tcBorders>
                    <w:tl2br w:val="nil"/>
                    <w:tr2bl w:val="nil"/>
                  </w:tcBorders>
                  <w:vAlign w:val="center"/>
                </w:tcPr>
                <w:p w14:paraId="7FE9A493">
                  <w:pPr>
                    <w:pStyle w:val="28"/>
                    <w:bidi w:val="0"/>
                    <w:jc w:val="center"/>
                    <w:rPr>
                      <w:color w:val="auto"/>
                    </w:rPr>
                  </w:pPr>
                  <w:r>
                    <w:rPr>
                      <w:color w:val="auto"/>
                    </w:rPr>
                    <w:t>0.54</w:t>
                  </w:r>
                </w:p>
              </w:tc>
              <w:tc>
                <w:tcPr>
                  <w:tcW w:w="993" w:type="dxa"/>
                  <w:tcBorders>
                    <w:tl2br w:val="nil"/>
                    <w:tr2bl w:val="nil"/>
                  </w:tcBorders>
                  <w:vAlign w:val="center"/>
                </w:tcPr>
                <w:p w14:paraId="273D27A2">
                  <w:pPr>
                    <w:pStyle w:val="28"/>
                    <w:bidi w:val="0"/>
                    <w:jc w:val="center"/>
                    <w:rPr>
                      <w:color w:val="auto"/>
                    </w:rPr>
                  </w:pPr>
                  <w:r>
                    <w:rPr>
                      <w:color w:val="auto"/>
                    </w:rPr>
                    <w:t>0.43</w:t>
                  </w:r>
                </w:p>
              </w:tc>
              <w:tc>
                <w:tcPr>
                  <w:tcW w:w="1390" w:type="dxa"/>
                  <w:tcBorders>
                    <w:tl2br w:val="nil"/>
                    <w:tr2bl w:val="nil"/>
                  </w:tcBorders>
                  <w:vAlign w:val="center"/>
                </w:tcPr>
                <w:p w14:paraId="15554293">
                  <w:pPr>
                    <w:pStyle w:val="28"/>
                    <w:bidi w:val="0"/>
                    <w:jc w:val="center"/>
                    <w:rPr>
                      <w:color w:val="auto"/>
                    </w:rPr>
                  </w:pPr>
                  <w:r>
                    <w:rPr>
                      <w:color w:val="auto"/>
                    </w:rPr>
                    <w:t>0.14</w:t>
                  </w:r>
                </w:p>
              </w:tc>
              <w:tc>
                <w:tcPr>
                  <w:tcW w:w="1171" w:type="dxa"/>
                  <w:tcBorders>
                    <w:tl2br w:val="nil"/>
                    <w:tr2bl w:val="nil"/>
                  </w:tcBorders>
                  <w:vAlign w:val="center"/>
                </w:tcPr>
                <w:p w14:paraId="068DD1BD">
                  <w:pPr>
                    <w:pStyle w:val="28"/>
                    <w:bidi w:val="0"/>
                    <w:jc w:val="center"/>
                    <w:rPr>
                      <w:color w:val="auto"/>
                    </w:rPr>
                  </w:pPr>
                  <w:r>
                    <w:rPr>
                      <w:color w:val="auto"/>
                    </w:rPr>
                    <w:t>0.67</w:t>
                  </w:r>
                </w:p>
              </w:tc>
              <w:tc>
                <w:tcPr>
                  <w:tcW w:w="1469" w:type="dxa"/>
                  <w:tcBorders>
                    <w:tl2br w:val="nil"/>
                    <w:tr2bl w:val="nil"/>
                  </w:tcBorders>
                  <w:vAlign w:val="center"/>
                </w:tcPr>
                <w:p w14:paraId="352C6DB8">
                  <w:pPr>
                    <w:pStyle w:val="28"/>
                    <w:bidi w:val="0"/>
                    <w:jc w:val="center"/>
                    <w:rPr>
                      <w:color w:val="auto"/>
                    </w:rPr>
                  </w:pPr>
                  <w:r>
                    <w:rPr>
                      <w:color w:val="auto"/>
                    </w:rPr>
                    <w:t>0.78</w:t>
                  </w:r>
                </w:p>
              </w:tc>
              <w:tc>
                <w:tcPr>
                  <w:tcW w:w="1354" w:type="dxa"/>
                  <w:tcBorders>
                    <w:tl2br w:val="nil"/>
                    <w:tr2bl w:val="nil"/>
                  </w:tcBorders>
                  <w:vAlign w:val="center"/>
                </w:tcPr>
                <w:p w14:paraId="23E9A0E1">
                  <w:pPr>
                    <w:pStyle w:val="28"/>
                    <w:bidi w:val="0"/>
                    <w:jc w:val="center"/>
                    <w:rPr>
                      <w:color w:val="auto"/>
                    </w:rPr>
                  </w:pPr>
                  <w:r>
                    <w:rPr>
                      <w:color w:val="auto"/>
                    </w:rPr>
                    <w:t>0.315</w:t>
                  </w:r>
                </w:p>
              </w:tc>
            </w:tr>
            <w:tr w14:paraId="2C0FE1F0">
              <w:tblPrEx>
                <w:tblBorders>
                  <w:top w:val="single" w:color="000000" w:sz="12" w:space="0"/>
                  <w:left w:val="none" w:color="auto" w:sz="0" w:space="0"/>
                  <w:bottom w:val="single" w:color="000000" w:sz="12" w:space="0"/>
                  <w:right w:val="none" w:color="auto" w:sz="0" w:space="0"/>
                  <w:insideH w:val="single" w:color="000000" w:sz="6" w:space="0"/>
                  <w:insideV w:val="single" w:color="000000" w:sz="2" w:space="0"/>
                </w:tblBorders>
                <w:tblCellMar>
                  <w:top w:w="0" w:type="dxa"/>
                  <w:left w:w="0" w:type="dxa"/>
                  <w:bottom w:w="0" w:type="dxa"/>
                  <w:right w:w="0" w:type="dxa"/>
                </w:tblCellMar>
              </w:tblPrEx>
              <w:trPr>
                <w:trHeight w:val="340" w:hRule="atLeast"/>
                <w:jc w:val="center"/>
              </w:trPr>
              <w:tc>
                <w:tcPr>
                  <w:tcW w:w="852" w:type="dxa"/>
                  <w:vMerge w:val="continue"/>
                  <w:tcBorders>
                    <w:tl2br w:val="nil"/>
                    <w:tr2bl w:val="nil"/>
                  </w:tcBorders>
                  <w:vAlign w:val="top"/>
                </w:tcPr>
                <w:p w14:paraId="4F34804F">
                  <w:pPr>
                    <w:pStyle w:val="28"/>
                    <w:bidi w:val="0"/>
                    <w:rPr>
                      <w:color w:val="auto"/>
                    </w:rPr>
                  </w:pPr>
                </w:p>
              </w:tc>
              <w:tc>
                <w:tcPr>
                  <w:tcW w:w="1477" w:type="dxa"/>
                  <w:tcBorders>
                    <w:tl2br w:val="nil"/>
                    <w:tr2bl w:val="nil"/>
                  </w:tcBorders>
                  <w:vAlign w:val="center"/>
                </w:tcPr>
                <w:p w14:paraId="116CB6CA">
                  <w:pPr>
                    <w:pStyle w:val="28"/>
                    <w:bidi w:val="0"/>
                    <w:jc w:val="center"/>
                    <w:rPr>
                      <w:color w:val="auto"/>
                    </w:rPr>
                  </w:pPr>
                  <w:r>
                    <w:rPr>
                      <w:color w:val="auto"/>
                    </w:rPr>
                    <w:t>达标情况</w:t>
                  </w:r>
                </w:p>
              </w:tc>
              <w:tc>
                <w:tcPr>
                  <w:tcW w:w="1160" w:type="dxa"/>
                  <w:tcBorders>
                    <w:tl2br w:val="nil"/>
                    <w:tr2bl w:val="nil"/>
                  </w:tcBorders>
                  <w:vAlign w:val="center"/>
                </w:tcPr>
                <w:p w14:paraId="7F6022E7">
                  <w:pPr>
                    <w:pStyle w:val="28"/>
                    <w:bidi w:val="0"/>
                    <w:jc w:val="center"/>
                    <w:rPr>
                      <w:color w:val="auto"/>
                    </w:rPr>
                  </w:pPr>
                  <w:r>
                    <w:rPr>
                      <w:color w:val="auto"/>
                    </w:rPr>
                    <w:t>达标</w:t>
                  </w:r>
                </w:p>
              </w:tc>
              <w:tc>
                <w:tcPr>
                  <w:tcW w:w="1142" w:type="dxa"/>
                  <w:tcBorders>
                    <w:tl2br w:val="nil"/>
                    <w:tr2bl w:val="nil"/>
                  </w:tcBorders>
                  <w:vAlign w:val="center"/>
                </w:tcPr>
                <w:p w14:paraId="068B7A14">
                  <w:pPr>
                    <w:pStyle w:val="28"/>
                    <w:bidi w:val="0"/>
                    <w:jc w:val="center"/>
                    <w:rPr>
                      <w:color w:val="auto"/>
                    </w:rPr>
                  </w:pPr>
                  <w:r>
                    <w:rPr>
                      <w:color w:val="auto"/>
                    </w:rPr>
                    <w:t>达标</w:t>
                  </w:r>
                </w:p>
              </w:tc>
              <w:tc>
                <w:tcPr>
                  <w:tcW w:w="956" w:type="dxa"/>
                  <w:tcBorders>
                    <w:tl2br w:val="nil"/>
                    <w:tr2bl w:val="nil"/>
                  </w:tcBorders>
                  <w:vAlign w:val="center"/>
                </w:tcPr>
                <w:p w14:paraId="1DCB1667">
                  <w:pPr>
                    <w:pStyle w:val="28"/>
                    <w:bidi w:val="0"/>
                    <w:jc w:val="center"/>
                    <w:rPr>
                      <w:color w:val="auto"/>
                    </w:rPr>
                  </w:pPr>
                  <w:r>
                    <w:rPr>
                      <w:color w:val="auto"/>
                    </w:rPr>
                    <w:t>达标</w:t>
                  </w:r>
                </w:p>
              </w:tc>
              <w:tc>
                <w:tcPr>
                  <w:tcW w:w="1116" w:type="dxa"/>
                  <w:tcBorders>
                    <w:tl2br w:val="nil"/>
                    <w:tr2bl w:val="nil"/>
                  </w:tcBorders>
                  <w:vAlign w:val="center"/>
                </w:tcPr>
                <w:p w14:paraId="3897ADA3">
                  <w:pPr>
                    <w:pStyle w:val="28"/>
                    <w:bidi w:val="0"/>
                    <w:jc w:val="center"/>
                    <w:rPr>
                      <w:color w:val="auto"/>
                    </w:rPr>
                  </w:pPr>
                  <w:r>
                    <w:rPr>
                      <w:color w:val="auto"/>
                    </w:rPr>
                    <w:t>达标</w:t>
                  </w:r>
                </w:p>
              </w:tc>
              <w:tc>
                <w:tcPr>
                  <w:tcW w:w="1094" w:type="dxa"/>
                  <w:tcBorders>
                    <w:tl2br w:val="nil"/>
                    <w:tr2bl w:val="nil"/>
                  </w:tcBorders>
                  <w:vAlign w:val="center"/>
                </w:tcPr>
                <w:p w14:paraId="1196CCBC">
                  <w:pPr>
                    <w:pStyle w:val="28"/>
                    <w:bidi w:val="0"/>
                    <w:jc w:val="center"/>
                    <w:rPr>
                      <w:color w:val="auto"/>
                    </w:rPr>
                  </w:pPr>
                  <w:r>
                    <w:rPr>
                      <w:color w:val="auto"/>
                    </w:rPr>
                    <w:t>达标</w:t>
                  </w:r>
                </w:p>
              </w:tc>
              <w:tc>
                <w:tcPr>
                  <w:tcW w:w="993" w:type="dxa"/>
                  <w:tcBorders>
                    <w:tl2br w:val="nil"/>
                    <w:tr2bl w:val="nil"/>
                  </w:tcBorders>
                  <w:vAlign w:val="center"/>
                </w:tcPr>
                <w:p w14:paraId="4011E203">
                  <w:pPr>
                    <w:pStyle w:val="28"/>
                    <w:bidi w:val="0"/>
                    <w:jc w:val="center"/>
                    <w:rPr>
                      <w:color w:val="auto"/>
                    </w:rPr>
                  </w:pPr>
                  <w:r>
                    <w:rPr>
                      <w:color w:val="auto"/>
                    </w:rPr>
                    <w:t>达标</w:t>
                  </w:r>
                </w:p>
              </w:tc>
              <w:tc>
                <w:tcPr>
                  <w:tcW w:w="1390" w:type="dxa"/>
                  <w:tcBorders>
                    <w:tl2br w:val="nil"/>
                    <w:tr2bl w:val="nil"/>
                  </w:tcBorders>
                  <w:vAlign w:val="center"/>
                </w:tcPr>
                <w:p w14:paraId="336893DF">
                  <w:pPr>
                    <w:pStyle w:val="28"/>
                    <w:bidi w:val="0"/>
                    <w:jc w:val="center"/>
                    <w:rPr>
                      <w:color w:val="auto"/>
                    </w:rPr>
                  </w:pPr>
                  <w:r>
                    <w:rPr>
                      <w:color w:val="auto"/>
                    </w:rPr>
                    <w:t>达标</w:t>
                  </w:r>
                </w:p>
              </w:tc>
              <w:tc>
                <w:tcPr>
                  <w:tcW w:w="1171" w:type="dxa"/>
                  <w:tcBorders>
                    <w:tl2br w:val="nil"/>
                    <w:tr2bl w:val="nil"/>
                  </w:tcBorders>
                  <w:vAlign w:val="center"/>
                </w:tcPr>
                <w:p w14:paraId="22D630A9">
                  <w:pPr>
                    <w:pStyle w:val="28"/>
                    <w:bidi w:val="0"/>
                    <w:jc w:val="center"/>
                    <w:rPr>
                      <w:color w:val="auto"/>
                    </w:rPr>
                  </w:pPr>
                  <w:r>
                    <w:rPr>
                      <w:color w:val="auto"/>
                    </w:rPr>
                    <w:t>达标</w:t>
                  </w:r>
                </w:p>
              </w:tc>
              <w:tc>
                <w:tcPr>
                  <w:tcW w:w="1469" w:type="dxa"/>
                  <w:tcBorders>
                    <w:tl2br w:val="nil"/>
                    <w:tr2bl w:val="nil"/>
                  </w:tcBorders>
                  <w:vAlign w:val="center"/>
                </w:tcPr>
                <w:p w14:paraId="26ACF0CF">
                  <w:pPr>
                    <w:pStyle w:val="28"/>
                    <w:bidi w:val="0"/>
                    <w:jc w:val="center"/>
                    <w:rPr>
                      <w:color w:val="auto"/>
                    </w:rPr>
                  </w:pPr>
                  <w:r>
                    <w:rPr>
                      <w:color w:val="auto"/>
                    </w:rPr>
                    <w:t>达标</w:t>
                  </w:r>
                </w:p>
              </w:tc>
              <w:tc>
                <w:tcPr>
                  <w:tcW w:w="1354" w:type="dxa"/>
                  <w:tcBorders>
                    <w:tl2br w:val="nil"/>
                    <w:tr2bl w:val="nil"/>
                  </w:tcBorders>
                  <w:vAlign w:val="center"/>
                </w:tcPr>
                <w:p w14:paraId="23CF563D">
                  <w:pPr>
                    <w:pStyle w:val="28"/>
                    <w:bidi w:val="0"/>
                    <w:jc w:val="center"/>
                    <w:rPr>
                      <w:color w:val="auto"/>
                    </w:rPr>
                  </w:pPr>
                  <w:r>
                    <w:rPr>
                      <w:color w:val="auto"/>
                    </w:rPr>
                    <w:t>达标</w:t>
                  </w:r>
                </w:p>
              </w:tc>
            </w:tr>
          </w:tbl>
          <w:p w14:paraId="207FC232">
            <w:pPr>
              <w:pStyle w:val="6"/>
              <w:bidi w:val="0"/>
              <w:rPr>
                <w:color w:val="auto"/>
              </w:rPr>
            </w:pPr>
            <w:r>
              <w:rPr>
                <w:color w:val="auto"/>
              </w:rPr>
              <w:t xml:space="preserve">八大离子监测结果                         </w:t>
            </w:r>
          </w:p>
          <w:tbl>
            <w:tblPr>
              <w:tblStyle w:val="57"/>
              <w:tblW w:w="5000" w:type="pct"/>
              <w:tblInd w:w="2"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
            <w:tblGrid>
              <w:gridCol w:w="1492"/>
              <w:gridCol w:w="5124"/>
              <w:gridCol w:w="7307"/>
              <w:gridCol w:w="14"/>
            </w:tblGrid>
            <w:tr w14:paraId="019100BC">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2373" w:type="pct"/>
                  <w:gridSpan w:val="2"/>
                  <w:vMerge w:val="restart"/>
                  <w:tcBorders>
                    <w:tl2br w:val="nil"/>
                    <w:tr2bl w:val="nil"/>
                  </w:tcBorders>
                  <w:vAlign w:val="center"/>
                </w:tcPr>
                <w:p w14:paraId="0188C877">
                  <w:pPr>
                    <w:pStyle w:val="28"/>
                    <w:bidi w:val="0"/>
                    <w:jc w:val="center"/>
                    <w:rPr>
                      <w:color w:val="auto"/>
                    </w:rPr>
                  </w:pPr>
                  <w:r>
                    <w:rPr>
                      <w:color w:val="auto"/>
                    </w:rPr>
                    <w:t>监测因子</w:t>
                  </w:r>
                </w:p>
              </w:tc>
              <w:tc>
                <w:tcPr>
                  <w:tcW w:w="2626" w:type="pct"/>
                  <w:gridSpan w:val="2"/>
                  <w:tcBorders>
                    <w:tl2br w:val="nil"/>
                    <w:tr2bl w:val="nil"/>
                  </w:tcBorders>
                  <w:vAlign w:val="center"/>
                </w:tcPr>
                <w:p w14:paraId="0E63F9C1">
                  <w:pPr>
                    <w:pStyle w:val="28"/>
                    <w:bidi w:val="0"/>
                    <w:jc w:val="center"/>
                    <w:rPr>
                      <w:rFonts w:hint="default" w:eastAsia="宋体"/>
                      <w:color w:val="auto"/>
                      <w:lang w:val="en-US" w:eastAsia="zh-CN"/>
                    </w:rPr>
                  </w:pPr>
                  <w:r>
                    <w:rPr>
                      <w:rFonts w:hint="eastAsia"/>
                      <w:color w:val="auto"/>
                      <w:lang w:val="en-US" w:eastAsia="zh-CN"/>
                    </w:rPr>
                    <w:t>监测点位（mg/L）</w:t>
                  </w:r>
                </w:p>
              </w:tc>
            </w:tr>
            <w:tr w14:paraId="7F0C1019">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gridAfter w:val="1"/>
                <w:wAfter w:w="4" w:type="pct"/>
                <w:trHeight w:val="340" w:hRule="atLeast"/>
              </w:trPr>
              <w:tc>
                <w:tcPr>
                  <w:tcW w:w="2373" w:type="pct"/>
                  <w:gridSpan w:val="2"/>
                  <w:vMerge w:val="continue"/>
                  <w:tcBorders>
                    <w:tl2br w:val="nil"/>
                    <w:tr2bl w:val="nil"/>
                  </w:tcBorders>
                  <w:vAlign w:val="center"/>
                </w:tcPr>
                <w:p w14:paraId="00259AE7">
                  <w:pPr>
                    <w:pStyle w:val="28"/>
                    <w:bidi w:val="0"/>
                    <w:jc w:val="center"/>
                    <w:rPr>
                      <w:color w:val="auto"/>
                    </w:rPr>
                  </w:pPr>
                </w:p>
              </w:tc>
              <w:tc>
                <w:tcPr>
                  <w:tcW w:w="2621" w:type="pct"/>
                  <w:tcBorders>
                    <w:tl2br w:val="nil"/>
                    <w:tr2bl w:val="nil"/>
                  </w:tcBorders>
                  <w:vAlign w:val="center"/>
                </w:tcPr>
                <w:p w14:paraId="1F3E01E2">
                  <w:pPr>
                    <w:pStyle w:val="28"/>
                    <w:bidi w:val="0"/>
                    <w:jc w:val="center"/>
                    <w:rPr>
                      <w:color w:val="auto"/>
                    </w:rPr>
                  </w:pPr>
                  <w:r>
                    <w:rPr>
                      <w:color w:val="auto"/>
                    </w:rPr>
                    <w:t>D4</w:t>
                  </w:r>
                </w:p>
              </w:tc>
            </w:tr>
            <w:tr w14:paraId="6AFA824B">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gridAfter w:val="1"/>
                <w:wAfter w:w="4" w:type="pct"/>
                <w:trHeight w:val="340" w:hRule="atLeast"/>
              </w:trPr>
              <w:tc>
                <w:tcPr>
                  <w:tcW w:w="535" w:type="pct"/>
                  <w:vMerge w:val="restart"/>
                  <w:tcBorders>
                    <w:tl2br w:val="nil"/>
                    <w:tr2bl w:val="nil"/>
                  </w:tcBorders>
                  <w:textDirection w:val="tbRlV"/>
                  <w:vAlign w:val="center"/>
                </w:tcPr>
                <w:p w14:paraId="6E903D7C">
                  <w:pPr>
                    <w:pStyle w:val="28"/>
                    <w:bidi w:val="0"/>
                    <w:jc w:val="center"/>
                    <w:rPr>
                      <w:color w:val="auto"/>
                    </w:rPr>
                  </w:pPr>
                  <w:r>
                    <w:rPr>
                      <w:color w:val="auto"/>
                    </w:rPr>
                    <w:t>阳离子</w:t>
                  </w:r>
                </w:p>
              </w:tc>
              <w:tc>
                <w:tcPr>
                  <w:tcW w:w="1838" w:type="pct"/>
                  <w:tcBorders>
                    <w:tl2br w:val="nil"/>
                    <w:tr2bl w:val="nil"/>
                  </w:tcBorders>
                  <w:vAlign w:val="center"/>
                </w:tcPr>
                <w:p w14:paraId="0122B4E9">
                  <w:pPr>
                    <w:pStyle w:val="28"/>
                    <w:bidi w:val="0"/>
                    <w:jc w:val="center"/>
                    <w:rPr>
                      <w:color w:val="auto"/>
                    </w:rPr>
                  </w:pPr>
                  <w:r>
                    <w:rPr>
                      <w:color w:val="auto"/>
                    </w:rPr>
                    <w:t>K</w:t>
                  </w:r>
                  <w:r>
                    <w:rPr>
                      <w:color w:val="auto"/>
                      <w:vertAlign w:val="superscript"/>
                    </w:rPr>
                    <w:t>+</w:t>
                  </w:r>
                </w:p>
              </w:tc>
              <w:tc>
                <w:tcPr>
                  <w:tcW w:w="2621" w:type="pct"/>
                  <w:tcBorders>
                    <w:tl2br w:val="nil"/>
                    <w:tr2bl w:val="nil"/>
                  </w:tcBorders>
                  <w:vAlign w:val="center"/>
                </w:tcPr>
                <w:p w14:paraId="4D8618CD">
                  <w:pPr>
                    <w:pStyle w:val="28"/>
                    <w:bidi w:val="0"/>
                    <w:jc w:val="center"/>
                    <w:rPr>
                      <w:color w:val="auto"/>
                    </w:rPr>
                  </w:pPr>
                  <w:r>
                    <w:rPr>
                      <w:color w:val="auto"/>
                    </w:rPr>
                    <w:t>1.14</w:t>
                  </w:r>
                </w:p>
              </w:tc>
            </w:tr>
            <w:tr w14:paraId="68A64314">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gridAfter w:val="1"/>
                <w:wAfter w:w="4" w:type="pct"/>
                <w:trHeight w:val="340" w:hRule="atLeast"/>
              </w:trPr>
              <w:tc>
                <w:tcPr>
                  <w:tcW w:w="535" w:type="pct"/>
                  <w:vMerge w:val="continue"/>
                  <w:tcBorders>
                    <w:tl2br w:val="nil"/>
                    <w:tr2bl w:val="nil"/>
                  </w:tcBorders>
                  <w:textDirection w:val="tbRlV"/>
                  <w:vAlign w:val="center"/>
                </w:tcPr>
                <w:p w14:paraId="049BC753">
                  <w:pPr>
                    <w:pStyle w:val="28"/>
                    <w:bidi w:val="0"/>
                    <w:jc w:val="center"/>
                    <w:rPr>
                      <w:color w:val="auto"/>
                    </w:rPr>
                  </w:pPr>
                </w:p>
              </w:tc>
              <w:tc>
                <w:tcPr>
                  <w:tcW w:w="1838" w:type="pct"/>
                  <w:tcBorders>
                    <w:tl2br w:val="nil"/>
                    <w:tr2bl w:val="nil"/>
                  </w:tcBorders>
                  <w:vAlign w:val="center"/>
                </w:tcPr>
                <w:p w14:paraId="01FEABAC">
                  <w:pPr>
                    <w:pStyle w:val="28"/>
                    <w:bidi w:val="0"/>
                    <w:jc w:val="center"/>
                    <w:rPr>
                      <w:color w:val="auto"/>
                    </w:rPr>
                  </w:pPr>
                  <w:r>
                    <w:rPr>
                      <w:color w:val="auto"/>
                    </w:rPr>
                    <w:t>Na</w:t>
                  </w:r>
                  <w:r>
                    <w:rPr>
                      <w:color w:val="auto"/>
                      <w:vertAlign w:val="superscript"/>
                    </w:rPr>
                    <w:t>+</w:t>
                  </w:r>
                </w:p>
              </w:tc>
              <w:tc>
                <w:tcPr>
                  <w:tcW w:w="2621" w:type="pct"/>
                  <w:tcBorders>
                    <w:tl2br w:val="nil"/>
                    <w:tr2bl w:val="nil"/>
                  </w:tcBorders>
                  <w:vAlign w:val="center"/>
                </w:tcPr>
                <w:p w14:paraId="025302FA">
                  <w:pPr>
                    <w:pStyle w:val="28"/>
                    <w:bidi w:val="0"/>
                    <w:jc w:val="center"/>
                    <w:rPr>
                      <w:color w:val="auto"/>
                    </w:rPr>
                  </w:pPr>
                  <w:r>
                    <w:rPr>
                      <w:color w:val="auto"/>
                    </w:rPr>
                    <w:t>52.4</w:t>
                  </w:r>
                </w:p>
              </w:tc>
            </w:tr>
            <w:tr w14:paraId="0C6B231D">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gridAfter w:val="1"/>
                <w:wAfter w:w="4" w:type="pct"/>
                <w:trHeight w:val="340" w:hRule="atLeast"/>
              </w:trPr>
              <w:tc>
                <w:tcPr>
                  <w:tcW w:w="535" w:type="pct"/>
                  <w:vMerge w:val="continue"/>
                  <w:tcBorders>
                    <w:tl2br w:val="nil"/>
                    <w:tr2bl w:val="nil"/>
                  </w:tcBorders>
                  <w:textDirection w:val="tbRlV"/>
                  <w:vAlign w:val="center"/>
                </w:tcPr>
                <w:p w14:paraId="5EB1D986">
                  <w:pPr>
                    <w:pStyle w:val="28"/>
                    <w:bidi w:val="0"/>
                    <w:jc w:val="center"/>
                    <w:rPr>
                      <w:color w:val="auto"/>
                    </w:rPr>
                  </w:pPr>
                </w:p>
              </w:tc>
              <w:tc>
                <w:tcPr>
                  <w:tcW w:w="1838" w:type="pct"/>
                  <w:tcBorders>
                    <w:tl2br w:val="nil"/>
                    <w:tr2bl w:val="nil"/>
                  </w:tcBorders>
                  <w:vAlign w:val="center"/>
                </w:tcPr>
                <w:p w14:paraId="7941B278">
                  <w:pPr>
                    <w:pStyle w:val="28"/>
                    <w:bidi w:val="0"/>
                    <w:jc w:val="center"/>
                    <w:rPr>
                      <w:color w:val="auto"/>
                    </w:rPr>
                  </w:pPr>
                  <w:r>
                    <w:rPr>
                      <w:color w:val="auto"/>
                    </w:rPr>
                    <w:t>Ca</w:t>
                  </w:r>
                  <w:r>
                    <w:rPr>
                      <w:color w:val="auto"/>
                      <w:vertAlign w:val="superscript"/>
                    </w:rPr>
                    <w:t>2+</w:t>
                  </w:r>
                </w:p>
              </w:tc>
              <w:tc>
                <w:tcPr>
                  <w:tcW w:w="2621" w:type="pct"/>
                  <w:tcBorders>
                    <w:tl2br w:val="nil"/>
                    <w:tr2bl w:val="nil"/>
                  </w:tcBorders>
                  <w:vAlign w:val="center"/>
                </w:tcPr>
                <w:p w14:paraId="3E78C2EE">
                  <w:pPr>
                    <w:pStyle w:val="28"/>
                    <w:bidi w:val="0"/>
                    <w:jc w:val="center"/>
                    <w:rPr>
                      <w:color w:val="auto"/>
                    </w:rPr>
                  </w:pPr>
                  <w:r>
                    <w:rPr>
                      <w:color w:val="auto"/>
                    </w:rPr>
                    <w:t>157</w:t>
                  </w:r>
                </w:p>
              </w:tc>
            </w:tr>
            <w:tr w14:paraId="3C63FDE8">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gridAfter w:val="1"/>
                <w:wAfter w:w="4" w:type="pct"/>
                <w:trHeight w:val="340" w:hRule="atLeast"/>
              </w:trPr>
              <w:tc>
                <w:tcPr>
                  <w:tcW w:w="535" w:type="pct"/>
                  <w:vMerge w:val="continue"/>
                  <w:tcBorders>
                    <w:tl2br w:val="nil"/>
                    <w:tr2bl w:val="nil"/>
                  </w:tcBorders>
                  <w:textDirection w:val="tbRlV"/>
                  <w:vAlign w:val="center"/>
                </w:tcPr>
                <w:p w14:paraId="65FFCF7B">
                  <w:pPr>
                    <w:pStyle w:val="28"/>
                    <w:bidi w:val="0"/>
                    <w:jc w:val="center"/>
                    <w:rPr>
                      <w:color w:val="auto"/>
                    </w:rPr>
                  </w:pPr>
                </w:p>
              </w:tc>
              <w:tc>
                <w:tcPr>
                  <w:tcW w:w="1838" w:type="pct"/>
                  <w:tcBorders>
                    <w:tl2br w:val="nil"/>
                    <w:tr2bl w:val="nil"/>
                  </w:tcBorders>
                  <w:vAlign w:val="center"/>
                </w:tcPr>
                <w:p w14:paraId="3D6B4174">
                  <w:pPr>
                    <w:pStyle w:val="28"/>
                    <w:bidi w:val="0"/>
                    <w:jc w:val="center"/>
                    <w:rPr>
                      <w:color w:val="auto"/>
                    </w:rPr>
                  </w:pPr>
                  <w:r>
                    <w:rPr>
                      <w:color w:val="auto"/>
                    </w:rPr>
                    <w:t>Mg</w:t>
                  </w:r>
                  <w:r>
                    <w:rPr>
                      <w:color w:val="auto"/>
                      <w:vertAlign w:val="superscript"/>
                    </w:rPr>
                    <w:t>2+</w:t>
                  </w:r>
                </w:p>
              </w:tc>
              <w:tc>
                <w:tcPr>
                  <w:tcW w:w="2621" w:type="pct"/>
                  <w:tcBorders>
                    <w:tl2br w:val="nil"/>
                    <w:tr2bl w:val="nil"/>
                  </w:tcBorders>
                  <w:vAlign w:val="center"/>
                </w:tcPr>
                <w:p w14:paraId="7D986871">
                  <w:pPr>
                    <w:pStyle w:val="28"/>
                    <w:bidi w:val="0"/>
                    <w:jc w:val="center"/>
                    <w:rPr>
                      <w:color w:val="auto"/>
                    </w:rPr>
                  </w:pPr>
                  <w:r>
                    <w:rPr>
                      <w:color w:val="auto"/>
                    </w:rPr>
                    <w:t>24.6</w:t>
                  </w:r>
                </w:p>
              </w:tc>
            </w:tr>
            <w:tr w14:paraId="6BE13E86">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gridAfter w:val="1"/>
                <w:wAfter w:w="4" w:type="pct"/>
                <w:trHeight w:val="340" w:hRule="atLeast"/>
              </w:trPr>
              <w:tc>
                <w:tcPr>
                  <w:tcW w:w="535" w:type="pct"/>
                  <w:vMerge w:val="restart"/>
                  <w:tcBorders>
                    <w:tl2br w:val="nil"/>
                    <w:tr2bl w:val="nil"/>
                  </w:tcBorders>
                  <w:textDirection w:val="tbRlV"/>
                  <w:vAlign w:val="center"/>
                </w:tcPr>
                <w:p w14:paraId="0B175DBE">
                  <w:pPr>
                    <w:pStyle w:val="28"/>
                    <w:bidi w:val="0"/>
                    <w:jc w:val="center"/>
                    <w:rPr>
                      <w:color w:val="auto"/>
                    </w:rPr>
                  </w:pPr>
                  <w:r>
                    <w:rPr>
                      <w:color w:val="auto"/>
                    </w:rPr>
                    <w:t>阴离子</w:t>
                  </w:r>
                </w:p>
              </w:tc>
              <w:tc>
                <w:tcPr>
                  <w:tcW w:w="1838" w:type="pct"/>
                  <w:tcBorders>
                    <w:tl2br w:val="nil"/>
                    <w:tr2bl w:val="nil"/>
                  </w:tcBorders>
                  <w:vAlign w:val="center"/>
                </w:tcPr>
                <w:p w14:paraId="1765DD6A">
                  <w:pPr>
                    <w:pStyle w:val="28"/>
                    <w:bidi w:val="0"/>
                    <w:jc w:val="center"/>
                    <w:rPr>
                      <w:color w:val="auto"/>
                    </w:rPr>
                  </w:pPr>
                  <w:r>
                    <w:rPr>
                      <w:color w:val="auto"/>
                    </w:rPr>
                    <w:t>CO</w:t>
                  </w:r>
                  <w:r>
                    <w:rPr>
                      <w:color w:val="auto"/>
                      <w:vertAlign w:val="subscript"/>
                    </w:rPr>
                    <w:t>3</w:t>
                  </w:r>
                  <w:r>
                    <w:rPr>
                      <w:color w:val="auto"/>
                      <w:vertAlign w:val="superscript"/>
                    </w:rPr>
                    <w:t>2-</w:t>
                  </w:r>
                </w:p>
              </w:tc>
              <w:tc>
                <w:tcPr>
                  <w:tcW w:w="2621" w:type="pct"/>
                  <w:tcBorders>
                    <w:tl2br w:val="nil"/>
                    <w:tr2bl w:val="nil"/>
                  </w:tcBorders>
                  <w:vAlign w:val="center"/>
                </w:tcPr>
                <w:p w14:paraId="423EDB1C">
                  <w:pPr>
                    <w:pStyle w:val="28"/>
                    <w:bidi w:val="0"/>
                    <w:jc w:val="center"/>
                    <w:rPr>
                      <w:color w:val="auto"/>
                    </w:rPr>
                  </w:pPr>
                  <w:r>
                    <w:rPr>
                      <w:color w:val="auto"/>
                    </w:rPr>
                    <w:t>/</w:t>
                  </w:r>
                </w:p>
              </w:tc>
            </w:tr>
            <w:tr w14:paraId="0AE5812E">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gridAfter w:val="1"/>
                <w:wAfter w:w="4" w:type="pct"/>
                <w:trHeight w:val="340" w:hRule="atLeast"/>
              </w:trPr>
              <w:tc>
                <w:tcPr>
                  <w:tcW w:w="535" w:type="pct"/>
                  <w:vMerge w:val="continue"/>
                  <w:tcBorders>
                    <w:tl2br w:val="nil"/>
                    <w:tr2bl w:val="nil"/>
                  </w:tcBorders>
                  <w:textDirection w:val="tbRlV"/>
                  <w:vAlign w:val="center"/>
                </w:tcPr>
                <w:p w14:paraId="0D73A3A7">
                  <w:pPr>
                    <w:pStyle w:val="28"/>
                    <w:bidi w:val="0"/>
                    <w:jc w:val="center"/>
                    <w:rPr>
                      <w:color w:val="auto"/>
                    </w:rPr>
                  </w:pPr>
                </w:p>
              </w:tc>
              <w:tc>
                <w:tcPr>
                  <w:tcW w:w="1838" w:type="pct"/>
                  <w:tcBorders>
                    <w:tl2br w:val="nil"/>
                    <w:tr2bl w:val="nil"/>
                  </w:tcBorders>
                  <w:vAlign w:val="center"/>
                </w:tcPr>
                <w:p w14:paraId="0926C79D">
                  <w:pPr>
                    <w:pStyle w:val="28"/>
                    <w:bidi w:val="0"/>
                    <w:jc w:val="center"/>
                    <w:rPr>
                      <w:color w:val="auto"/>
                    </w:rPr>
                  </w:pPr>
                  <w:r>
                    <w:rPr>
                      <w:color w:val="auto"/>
                    </w:rPr>
                    <w:t>HCO</w:t>
                  </w:r>
                  <w:r>
                    <w:rPr>
                      <w:color w:val="auto"/>
                      <w:vertAlign w:val="subscript"/>
                    </w:rPr>
                    <w:t>3</w:t>
                  </w:r>
                  <w:r>
                    <w:rPr>
                      <w:color w:val="auto"/>
                      <w:vertAlign w:val="superscript"/>
                    </w:rPr>
                    <w:t>-</w:t>
                  </w:r>
                </w:p>
              </w:tc>
              <w:tc>
                <w:tcPr>
                  <w:tcW w:w="2621" w:type="pct"/>
                  <w:tcBorders>
                    <w:tl2br w:val="nil"/>
                    <w:tr2bl w:val="nil"/>
                  </w:tcBorders>
                  <w:vAlign w:val="center"/>
                </w:tcPr>
                <w:p w14:paraId="30C0AC78">
                  <w:pPr>
                    <w:pStyle w:val="28"/>
                    <w:bidi w:val="0"/>
                    <w:jc w:val="center"/>
                    <w:rPr>
                      <w:color w:val="auto"/>
                    </w:rPr>
                  </w:pPr>
                  <w:r>
                    <w:rPr>
                      <w:color w:val="auto"/>
                    </w:rPr>
                    <w:t>496</w:t>
                  </w:r>
                </w:p>
              </w:tc>
            </w:tr>
            <w:tr w14:paraId="66A487F3">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gridAfter w:val="1"/>
                <w:wAfter w:w="4" w:type="pct"/>
                <w:trHeight w:val="340" w:hRule="atLeast"/>
              </w:trPr>
              <w:tc>
                <w:tcPr>
                  <w:tcW w:w="535" w:type="pct"/>
                  <w:vMerge w:val="continue"/>
                  <w:tcBorders>
                    <w:tl2br w:val="nil"/>
                    <w:tr2bl w:val="nil"/>
                  </w:tcBorders>
                  <w:textDirection w:val="tbRlV"/>
                  <w:vAlign w:val="center"/>
                </w:tcPr>
                <w:p w14:paraId="29977B42">
                  <w:pPr>
                    <w:pStyle w:val="28"/>
                    <w:bidi w:val="0"/>
                    <w:jc w:val="center"/>
                    <w:rPr>
                      <w:color w:val="auto"/>
                    </w:rPr>
                  </w:pPr>
                </w:p>
              </w:tc>
              <w:tc>
                <w:tcPr>
                  <w:tcW w:w="1838" w:type="pct"/>
                  <w:tcBorders>
                    <w:tl2br w:val="nil"/>
                    <w:tr2bl w:val="nil"/>
                  </w:tcBorders>
                  <w:vAlign w:val="center"/>
                </w:tcPr>
                <w:p w14:paraId="728C92C8">
                  <w:pPr>
                    <w:pStyle w:val="28"/>
                    <w:bidi w:val="0"/>
                    <w:jc w:val="center"/>
                    <w:rPr>
                      <w:color w:val="auto"/>
                    </w:rPr>
                  </w:pPr>
                  <w:r>
                    <w:rPr>
                      <w:color w:val="auto"/>
                    </w:rPr>
                    <w:t>Cl</w:t>
                  </w:r>
                  <w:r>
                    <w:rPr>
                      <w:color w:val="auto"/>
                      <w:vertAlign w:val="superscript"/>
                    </w:rPr>
                    <w:t>-</w:t>
                  </w:r>
                </w:p>
              </w:tc>
              <w:tc>
                <w:tcPr>
                  <w:tcW w:w="2621" w:type="pct"/>
                  <w:tcBorders>
                    <w:tl2br w:val="nil"/>
                    <w:tr2bl w:val="nil"/>
                  </w:tcBorders>
                  <w:vAlign w:val="center"/>
                </w:tcPr>
                <w:p w14:paraId="10EF1C1A">
                  <w:pPr>
                    <w:pStyle w:val="28"/>
                    <w:bidi w:val="0"/>
                    <w:jc w:val="center"/>
                    <w:rPr>
                      <w:color w:val="auto"/>
                    </w:rPr>
                  </w:pPr>
                  <w:r>
                    <w:rPr>
                      <w:color w:val="auto"/>
                    </w:rPr>
                    <w:t>35.4</w:t>
                  </w:r>
                </w:p>
              </w:tc>
            </w:tr>
            <w:tr w14:paraId="07DE8DA3">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gridAfter w:val="1"/>
                <w:wAfter w:w="4" w:type="pct"/>
                <w:trHeight w:val="340" w:hRule="atLeast"/>
              </w:trPr>
              <w:tc>
                <w:tcPr>
                  <w:tcW w:w="535" w:type="pct"/>
                  <w:vMerge w:val="continue"/>
                  <w:tcBorders>
                    <w:tl2br w:val="nil"/>
                    <w:tr2bl w:val="nil"/>
                  </w:tcBorders>
                  <w:textDirection w:val="tbRlV"/>
                  <w:vAlign w:val="center"/>
                </w:tcPr>
                <w:p w14:paraId="11920901">
                  <w:pPr>
                    <w:pStyle w:val="28"/>
                    <w:bidi w:val="0"/>
                    <w:jc w:val="center"/>
                    <w:rPr>
                      <w:color w:val="auto"/>
                    </w:rPr>
                  </w:pPr>
                </w:p>
              </w:tc>
              <w:tc>
                <w:tcPr>
                  <w:tcW w:w="1838" w:type="pct"/>
                  <w:tcBorders>
                    <w:tl2br w:val="nil"/>
                    <w:tr2bl w:val="nil"/>
                  </w:tcBorders>
                  <w:vAlign w:val="center"/>
                </w:tcPr>
                <w:p w14:paraId="42157634">
                  <w:pPr>
                    <w:pStyle w:val="28"/>
                    <w:bidi w:val="0"/>
                    <w:jc w:val="center"/>
                    <w:rPr>
                      <w:color w:val="auto"/>
                    </w:rPr>
                  </w:pPr>
                  <w:r>
                    <w:rPr>
                      <w:color w:val="auto"/>
                    </w:rPr>
                    <w:t>SO</w:t>
                  </w:r>
                  <w:r>
                    <w:rPr>
                      <w:color w:val="auto"/>
                      <w:vertAlign w:val="subscript"/>
                    </w:rPr>
                    <w:t>4</w:t>
                  </w:r>
                  <w:r>
                    <w:rPr>
                      <w:color w:val="auto"/>
                      <w:vertAlign w:val="superscript"/>
                    </w:rPr>
                    <w:t>2-</w:t>
                  </w:r>
                </w:p>
              </w:tc>
              <w:tc>
                <w:tcPr>
                  <w:tcW w:w="2621" w:type="pct"/>
                  <w:tcBorders>
                    <w:tl2br w:val="nil"/>
                    <w:tr2bl w:val="nil"/>
                  </w:tcBorders>
                  <w:vAlign w:val="center"/>
                </w:tcPr>
                <w:p w14:paraId="1FDD8E53">
                  <w:pPr>
                    <w:pStyle w:val="28"/>
                    <w:bidi w:val="0"/>
                    <w:jc w:val="center"/>
                    <w:rPr>
                      <w:color w:val="auto"/>
                    </w:rPr>
                  </w:pPr>
                  <w:r>
                    <w:rPr>
                      <w:color w:val="auto"/>
                    </w:rPr>
                    <w:t>107</w:t>
                  </w:r>
                </w:p>
              </w:tc>
            </w:tr>
          </w:tbl>
          <w:p w14:paraId="3C584E3D">
            <w:pPr>
              <w:pStyle w:val="26"/>
              <w:keepNext w:val="0"/>
              <w:keepLines w:val="0"/>
              <w:pageBreakBefore w:val="0"/>
              <w:kinsoku/>
              <w:wordWrap/>
              <w:topLinePunct w:val="0"/>
              <w:bidi w:val="0"/>
              <w:snapToGrid/>
              <w:spacing w:line="360" w:lineRule="auto"/>
              <w:textAlignment w:val="auto"/>
              <w:rPr>
                <w:rFonts w:hint="default" w:eastAsia="宋体"/>
                <w:color w:val="auto"/>
                <w:lang w:val="en-US" w:eastAsia="zh-CN"/>
              </w:rPr>
            </w:pPr>
            <w:r>
              <w:rPr>
                <w:rFonts w:hint="eastAsia"/>
                <w:color w:val="auto"/>
                <w:lang w:val="en-US" w:eastAsia="zh-CN"/>
              </w:rPr>
              <w:t>根据引用监测结果，项目所在区域地下水监测点各监测因子均满足《地下水质量标准》(GB/T14848-2017)III 类标准限值要求。</w:t>
            </w:r>
          </w:p>
          <w:p w14:paraId="64202E64">
            <w:pPr>
              <w:pStyle w:val="5"/>
              <w:bidi w:val="0"/>
              <w:rPr>
                <w:rFonts w:hint="eastAsia"/>
                <w:color w:val="auto"/>
                <w:lang w:val="en-US" w:eastAsia="zh-CN"/>
              </w:rPr>
            </w:pPr>
            <w:r>
              <w:rPr>
                <w:rFonts w:hint="eastAsia"/>
                <w:color w:val="auto"/>
                <w:lang w:val="en-US" w:eastAsia="zh-CN"/>
              </w:rPr>
              <w:t>土壤环境质量现状</w:t>
            </w:r>
          </w:p>
          <w:p w14:paraId="33100570">
            <w:pPr>
              <w:pStyle w:val="26"/>
              <w:bidi w:val="0"/>
              <w:rPr>
                <w:rFonts w:hint="eastAsia" w:eastAsia="宋体"/>
                <w:color w:val="auto"/>
                <w:lang w:eastAsia="zh-CN"/>
              </w:rPr>
            </w:pPr>
            <w:r>
              <w:rPr>
                <w:color w:val="auto"/>
              </w:rPr>
              <w:t>（1）监测</w:t>
            </w:r>
            <w:r>
              <w:rPr>
                <w:rFonts w:hint="eastAsia"/>
                <w:color w:val="auto"/>
                <w:lang w:val="en-US" w:eastAsia="zh-CN"/>
              </w:rPr>
              <w:t>点位</w:t>
            </w:r>
          </w:p>
          <w:p w14:paraId="257BB9C3">
            <w:pPr>
              <w:pStyle w:val="26"/>
              <w:bidi w:val="0"/>
              <w:rPr>
                <w:rFonts w:hint="default"/>
                <w:color w:val="auto"/>
                <w:lang w:val="en-US"/>
              </w:rPr>
            </w:pPr>
            <w:r>
              <w:rPr>
                <w:rFonts w:hint="eastAsia"/>
                <w:color w:val="auto"/>
              </w:rPr>
              <w:t>监测布点：</w:t>
            </w:r>
            <w:r>
              <w:rPr>
                <w:rFonts w:hint="eastAsia"/>
                <w:color w:val="auto"/>
                <w:lang w:val="en-US" w:eastAsia="zh-CN"/>
              </w:rPr>
              <w:t>本次评价引用《</w:t>
            </w:r>
            <w:r>
              <w:rPr>
                <w:rFonts w:hint="eastAsia"/>
                <w:color w:val="auto"/>
              </w:rPr>
              <w:t>西部（重庆）科学城九龙新城园区规划</w:t>
            </w:r>
            <w:r>
              <w:rPr>
                <w:color w:val="auto"/>
              </w:rPr>
              <w:t>环境影响报告书</w:t>
            </w:r>
            <w:r>
              <w:rPr>
                <w:rFonts w:hint="eastAsia"/>
                <w:color w:val="auto"/>
                <w:lang w:val="en-US" w:eastAsia="zh-CN"/>
              </w:rPr>
              <w:t>》中T9点位（监测报告：（港庆（监）字〔2024〕第07003-4-HP号）中S2点位），与本项目均处于同一区域已开发工业用地内，距本项目约580m。</w:t>
            </w:r>
          </w:p>
          <w:p w14:paraId="6A400C63">
            <w:pPr>
              <w:pStyle w:val="26"/>
              <w:bidi w:val="0"/>
              <w:rPr>
                <w:color w:val="auto"/>
              </w:rPr>
            </w:pPr>
            <w:r>
              <w:rPr>
                <w:rFonts w:hint="eastAsia"/>
                <w:color w:val="auto"/>
                <w:lang w:eastAsia="zh-CN"/>
              </w:rPr>
              <w:t>（</w:t>
            </w:r>
            <w:r>
              <w:rPr>
                <w:rFonts w:hint="eastAsia"/>
                <w:color w:val="auto"/>
                <w:lang w:val="en-US" w:eastAsia="zh-CN"/>
              </w:rPr>
              <w:t>2</w:t>
            </w:r>
            <w:r>
              <w:rPr>
                <w:rFonts w:hint="eastAsia"/>
                <w:color w:val="auto"/>
                <w:lang w:eastAsia="zh-CN"/>
              </w:rPr>
              <w:t>）</w:t>
            </w:r>
            <w:r>
              <w:rPr>
                <w:rFonts w:hint="eastAsia"/>
                <w:color w:val="auto"/>
              </w:rPr>
              <w:t>监测因子：</w:t>
            </w:r>
          </w:p>
          <w:p w14:paraId="5F6B574A">
            <w:pPr>
              <w:pStyle w:val="26"/>
              <w:bidi w:val="0"/>
              <w:rPr>
                <w:color w:val="auto"/>
              </w:rPr>
            </w:pPr>
            <w:r>
              <w:rPr>
                <w:rFonts w:hint="eastAsia"/>
                <w:color w:val="auto"/>
                <w:lang w:val="en-US" w:eastAsia="zh-CN"/>
              </w:rPr>
              <w:t>取</w:t>
            </w:r>
            <w:r>
              <w:rPr>
                <w:rFonts w:hint="eastAsia"/>
                <w:color w:val="auto"/>
              </w:rPr>
              <w:t>表层样</w:t>
            </w:r>
            <w:r>
              <w:rPr>
                <w:rFonts w:hint="eastAsia"/>
                <w:color w:val="auto"/>
                <w:lang w:eastAsia="zh-CN"/>
              </w:rPr>
              <w:t>，</w:t>
            </w:r>
            <w:r>
              <w:rPr>
                <w:rFonts w:hint="eastAsia"/>
                <w:color w:val="auto"/>
              </w:rPr>
              <w:t>监测因子：</w:t>
            </w:r>
            <w:r>
              <w:rPr>
                <w:color w:val="auto"/>
              </w:rPr>
              <w:t>pH 、石油烃（C10-C40）、砷、镉、铬（六价）、铜、铅、汞、镍</w:t>
            </w:r>
            <w:r>
              <w:rPr>
                <w:rFonts w:hint="eastAsia"/>
                <w:color w:val="auto"/>
                <w:lang w:eastAsia="zh-CN"/>
              </w:rPr>
              <w:t>、挥发性有机物、半挥发性有机物、阳离子交换量</w:t>
            </w:r>
            <w:r>
              <w:rPr>
                <w:rFonts w:hint="eastAsia"/>
                <w:color w:val="auto"/>
              </w:rPr>
              <w:t>。</w:t>
            </w:r>
          </w:p>
          <w:p w14:paraId="2EDBB3EA">
            <w:pPr>
              <w:pStyle w:val="26"/>
              <w:bidi w:val="0"/>
              <w:rPr>
                <w:color w:val="auto"/>
              </w:rPr>
            </w:pPr>
            <w:r>
              <w:rPr>
                <w:rFonts w:hint="eastAsia"/>
                <w:color w:val="auto"/>
                <w:lang w:eastAsia="zh-CN"/>
              </w:rPr>
              <w:t>（</w:t>
            </w:r>
            <w:r>
              <w:rPr>
                <w:rFonts w:hint="eastAsia"/>
                <w:color w:val="auto"/>
                <w:lang w:val="en-US" w:eastAsia="zh-CN"/>
              </w:rPr>
              <w:t>3</w:t>
            </w:r>
            <w:r>
              <w:rPr>
                <w:rFonts w:hint="eastAsia"/>
                <w:color w:val="auto"/>
                <w:lang w:eastAsia="zh-CN"/>
              </w:rPr>
              <w:t>）</w:t>
            </w:r>
            <w:r>
              <w:rPr>
                <w:rFonts w:hint="eastAsia"/>
                <w:color w:val="auto"/>
              </w:rPr>
              <w:t>监测时间及频率：2025年6月26日；监测1天，每天采样1次。</w:t>
            </w:r>
          </w:p>
          <w:p w14:paraId="2856B5EF">
            <w:pPr>
              <w:pStyle w:val="26"/>
              <w:bidi w:val="0"/>
              <w:rPr>
                <w:color w:val="auto"/>
              </w:rPr>
            </w:pPr>
            <w:r>
              <w:rPr>
                <w:color w:val="auto"/>
              </w:rPr>
              <w:t>（</w:t>
            </w:r>
            <w:r>
              <w:rPr>
                <w:rFonts w:hint="eastAsia"/>
                <w:color w:val="auto"/>
                <w:lang w:val="en-US" w:eastAsia="zh-CN"/>
              </w:rPr>
              <w:t>4</w:t>
            </w:r>
            <w:r>
              <w:rPr>
                <w:color w:val="auto"/>
              </w:rPr>
              <w:t>）评价标准：</w:t>
            </w:r>
            <w:r>
              <w:rPr>
                <w:rFonts w:hint="eastAsia"/>
                <w:color w:val="auto"/>
              </w:rPr>
              <w:t>《土壤环境质量</w:t>
            </w:r>
            <w:r>
              <w:rPr>
                <w:rFonts w:hint="eastAsia"/>
                <w:color w:val="auto"/>
                <w:lang w:val="en-US" w:eastAsia="zh-CN"/>
              </w:rPr>
              <w:t xml:space="preserve"> </w:t>
            </w:r>
            <w:r>
              <w:rPr>
                <w:rFonts w:hint="eastAsia"/>
                <w:color w:val="auto"/>
              </w:rPr>
              <w:t>建设用地土壤污染风险管控标准（试行）》(GB36600-2018)中第二类用地相关标准限值</w:t>
            </w:r>
            <w:r>
              <w:rPr>
                <w:color w:val="auto"/>
              </w:rPr>
              <w:t>。</w:t>
            </w:r>
          </w:p>
          <w:p w14:paraId="34B79A68">
            <w:pPr>
              <w:pStyle w:val="26"/>
              <w:bidi w:val="0"/>
              <w:rPr>
                <w:color w:val="auto"/>
              </w:rPr>
            </w:pPr>
            <w:r>
              <w:rPr>
                <w:color w:val="auto"/>
              </w:rPr>
              <w:t>（</w:t>
            </w:r>
            <w:r>
              <w:rPr>
                <w:rFonts w:hint="eastAsia"/>
                <w:color w:val="auto"/>
                <w:lang w:val="en-US" w:eastAsia="zh-CN"/>
              </w:rPr>
              <w:t>5</w:t>
            </w:r>
            <w:r>
              <w:rPr>
                <w:color w:val="auto"/>
              </w:rPr>
              <w:t>）监测结果及评价：</w:t>
            </w:r>
          </w:p>
          <w:p w14:paraId="35798B27">
            <w:pPr>
              <w:pStyle w:val="26"/>
              <w:bidi w:val="0"/>
              <w:rPr>
                <w:rFonts w:hint="eastAsia" w:eastAsia="宋体"/>
                <w:color w:val="auto"/>
                <w:lang w:val="en-US" w:eastAsia="zh-CN"/>
              </w:rPr>
            </w:pPr>
            <w:r>
              <w:rPr>
                <w:color w:val="auto"/>
              </w:rPr>
              <w:t>土壤环境质量现状监测结果</w:t>
            </w:r>
            <w:r>
              <w:rPr>
                <w:rFonts w:hint="eastAsia"/>
                <w:color w:val="auto"/>
                <w:lang w:val="en-US" w:eastAsia="zh-CN"/>
              </w:rPr>
              <w:t>下表</w:t>
            </w:r>
          </w:p>
          <w:p w14:paraId="44F9ADF0">
            <w:pPr>
              <w:pStyle w:val="6"/>
              <w:bidi w:val="0"/>
              <w:rPr>
                <w:color w:val="auto"/>
                <w:lang w:val="en-US"/>
              </w:rPr>
            </w:pPr>
            <w:r>
              <w:rPr>
                <w:rFonts w:hint="eastAsia"/>
                <w:color w:val="auto"/>
                <w:lang w:val="en-US" w:eastAsia="zh-CN"/>
              </w:rPr>
              <w:t>土壤</w:t>
            </w:r>
            <w:r>
              <w:rPr>
                <w:color w:val="auto"/>
                <w:lang w:val="en-US"/>
              </w:rPr>
              <w:t>现状监测统计表   单位：mg/kg</w:t>
            </w:r>
          </w:p>
          <w:tbl>
            <w:tblPr>
              <w:tblStyle w:val="57"/>
              <w:tblW w:w="4992" w:type="pct"/>
              <w:tblInd w:w="2"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
            <w:tblGrid>
              <w:gridCol w:w="635"/>
              <w:gridCol w:w="1240"/>
              <w:gridCol w:w="1006"/>
              <w:gridCol w:w="1036"/>
              <w:gridCol w:w="865"/>
              <w:gridCol w:w="950"/>
              <w:gridCol w:w="950"/>
              <w:gridCol w:w="997"/>
              <w:gridCol w:w="1103"/>
              <w:gridCol w:w="1048"/>
              <w:gridCol w:w="978"/>
              <w:gridCol w:w="1123"/>
              <w:gridCol w:w="989"/>
              <w:gridCol w:w="995"/>
            </w:tblGrid>
            <w:tr w14:paraId="79126688">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828" w:hRule="atLeast"/>
              </w:trPr>
              <w:tc>
                <w:tcPr>
                  <w:tcW w:w="673" w:type="pct"/>
                  <w:gridSpan w:val="2"/>
                  <w:tcBorders>
                    <w:tl2br w:val="single" w:color="000000" w:sz="6" w:space="0"/>
                  </w:tcBorders>
                  <w:vAlign w:val="top"/>
                </w:tcPr>
                <w:p w14:paraId="376DF2E4">
                  <w:pPr>
                    <w:pStyle w:val="28"/>
                    <w:bidi w:val="0"/>
                    <w:jc w:val="right"/>
                    <w:rPr>
                      <w:color w:val="auto"/>
                    </w:rPr>
                  </w:pPr>
                  <w:r>
                    <w:rPr>
                      <w:color w:val="auto"/>
                    </w:rPr>
                    <w:t>监测项目</w:t>
                  </w:r>
                </w:p>
                <w:p w14:paraId="3F3CC35D">
                  <w:pPr>
                    <w:pStyle w:val="28"/>
                    <w:bidi w:val="0"/>
                    <w:jc w:val="left"/>
                    <w:rPr>
                      <w:color w:val="auto"/>
                    </w:rPr>
                  </w:pPr>
                  <w:r>
                    <w:rPr>
                      <w:color w:val="auto"/>
                    </w:rPr>
                    <w:t>监测点位</w:t>
                  </w:r>
                </w:p>
              </w:tc>
              <w:tc>
                <w:tcPr>
                  <w:tcW w:w="361" w:type="pct"/>
                  <w:tcBorders>
                    <w:tl2br w:val="nil"/>
                    <w:tr2bl w:val="nil"/>
                  </w:tcBorders>
                  <w:vAlign w:val="top"/>
                </w:tcPr>
                <w:p w14:paraId="17F70B09">
                  <w:pPr>
                    <w:pStyle w:val="28"/>
                    <w:bidi w:val="0"/>
                    <w:rPr>
                      <w:color w:val="auto"/>
                    </w:rPr>
                  </w:pPr>
                </w:p>
                <w:p w14:paraId="1063985E">
                  <w:pPr>
                    <w:pStyle w:val="28"/>
                    <w:bidi w:val="0"/>
                    <w:rPr>
                      <w:color w:val="auto"/>
                    </w:rPr>
                  </w:pPr>
                  <w:r>
                    <w:rPr>
                      <w:color w:val="auto"/>
                    </w:rPr>
                    <w:t>pH</w:t>
                  </w:r>
                </w:p>
              </w:tc>
              <w:tc>
                <w:tcPr>
                  <w:tcW w:w="372" w:type="pct"/>
                  <w:tcBorders>
                    <w:tl2br w:val="nil"/>
                    <w:tr2bl w:val="nil"/>
                  </w:tcBorders>
                  <w:vAlign w:val="top"/>
                </w:tcPr>
                <w:p w14:paraId="454D9250">
                  <w:pPr>
                    <w:pStyle w:val="28"/>
                    <w:bidi w:val="0"/>
                    <w:rPr>
                      <w:color w:val="auto"/>
                    </w:rPr>
                  </w:pPr>
                  <w:r>
                    <w:rPr>
                      <w:color w:val="auto"/>
                    </w:rPr>
                    <w:t>砷</w:t>
                  </w:r>
                </w:p>
                <w:p w14:paraId="077214C1">
                  <w:pPr>
                    <w:pStyle w:val="28"/>
                    <w:bidi w:val="0"/>
                    <w:rPr>
                      <w:color w:val="auto"/>
                    </w:rPr>
                  </w:pPr>
                  <w:r>
                    <w:rPr>
                      <w:color w:val="auto"/>
                    </w:rPr>
                    <w:t>（mg/kg）</w:t>
                  </w:r>
                </w:p>
              </w:tc>
              <w:tc>
                <w:tcPr>
                  <w:tcW w:w="310" w:type="pct"/>
                  <w:tcBorders>
                    <w:tl2br w:val="nil"/>
                    <w:tr2bl w:val="nil"/>
                  </w:tcBorders>
                  <w:vAlign w:val="top"/>
                </w:tcPr>
                <w:p w14:paraId="2FF8FD2B">
                  <w:pPr>
                    <w:pStyle w:val="28"/>
                    <w:bidi w:val="0"/>
                    <w:rPr>
                      <w:color w:val="auto"/>
                    </w:rPr>
                  </w:pPr>
                  <w:r>
                    <w:rPr>
                      <w:color w:val="auto"/>
                    </w:rPr>
                    <w:t>镉</w:t>
                  </w:r>
                </w:p>
                <w:p w14:paraId="2D8E7185">
                  <w:pPr>
                    <w:pStyle w:val="28"/>
                    <w:bidi w:val="0"/>
                    <w:rPr>
                      <w:color w:val="auto"/>
                    </w:rPr>
                  </w:pPr>
                  <w:r>
                    <w:rPr>
                      <w:color w:val="auto"/>
                    </w:rPr>
                    <w:t>（mg/kg）</w:t>
                  </w:r>
                </w:p>
              </w:tc>
              <w:tc>
                <w:tcPr>
                  <w:tcW w:w="341" w:type="pct"/>
                  <w:tcBorders>
                    <w:tl2br w:val="nil"/>
                    <w:tr2bl w:val="nil"/>
                  </w:tcBorders>
                  <w:vAlign w:val="top"/>
                </w:tcPr>
                <w:p w14:paraId="424E4815">
                  <w:pPr>
                    <w:pStyle w:val="28"/>
                    <w:bidi w:val="0"/>
                    <w:rPr>
                      <w:color w:val="auto"/>
                    </w:rPr>
                  </w:pPr>
                  <w:r>
                    <w:rPr>
                      <w:color w:val="auto"/>
                    </w:rPr>
                    <w:t>铬（六价）</w:t>
                  </w:r>
                </w:p>
                <w:p w14:paraId="262D204B">
                  <w:pPr>
                    <w:pStyle w:val="28"/>
                    <w:bidi w:val="0"/>
                    <w:rPr>
                      <w:color w:val="auto"/>
                    </w:rPr>
                  </w:pPr>
                  <w:r>
                    <w:rPr>
                      <w:color w:val="auto"/>
                    </w:rPr>
                    <w:t>（mg/kg）</w:t>
                  </w:r>
                </w:p>
              </w:tc>
              <w:tc>
                <w:tcPr>
                  <w:tcW w:w="341" w:type="pct"/>
                  <w:tcBorders>
                    <w:tl2br w:val="nil"/>
                    <w:tr2bl w:val="nil"/>
                  </w:tcBorders>
                  <w:vAlign w:val="top"/>
                </w:tcPr>
                <w:p w14:paraId="6FC35356">
                  <w:pPr>
                    <w:pStyle w:val="28"/>
                    <w:bidi w:val="0"/>
                    <w:rPr>
                      <w:color w:val="auto"/>
                    </w:rPr>
                  </w:pPr>
                  <w:r>
                    <w:rPr>
                      <w:color w:val="auto"/>
                    </w:rPr>
                    <w:t>铜</w:t>
                  </w:r>
                </w:p>
                <w:p w14:paraId="628EA122">
                  <w:pPr>
                    <w:pStyle w:val="28"/>
                    <w:bidi w:val="0"/>
                    <w:rPr>
                      <w:color w:val="auto"/>
                    </w:rPr>
                  </w:pPr>
                  <w:r>
                    <w:rPr>
                      <w:color w:val="auto"/>
                    </w:rPr>
                    <w:t>（mg/kg）</w:t>
                  </w:r>
                </w:p>
              </w:tc>
              <w:tc>
                <w:tcPr>
                  <w:tcW w:w="358" w:type="pct"/>
                  <w:tcBorders>
                    <w:tl2br w:val="nil"/>
                    <w:tr2bl w:val="nil"/>
                  </w:tcBorders>
                  <w:vAlign w:val="top"/>
                </w:tcPr>
                <w:p w14:paraId="27F6C71F">
                  <w:pPr>
                    <w:pStyle w:val="28"/>
                    <w:bidi w:val="0"/>
                    <w:rPr>
                      <w:color w:val="auto"/>
                    </w:rPr>
                  </w:pPr>
                  <w:r>
                    <w:rPr>
                      <w:color w:val="auto"/>
                    </w:rPr>
                    <w:t>铅</w:t>
                  </w:r>
                </w:p>
                <w:p w14:paraId="25C166EC">
                  <w:pPr>
                    <w:pStyle w:val="28"/>
                    <w:bidi w:val="0"/>
                    <w:rPr>
                      <w:color w:val="auto"/>
                    </w:rPr>
                  </w:pPr>
                  <w:r>
                    <w:rPr>
                      <w:color w:val="auto"/>
                    </w:rPr>
                    <w:t>（mg/kg）</w:t>
                  </w:r>
                </w:p>
              </w:tc>
              <w:tc>
                <w:tcPr>
                  <w:tcW w:w="396" w:type="pct"/>
                  <w:tcBorders>
                    <w:tl2br w:val="nil"/>
                    <w:tr2bl w:val="nil"/>
                  </w:tcBorders>
                  <w:vAlign w:val="top"/>
                </w:tcPr>
                <w:p w14:paraId="04883991">
                  <w:pPr>
                    <w:pStyle w:val="28"/>
                    <w:bidi w:val="0"/>
                    <w:rPr>
                      <w:color w:val="auto"/>
                    </w:rPr>
                  </w:pPr>
                </w:p>
                <w:p w14:paraId="0D342E86">
                  <w:pPr>
                    <w:pStyle w:val="28"/>
                    <w:bidi w:val="0"/>
                    <w:rPr>
                      <w:color w:val="auto"/>
                    </w:rPr>
                  </w:pPr>
                  <w:r>
                    <w:rPr>
                      <w:color w:val="auto"/>
                    </w:rPr>
                    <w:t>汞（mg/kg）</w:t>
                  </w:r>
                </w:p>
              </w:tc>
              <w:tc>
                <w:tcPr>
                  <w:tcW w:w="376" w:type="pct"/>
                  <w:tcBorders>
                    <w:tl2br w:val="nil"/>
                    <w:tr2bl w:val="nil"/>
                  </w:tcBorders>
                  <w:vAlign w:val="top"/>
                </w:tcPr>
                <w:p w14:paraId="5EE091EA">
                  <w:pPr>
                    <w:pStyle w:val="28"/>
                    <w:bidi w:val="0"/>
                    <w:rPr>
                      <w:color w:val="auto"/>
                    </w:rPr>
                  </w:pPr>
                  <w:r>
                    <w:rPr>
                      <w:color w:val="auto"/>
                    </w:rPr>
                    <w:t>镍</w:t>
                  </w:r>
                </w:p>
                <w:p w14:paraId="35135A61">
                  <w:pPr>
                    <w:pStyle w:val="28"/>
                    <w:bidi w:val="0"/>
                    <w:rPr>
                      <w:color w:val="auto"/>
                    </w:rPr>
                  </w:pPr>
                  <w:r>
                    <w:rPr>
                      <w:color w:val="auto"/>
                    </w:rPr>
                    <w:t>（mg/kg）</w:t>
                  </w:r>
                </w:p>
              </w:tc>
              <w:tc>
                <w:tcPr>
                  <w:tcW w:w="351" w:type="pct"/>
                  <w:tcBorders>
                    <w:tl2br w:val="nil"/>
                    <w:tr2bl w:val="nil"/>
                  </w:tcBorders>
                  <w:vAlign w:val="top"/>
                </w:tcPr>
                <w:p w14:paraId="4BC0DE08">
                  <w:pPr>
                    <w:pStyle w:val="28"/>
                    <w:bidi w:val="0"/>
                    <w:rPr>
                      <w:color w:val="auto"/>
                    </w:rPr>
                  </w:pPr>
                  <w:r>
                    <w:rPr>
                      <w:color w:val="auto"/>
                    </w:rPr>
                    <w:t>石油烃（C10-C40</w:t>
                  </w:r>
                </w:p>
                <w:p w14:paraId="2CC75DDC">
                  <w:pPr>
                    <w:pStyle w:val="28"/>
                    <w:bidi w:val="0"/>
                    <w:rPr>
                      <w:color w:val="auto"/>
                    </w:rPr>
                  </w:pPr>
                  <w:r>
                    <w:rPr>
                      <w:color w:val="auto"/>
                    </w:rPr>
                    <w:t>)（mg/kg）</w:t>
                  </w:r>
                </w:p>
              </w:tc>
              <w:tc>
                <w:tcPr>
                  <w:tcW w:w="403" w:type="pct"/>
                  <w:tcBorders>
                    <w:tl2br w:val="nil"/>
                    <w:tr2bl w:val="nil"/>
                  </w:tcBorders>
                  <w:vAlign w:val="top"/>
                </w:tcPr>
                <w:p w14:paraId="4D59A8C3">
                  <w:pPr>
                    <w:pStyle w:val="28"/>
                    <w:bidi w:val="0"/>
                    <w:rPr>
                      <w:color w:val="auto"/>
                    </w:rPr>
                  </w:pPr>
                  <w:r>
                    <w:rPr>
                      <w:color w:val="auto"/>
                    </w:rPr>
                    <w:t>四氯化碳（mg/kg）</w:t>
                  </w:r>
                </w:p>
              </w:tc>
              <w:tc>
                <w:tcPr>
                  <w:tcW w:w="355" w:type="pct"/>
                  <w:tcBorders>
                    <w:tl2br w:val="nil"/>
                    <w:tr2bl w:val="nil"/>
                  </w:tcBorders>
                  <w:vAlign w:val="top"/>
                </w:tcPr>
                <w:p w14:paraId="7A971705">
                  <w:pPr>
                    <w:pStyle w:val="28"/>
                    <w:bidi w:val="0"/>
                    <w:rPr>
                      <w:color w:val="auto"/>
                    </w:rPr>
                  </w:pPr>
                  <w:r>
                    <w:rPr>
                      <w:color w:val="auto"/>
                    </w:rPr>
                    <w:t>氯仿 （mg/kg）</w:t>
                  </w:r>
                </w:p>
              </w:tc>
              <w:tc>
                <w:tcPr>
                  <w:tcW w:w="357" w:type="pct"/>
                  <w:tcBorders>
                    <w:tl2br w:val="nil"/>
                    <w:tr2bl w:val="nil"/>
                  </w:tcBorders>
                  <w:vAlign w:val="top"/>
                </w:tcPr>
                <w:p w14:paraId="7DB8F817">
                  <w:pPr>
                    <w:pStyle w:val="28"/>
                    <w:bidi w:val="0"/>
                    <w:rPr>
                      <w:color w:val="auto"/>
                    </w:rPr>
                  </w:pPr>
                  <w:r>
                    <w:rPr>
                      <w:color w:val="auto"/>
                    </w:rPr>
                    <w:t>1,1,1-三氯乙烷（mg/kg）</w:t>
                  </w:r>
                </w:p>
              </w:tc>
            </w:tr>
            <w:tr w14:paraId="5ABFA866">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227" w:type="pct"/>
                  <w:vMerge w:val="restart"/>
                  <w:tcBorders>
                    <w:tl2br w:val="nil"/>
                    <w:tr2bl w:val="nil"/>
                  </w:tcBorders>
                  <w:vAlign w:val="top"/>
                </w:tcPr>
                <w:p w14:paraId="57B9A4BC">
                  <w:pPr>
                    <w:pStyle w:val="28"/>
                    <w:bidi w:val="0"/>
                    <w:rPr>
                      <w:color w:val="auto"/>
                    </w:rPr>
                  </w:pPr>
                </w:p>
                <w:p w14:paraId="4110CA58">
                  <w:pPr>
                    <w:pStyle w:val="28"/>
                    <w:bidi w:val="0"/>
                    <w:rPr>
                      <w:color w:val="auto"/>
                    </w:rPr>
                  </w:pPr>
                  <w:r>
                    <w:rPr>
                      <w:color w:val="auto"/>
                    </w:rPr>
                    <w:t>T9</w:t>
                  </w:r>
                </w:p>
              </w:tc>
              <w:tc>
                <w:tcPr>
                  <w:tcW w:w="445" w:type="pct"/>
                  <w:tcBorders>
                    <w:tl2br w:val="nil"/>
                    <w:tr2bl w:val="nil"/>
                  </w:tcBorders>
                  <w:vAlign w:val="top"/>
                </w:tcPr>
                <w:p w14:paraId="1465B686">
                  <w:pPr>
                    <w:pStyle w:val="28"/>
                    <w:bidi w:val="0"/>
                    <w:rPr>
                      <w:color w:val="auto"/>
                    </w:rPr>
                  </w:pPr>
                  <w:r>
                    <w:rPr>
                      <w:color w:val="auto"/>
                    </w:rPr>
                    <w:t>监测值</w:t>
                  </w:r>
                </w:p>
              </w:tc>
              <w:tc>
                <w:tcPr>
                  <w:tcW w:w="361" w:type="pct"/>
                  <w:tcBorders>
                    <w:tl2br w:val="nil"/>
                    <w:tr2bl w:val="nil"/>
                  </w:tcBorders>
                  <w:vAlign w:val="top"/>
                </w:tcPr>
                <w:p w14:paraId="2DB57115">
                  <w:pPr>
                    <w:pStyle w:val="28"/>
                    <w:bidi w:val="0"/>
                    <w:rPr>
                      <w:color w:val="auto"/>
                    </w:rPr>
                  </w:pPr>
                  <w:r>
                    <w:rPr>
                      <w:color w:val="auto"/>
                    </w:rPr>
                    <w:t>8.59</w:t>
                  </w:r>
                </w:p>
              </w:tc>
              <w:tc>
                <w:tcPr>
                  <w:tcW w:w="372" w:type="pct"/>
                  <w:tcBorders>
                    <w:tl2br w:val="nil"/>
                    <w:tr2bl w:val="nil"/>
                  </w:tcBorders>
                  <w:vAlign w:val="top"/>
                </w:tcPr>
                <w:p w14:paraId="1F0E45EC">
                  <w:pPr>
                    <w:pStyle w:val="28"/>
                    <w:bidi w:val="0"/>
                    <w:rPr>
                      <w:color w:val="auto"/>
                    </w:rPr>
                  </w:pPr>
                  <w:r>
                    <w:rPr>
                      <w:color w:val="auto"/>
                    </w:rPr>
                    <w:t>3.61</w:t>
                  </w:r>
                </w:p>
              </w:tc>
              <w:tc>
                <w:tcPr>
                  <w:tcW w:w="310" w:type="pct"/>
                  <w:tcBorders>
                    <w:tl2br w:val="nil"/>
                    <w:tr2bl w:val="nil"/>
                  </w:tcBorders>
                  <w:vAlign w:val="top"/>
                </w:tcPr>
                <w:p w14:paraId="4C029128">
                  <w:pPr>
                    <w:pStyle w:val="28"/>
                    <w:bidi w:val="0"/>
                    <w:rPr>
                      <w:color w:val="auto"/>
                    </w:rPr>
                  </w:pPr>
                  <w:r>
                    <w:rPr>
                      <w:color w:val="auto"/>
                    </w:rPr>
                    <w:t>0.10</w:t>
                  </w:r>
                </w:p>
              </w:tc>
              <w:tc>
                <w:tcPr>
                  <w:tcW w:w="341" w:type="pct"/>
                  <w:tcBorders>
                    <w:tl2br w:val="nil"/>
                    <w:tr2bl w:val="nil"/>
                  </w:tcBorders>
                  <w:vAlign w:val="top"/>
                </w:tcPr>
                <w:p w14:paraId="22F23B4D">
                  <w:pPr>
                    <w:pStyle w:val="28"/>
                    <w:bidi w:val="0"/>
                    <w:rPr>
                      <w:color w:val="auto"/>
                    </w:rPr>
                  </w:pPr>
                  <w:r>
                    <w:rPr>
                      <w:color w:val="auto"/>
                    </w:rPr>
                    <w:t>ND</w:t>
                  </w:r>
                </w:p>
              </w:tc>
              <w:tc>
                <w:tcPr>
                  <w:tcW w:w="341" w:type="pct"/>
                  <w:tcBorders>
                    <w:tl2br w:val="nil"/>
                    <w:tr2bl w:val="nil"/>
                  </w:tcBorders>
                  <w:vAlign w:val="top"/>
                </w:tcPr>
                <w:p w14:paraId="5F3112DB">
                  <w:pPr>
                    <w:pStyle w:val="28"/>
                    <w:bidi w:val="0"/>
                    <w:rPr>
                      <w:color w:val="auto"/>
                    </w:rPr>
                  </w:pPr>
                  <w:r>
                    <w:rPr>
                      <w:color w:val="auto"/>
                    </w:rPr>
                    <w:t>23</w:t>
                  </w:r>
                </w:p>
              </w:tc>
              <w:tc>
                <w:tcPr>
                  <w:tcW w:w="358" w:type="pct"/>
                  <w:tcBorders>
                    <w:tl2br w:val="nil"/>
                    <w:tr2bl w:val="nil"/>
                  </w:tcBorders>
                  <w:vAlign w:val="top"/>
                </w:tcPr>
                <w:p w14:paraId="38AD280B">
                  <w:pPr>
                    <w:pStyle w:val="28"/>
                    <w:bidi w:val="0"/>
                    <w:rPr>
                      <w:color w:val="auto"/>
                    </w:rPr>
                  </w:pPr>
                  <w:r>
                    <w:rPr>
                      <w:color w:val="auto"/>
                    </w:rPr>
                    <w:t>30</w:t>
                  </w:r>
                </w:p>
              </w:tc>
              <w:tc>
                <w:tcPr>
                  <w:tcW w:w="396" w:type="pct"/>
                  <w:tcBorders>
                    <w:tl2br w:val="nil"/>
                    <w:tr2bl w:val="nil"/>
                  </w:tcBorders>
                  <w:vAlign w:val="top"/>
                </w:tcPr>
                <w:p w14:paraId="7C66BE97">
                  <w:pPr>
                    <w:pStyle w:val="28"/>
                    <w:bidi w:val="0"/>
                    <w:rPr>
                      <w:color w:val="auto"/>
                    </w:rPr>
                  </w:pPr>
                  <w:r>
                    <w:rPr>
                      <w:color w:val="auto"/>
                    </w:rPr>
                    <w:t>0.021</w:t>
                  </w:r>
                </w:p>
              </w:tc>
              <w:tc>
                <w:tcPr>
                  <w:tcW w:w="376" w:type="pct"/>
                  <w:tcBorders>
                    <w:tl2br w:val="nil"/>
                    <w:tr2bl w:val="nil"/>
                  </w:tcBorders>
                  <w:vAlign w:val="top"/>
                </w:tcPr>
                <w:p w14:paraId="3B28D122">
                  <w:pPr>
                    <w:pStyle w:val="28"/>
                    <w:bidi w:val="0"/>
                    <w:rPr>
                      <w:color w:val="auto"/>
                    </w:rPr>
                  </w:pPr>
                  <w:r>
                    <w:rPr>
                      <w:color w:val="auto"/>
                    </w:rPr>
                    <w:t>31</w:t>
                  </w:r>
                </w:p>
              </w:tc>
              <w:tc>
                <w:tcPr>
                  <w:tcW w:w="351" w:type="pct"/>
                  <w:tcBorders>
                    <w:tl2br w:val="nil"/>
                    <w:tr2bl w:val="nil"/>
                  </w:tcBorders>
                  <w:vAlign w:val="top"/>
                </w:tcPr>
                <w:p w14:paraId="5B37C755">
                  <w:pPr>
                    <w:pStyle w:val="28"/>
                    <w:bidi w:val="0"/>
                    <w:rPr>
                      <w:color w:val="auto"/>
                    </w:rPr>
                  </w:pPr>
                  <w:r>
                    <w:rPr>
                      <w:color w:val="auto"/>
                    </w:rPr>
                    <w:t>281</w:t>
                  </w:r>
                </w:p>
              </w:tc>
              <w:tc>
                <w:tcPr>
                  <w:tcW w:w="403" w:type="pct"/>
                  <w:tcBorders>
                    <w:tl2br w:val="nil"/>
                    <w:tr2bl w:val="nil"/>
                  </w:tcBorders>
                  <w:vAlign w:val="top"/>
                </w:tcPr>
                <w:p w14:paraId="78455663">
                  <w:pPr>
                    <w:pStyle w:val="28"/>
                    <w:bidi w:val="0"/>
                    <w:rPr>
                      <w:color w:val="auto"/>
                    </w:rPr>
                  </w:pPr>
                  <w:r>
                    <w:rPr>
                      <w:color w:val="auto"/>
                    </w:rPr>
                    <w:t>ND</w:t>
                  </w:r>
                </w:p>
              </w:tc>
              <w:tc>
                <w:tcPr>
                  <w:tcW w:w="355" w:type="pct"/>
                  <w:tcBorders>
                    <w:tl2br w:val="nil"/>
                    <w:tr2bl w:val="nil"/>
                  </w:tcBorders>
                  <w:vAlign w:val="top"/>
                </w:tcPr>
                <w:p w14:paraId="49A26557">
                  <w:pPr>
                    <w:pStyle w:val="28"/>
                    <w:bidi w:val="0"/>
                    <w:rPr>
                      <w:color w:val="auto"/>
                    </w:rPr>
                  </w:pPr>
                  <w:r>
                    <w:rPr>
                      <w:color w:val="auto"/>
                    </w:rPr>
                    <w:t>ND</w:t>
                  </w:r>
                </w:p>
              </w:tc>
              <w:tc>
                <w:tcPr>
                  <w:tcW w:w="357" w:type="pct"/>
                  <w:tcBorders>
                    <w:tl2br w:val="nil"/>
                    <w:tr2bl w:val="nil"/>
                  </w:tcBorders>
                  <w:vAlign w:val="top"/>
                </w:tcPr>
                <w:p w14:paraId="07D31378">
                  <w:pPr>
                    <w:pStyle w:val="28"/>
                    <w:bidi w:val="0"/>
                    <w:rPr>
                      <w:color w:val="auto"/>
                    </w:rPr>
                  </w:pPr>
                  <w:r>
                    <w:rPr>
                      <w:color w:val="auto"/>
                    </w:rPr>
                    <w:t>ND</w:t>
                  </w:r>
                </w:p>
              </w:tc>
            </w:tr>
            <w:tr w14:paraId="3B351AF8">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73" w:hRule="atLeast"/>
              </w:trPr>
              <w:tc>
                <w:tcPr>
                  <w:tcW w:w="227" w:type="pct"/>
                  <w:vMerge w:val="continue"/>
                  <w:tcBorders>
                    <w:tl2br w:val="nil"/>
                    <w:tr2bl w:val="nil"/>
                  </w:tcBorders>
                  <w:vAlign w:val="top"/>
                </w:tcPr>
                <w:p w14:paraId="1800C519">
                  <w:pPr>
                    <w:pStyle w:val="28"/>
                    <w:bidi w:val="0"/>
                    <w:rPr>
                      <w:color w:val="auto"/>
                    </w:rPr>
                  </w:pPr>
                </w:p>
              </w:tc>
              <w:tc>
                <w:tcPr>
                  <w:tcW w:w="445" w:type="pct"/>
                  <w:tcBorders>
                    <w:tl2br w:val="nil"/>
                    <w:tr2bl w:val="nil"/>
                  </w:tcBorders>
                  <w:vAlign w:val="top"/>
                </w:tcPr>
                <w:p w14:paraId="2E09D7EA">
                  <w:pPr>
                    <w:pStyle w:val="28"/>
                    <w:bidi w:val="0"/>
                    <w:rPr>
                      <w:color w:val="auto"/>
                    </w:rPr>
                  </w:pPr>
                  <w:r>
                    <w:rPr>
                      <w:color w:val="auto"/>
                    </w:rPr>
                    <w:t>Pi</w:t>
                  </w:r>
                </w:p>
              </w:tc>
              <w:tc>
                <w:tcPr>
                  <w:tcW w:w="361" w:type="pct"/>
                  <w:tcBorders>
                    <w:tl2br w:val="nil"/>
                    <w:tr2bl w:val="nil"/>
                  </w:tcBorders>
                  <w:vAlign w:val="top"/>
                </w:tcPr>
                <w:p w14:paraId="35021964">
                  <w:pPr>
                    <w:pStyle w:val="28"/>
                    <w:bidi w:val="0"/>
                    <w:rPr>
                      <w:color w:val="auto"/>
                    </w:rPr>
                  </w:pPr>
                  <w:r>
                    <w:rPr>
                      <w:color w:val="auto"/>
                    </w:rPr>
                    <w:t>/</w:t>
                  </w:r>
                </w:p>
              </w:tc>
              <w:tc>
                <w:tcPr>
                  <w:tcW w:w="372" w:type="pct"/>
                  <w:tcBorders>
                    <w:tl2br w:val="nil"/>
                    <w:tr2bl w:val="nil"/>
                  </w:tcBorders>
                  <w:vAlign w:val="top"/>
                </w:tcPr>
                <w:p w14:paraId="31C38A43">
                  <w:pPr>
                    <w:pStyle w:val="28"/>
                    <w:bidi w:val="0"/>
                    <w:rPr>
                      <w:color w:val="auto"/>
                    </w:rPr>
                  </w:pPr>
                  <w:r>
                    <w:rPr>
                      <w:color w:val="auto"/>
                    </w:rPr>
                    <w:t>0.0602</w:t>
                  </w:r>
                </w:p>
              </w:tc>
              <w:tc>
                <w:tcPr>
                  <w:tcW w:w="310" w:type="pct"/>
                  <w:tcBorders>
                    <w:tl2br w:val="nil"/>
                    <w:tr2bl w:val="nil"/>
                  </w:tcBorders>
                  <w:vAlign w:val="top"/>
                </w:tcPr>
                <w:p w14:paraId="1B2BFE54">
                  <w:pPr>
                    <w:pStyle w:val="28"/>
                    <w:bidi w:val="0"/>
                    <w:rPr>
                      <w:color w:val="auto"/>
                    </w:rPr>
                  </w:pPr>
                  <w:r>
                    <w:rPr>
                      <w:color w:val="auto"/>
                    </w:rPr>
                    <w:t>0.0015</w:t>
                  </w:r>
                </w:p>
              </w:tc>
              <w:tc>
                <w:tcPr>
                  <w:tcW w:w="341" w:type="pct"/>
                  <w:tcBorders>
                    <w:tl2br w:val="nil"/>
                    <w:tr2bl w:val="nil"/>
                  </w:tcBorders>
                  <w:vAlign w:val="top"/>
                </w:tcPr>
                <w:p w14:paraId="77ECD370">
                  <w:pPr>
                    <w:pStyle w:val="28"/>
                    <w:bidi w:val="0"/>
                    <w:rPr>
                      <w:color w:val="auto"/>
                    </w:rPr>
                  </w:pPr>
                  <w:r>
                    <w:rPr>
                      <w:color w:val="auto"/>
                    </w:rPr>
                    <w:t>/</w:t>
                  </w:r>
                </w:p>
              </w:tc>
              <w:tc>
                <w:tcPr>
                  <w:tcW w:w="341" w:type="pct"/>
                  <w:tcBorders>
                    <w:tl2br w:val="nil"/>
                    <w:tr2bl w:val="nil"/>
                  </w:tcBorders>
                  <w:vAlign w:val="top"/>
                </w:tcPr>
                <w:p w14:paraId="6C429715">
                  <w:pPr>
                    <w:pStyle w:val="28"/>
                    <w:bidi w:val="0"/>
                    <w:rPr>
                      <w:color w:val="auto"/>
                    </w:rPr>
                  </w:pPr>
                  <w:r>
                    <w:rPr>
                      <w:color w:val="auto"/>
                    </w:rPr>
                    <w:t>0.0013</w:t>
                  </w:r>
                </w:p>
              </w:tc>
              <w:tc>
                <w:tcPr>
                  <w:tcW w:w="358" w:type="pct"/>
                  <w:tcBorders>
                    <w:tl2br w:val="nil"/>
                    <w:tr2bl w:val="nil"/>
                  </w:tcBorders>
                  <w:vAlign w:val="top"/>
                </w:tcPr>
                <w:p w14:paraId="18C71C38">
                  <w:pPr>
                    <w:pStyle w:val="28"/>
                    <w:bidi w:val="0"/>
                    <w:rPr>
                      <w:color w:val="auto"/>
                    </w:rPr>
                  </w:pPr>
                  <w:r>
                    <w:rPr>
                      <w:color w:val="auto"/>
                    </w:rPr>
                    <w:t>0.0375</w:t>
                  </w:r>
                </w:p>
              </w:tc>
              <w:tc>
                <w:tcPr>
                  <w:tcW w:w="396" w:type="pct"/>
                  <w:tcBorders>
                    <w:tl2br w:val="nil"/>
                    <w:tr2bl w:val="nil"/>
                  </w:tcBorders>
                  <w:vAlign w:val="top"/>
                </w:tcPr>
                <w:p w14:paraId="663E1608">
                  <w:pPr>
                    <w:pStyle w:val="28"/>
                    <w:bidi w:val="0"/>
                    <w:rPr>
                      <w:color w:val="auto"/>
                    </w:rPr>
                  </w:pPr>
                  <w:r>
                    <w:rPr>
                      <w:color w:val="auto"/>
                    </w:rPr>
                    <w:t>0.0006</w:t>
                  </w:r>
                </w:p>
              </w:tc>
              <w:tc>
                <w:tcPr>
                  <w:tcW w:w="376" w:type="pct"/>
                  <w:tcBorders>
                    <w:tl2br w:val="nil"/>
                    <w:tr2bl w:val="nil"/>
                  </w:tcBorders>
                  <w:vAlign w:val="top"/>
                </w:tcPr>
                <w:p w14:paraId="2A0BC1BE">
                  <w:pPr>
                    <w:pStyle w:val="28"/>
                    <w:bidi w:val="0"/>
                    <w:rPr>
                      <w:color w:val="auto"/>
                    </w:rPr>
                  </w:pPr>
                  <w:r>
                    <w:rPr>
                      <w:color w:val="auto"/>
                    </w:rPr>
                    <w:t>0.0344</w:t>
                  </w:r>
                </w:p>
              </w:tc>
              <w:tc>
                <w:tcPr>
                  <w:tcW w:w="351" w:type="pct"/>
                  <w:tcBorders>
                    <w:tl2br w:val="nil"/>
                    <w:tr2bl w:val="nil"/>
                  </w:tcBorders>
                  <w:vAlign w:val="top"/>
                </w:tcPr>
                <w:p w14:paraId="7A6A4ADA">
                  <w:pPr>
                    <w:pStyle w:val="28"/>
                    <w:bidi w:val="0"/>
                    <w:rPr>
                      <w:color w:val="auto"/>
                    </w:rPr>
                  </w:pPr>
                  <w:r>
                    <w:rPr>
                      <w:color w:val="auto"/>
                    </w:rPr>
                    <w:t>0.0624</w:t>
                  </w:r>
                </w:p>
              </w:tc>
              <w:tc>
                <w:tcPr>
                  <w:tcW w:w="403" w:type="pct"/>
                  <w:tcBorders>
                    <w:tl2br w:val="nil"/>
                    <w:tr2bl w:val="nil"/>
                  </w:tcBorders>
                  <w:vAlign w:val="top"/>
                </w:tcPr>
                <w:p w14:paraId="3F4D7143">
                  <w:pPr>
                    <w:pStyle w:val="28"/>
                    <w:bidi w:val="0"/>
                    <w:rPr>
                      <w:color w:val="auto"/>
                    </w:rPr>
                  </w:pPr>
                  <w:r>
                    <w:rPr>
                      <w:color w:val="auto"/>
                    </w:rPr>
                    <w:t>/</w:t>
                  </w:r>
                </w:p>
              </w:tc>
              <w:tc>
                <w:tcPr>
                  <w:tcW w:w="355" w:type="pct"/>
                  <w:tcBorders>
                    <w:tl2br w:val="nil"/>
                    <w:tr2bl w:val="nil"/>
                  </w:tcBorders>
                  <w:vAlign w:val="top"/>
                </w:tcPr>
                <w:p w14:paraId="6F493FBB">
                  <w:pPr>
                    <w:pStyle w:val="28"/>
                    <w:bidi w:val="0"/>
                    <w:rPr>
                      <w:color w:val="auto"/>
                    </w:rPr>
                  </w:pPr>
                  <w:r>
                    <w:rPr>
                      <w:color w:val="auto"/>
                    </w:rPr>
                    <w:t>/</w:t>
                  </w:r>
                </w:p>
              </w:tc>
              <w:tc>
                <w:tcPr>
                  <w:tcW w:w="357" w:type="pct"/>
                  <w:tcBorders>
                    <w:tl2br w:val="nil"/>
                    <w:tr2bl w:val="nil"/>
                  </w:tcBorders>
                  <w:vAlign w:val="top"/>
                </w:tcPr>
                <w:p w14:paraId="42BE7F4D">
                  <w:pPr>
                    <w:pStyle w:val="28"/>
                    <w:bidi w:val="0"/>
                    <w:rPr>
                      <w:color w:val="auto"/>
                    </w:rPr>
                  </w:pPr>
                  <w:r>
                    <w:rPr>
                      <w:color w:val="auto"/>
                    </w:rPr>
                    <w:t>/</w:t>
                  </w:r>
                </w:p>
              </w:tc>
            </w:tr>
            <w:tr w14:paraId="3AEBBCD5">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446" w:hRule="atLeast"/>
              </w:trPr>
              <w:tc>
                <w:tcPr>
                  <w:tcW w:w="673" w:type="pct"/>
                  <w:gridSpan w:val="2"/>
                  <w:tcBorders>
                    <w:tl2br w:val="nil"/>
                    <w:tr2bl w:val="nil"/>
                  </w:tcBorders>
                  <w:vAlign w:val="top"/>
                </w:tcPr>
                <w:p w14:paraId="763B5C8E">
                  <w:pPr>
                    <w:pStyle w:val="28"/>
                    <w:bidi w:val="0"/>
                    <w:rPr>
                      <w:color w:val="auto"/>
                    </w:rPr>
                  </w:pPr>
                  <w:r>
                    <w:rPr>
                      <w:color w:val="auto"/>
                    </w:rPr>
                    <w:t>第二类用地筛选值</w:t>
                  </w:r>
                </w:p>
              </w:tc>
              <w:tc>
                <w:tcPr>
                  <w:tcW w:w="361" w:type="pct"/>
                  <w:tcBorders>
                    <w:tl2br w:val="nil"/>
                    <w:tr2bl w:val="nil"/>
                  </w:tcBorders>
                  <w:vAlign w:val="top"/>
                </w:tcPr>
                <w:p w14:paraId="41CD49A4">
                  <w:pPr>
                    <w:pStyle w:val="28"/>
                    <w:bidi w:val="0"/>
                    <w:rPr>
                      <w:color w:val="auto"/>
                    </w:rPr>
                  </w:pPr>
                  <w:r>
                    <w:rPr>
                      <w:color w:val="auto"/>
                    </w:rPr>
                    <w:t>/</w:t>
                  </w:r>
                </w:p>
              </w:tc>
              <w:tc>
                <w:tcPr>
                  <w:tcW w:w="372" w:type="pct"/>
                  <w:tcBorders>
                    <w:tl2br w:val="nil"/>
                    <w:tr2bl w:val="nil"/>
                  </w:tcBorders>
                  <w:vAlign w:val="top"/>
                </w:tcPr>
                <w:p w14:paraId="7E920255">
                  <w:pPr>
                    <w:pStyle w:val="28"/>
                    <w:bidi w:val="0"/>
                    <w:rPr>
                      <w:color w:val="auto"/>
                    </w:rPr>
                  </w:pPr>
                  <w:r>
                    <w:rPr>
                      <w:color w:val="auto"/>
                    </w:rPr>
                    <w:t>60</w:t>
                  </w:r>
                </w:p>
              </w:tc>
              <w:tc>
                <w:tcPr>
                  <w:tcW w:w="310" w:type="pct"/>
                  <w:tcBorders>
                    <w:tl2br w:val="nil"/>
                    <w:tr2bl w:val="nil"/>
                  </w:tcBorders>
                  <w:vAlign w:val="top"/>
                </w:tcPr>
                <w:p w14:paraId="78CF6215">
                  <w:pPr>
                    <w:pStyle w:val="28"/>
                    <w:bidi w:val="0"/>
                    <w:rPr>
                      <w:color w:val="auto"/>
                    </w:rPr>
                  </w:pPr>
                  <w:r>
                    <w:rPr>
                      <w:color w:val="auto"/>
                    </w:rPr>
                    <w:t>65</w:t>
                  </w:r>
                </w:p>
              </w:tc>
              <w:tc>
                <w:tcPr>
                  <w:tcW w:w="341" w:type="pct"/>
                  <w:tcBorders>
                    <w:tl2br w:val="nil"/>
                    <w:tr2bl w:val="nil"/>
                  </w:tcBorders>
                  <w:vAlign w:val="top"/>
                </w:tcPr>
                <w:p w14:paraId="78724321">
                  <w:pPr>
                    <w:pStyle w:val="28"/>
                    <w:bidi w:val="0"/>
                    <w:rPr>
                      <w:color w:val="auto"/>
                    </w:rPr>
                  </w:pPr>
                  <w:r>
                    <w:rPr>
                      <w:color w:val="auto"/>
                    </w:rPr>
                    <w:t>5.7</w:t>
                  </w:r>
                </w:p>
              </w:tc>
              <w:tc>
                <w:tcPr>
                  <w:tcW w:w="341" w:type="pct"/>
                  <w:tcBorders>
                    <w:tl2br w:val="nil"/>
                    <w:tr2bl w:val="nil"/>
                  </w:tcBorders>
                  <w:vAlign w:val="top"/>
                </w:tcPr>
                <w:p w14:paraId="6406B637">
                  <w:pPr>
                    <w:pStyle w:val="28"/>
                    <w:bidi w:val="0"/>
                    <w:rPr>
                      <w:color w:val="auto"/>
                    </w:rPr>
                  </w:pPr>
                  <w:r>
                    <w:rPr>
                      <w:color w:val="auto"/>
                    </w:rPr>
                    <w:t>18000</w:t>
                  </w:r>
                </w:p>
              </w:tc>
              <w:tc>
                <w:tcPr>
                  <w:tcW w:w="358" w:type="pct"/>
                  <w:tcBorders>
                    <w:tl2br w:val="nil"/>
                    <w:tr2bl w:val="nil"/>
                  </w:tcBorders>
                  <w:vAlign w:val="top"/>
                </w:tcPr>
                <w:p w14:paraId="69CD2144">
                  <w:pPr>
                    <w:pStyle w:val="28"/>
                    <w:bidi w:val="0"/>
                    <w:rPr>
                      <w:color w:val="auto"/>
                    </w:rPr>
                  </w:pPr>
                  <w:r>
                    <w:rPr>
                      <w:color w:val="auto"/>
                    </w:rPr>
                    <w:t>800</w:t>
                  </w:r>
                </w:p>
              </w:tc>
              <w:tc>
                <w:tcPr>
                  <w:tcW w:w="396" w:type="pct"/>
                  <w:tcBorders>
                    <w:tl2br w:val="nil"/>
                    <w:tr2bl w:val="nil"/>
                  </w:tcBorders>
                  <w:vAlign w:val="top"/>
                </w:tcPr>
                <w:p w14:paraId="3EDEAA9E">
                  <w:pPr>
                    <w:pStyle w:val="28"/>
                    <w:bidi w:val="0"/>
                    <w:rPr>
                      <w:color w:val="auto"/>
                    </w:rPr>
                  </w:pPr>
                  <w:r>
                    <w:rPr>
                      <w:color w:val="auto"/>
                    </w:rPr>
                    <w:t>38</w:t>
                  </w:r>
                </w:p>
              </w:tc>
              <w:tc>
                <w:tcPr>
                  <w:tcW w:w="376" w:type="pct"/>
                  <w:tcBorders>
                    <w:tl2br w:val="nil"/>
                    <w:tr2bl w:val="nil"/>
                  </w:tcBorders>
                  <w:vAlign w:val="top"/>
                </w:tcPr>
                <w:p w14:paraId="0C89AED5">
                  <w:pPr>
                    <w:pStyle w:val="28"/>
                    <w:bidi w:val="0"/>
                    <w:rPr>
                      <w:color w:val="auto"/>
                    </w:rPr>
                  </w:pPr>
                  <w:r>
                    <w:rPr>
                      <w:color w:val="auto"/>
                    </w:rPr>
                    <w:t>900</w:t>
                  </w:r>
                </w:p>
              </w:tc>
              <w:tc>
                <w:tcPr>
                  <w:tcW w:w="351" w:type="pct"/>
                  <w:tcBorders>
                    <w:tl2br w:val="nil"/>
                    <w:tr2bl w:val="nil"/>
                  </w:tcBorders>
                  <w:vAlign w:val="top"/>
                </w:tcPr>
                <w:p w14:paraId="081423EB">
                  <w:pPr>
                    <w:pStyle w:val="28"/>
                    <w:bidi w:val="0"/>
                    <w:rPr>
                      <w:color w:val="auto"/>
                    </w:rPr>
                  </w:pPr>
                  <w:r>
                    <w:rPr>
                      <w:color w:val="auto"/>
                    </w:rPr>
                    <w:t>4500</w:t>
                  </w:r>
                </w:p>
              </w:tc>
              <w:tc>
                <w:tcPr>
                  <w:tcW w:w="403" w:type="pct"/>
                  <w:tcBorders>
                    <w:tl2br w:val="nil"/>
                    <w:tr2bl w:val="nil"/>
                  </w:tcBorders>
                  <w:vAlign w:val="top"/>
                </w:tcPr>
                <w:p w14:paraId="3142A117">
                  <w:pPr>
                    <w:pStyle w:val="28"/>
                    <w:bidi w:val="0"/>
                    <w:rPr>
                      <w:color w:val="auto"/>
                    </w:rPr>
                  </w:pPr>
                  <w:r>
                    <w:rPr>
                      <w:color w:val="auto"/>
                    </w:rPr>
                    <w:t>2.8</w:t>
                  </w:r>
                </w:p>
              </w:tc>
              <w:tc>
                <w:tcPr>
                  <w:tcW w:w="355" w:type="pct"/>
                  <w:tcBorders>
                    <w:tl2br w:val="nil"/>
                    <w:tr2bl w:val="nil"/>
                  </w:tcBorders>
                  <w:vAlign w:val="top"/>
                </w:tcPr>
                <w:p w14:paraId="1C7FC386">
                  <w:pPr>
                    <w:pStyle w:val="28"/>
                    <w:bidi w:val="0"/>
                    <w:rPr>
                      <w:color w:val="auto"/>
                    </w:rPr>
                  </w:pPr>
                  <w:r>
                    <w:rPr>
                      <w:color w:val="auto"/>
                    </w:rPr>
                    <w:t>0.9</w:t>
                  </w:r>
                </w:p>
              </w:tc>
              <w:tc>
                <w:tcPr>
                  <w:tcW w:w="357" w:type="pct"/>
                  <w:tcBorders>
                    <w:tl2br w:val="nil"/>
                    <w:tr2bl w:val="nil"/>
                  </w:tcBorders>
                  <w:vAlign w:val="top"/>
                </w:tcPr>
                <w:p w14:paraId="6C220DF2">
                  <w:pPr>
                    <w:pStyle w:val="28"/>
                    <w:bidi w:val="0"/>
                    <w:rPr>
                      <w:color w:val="auto"/>
                    </w:rPr>
                  </w:pPr>
                  <w:r>
                    <w:rPr>
                      <w:color w:val="auto"/>
                    </w:rPr>
                    <w:t>840</w:t>
                  </w:r>
                </w:p>
              </w:tc>
            </w:tr>
            <w:tr w14:paraId="374B212C">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833" w:hRule="atLeast"/>
              </w:trPr>
              <w:tc>
                <w:tcPr>
                  <w:tcW w:w="673" w:type="pct"/>
                  <w:gridSpan w:val="2"/>
                  <w:tcBorders>
                    <w:tl2br w:val="single" w:color="000000" w:sz="6" w:space="0"/>
                  </w:tcBorders>
                  <w:vAlign w:val="top"/>
                </w:tcPr>
                <w:p w14:paraId="5BB82C90">
                  <w:pPr>
                    <w:pStyle w:val="28"/>
                    <w:bidi w:val="0"/>
                    <w:jc w:val="right"/>
                    <w:rPr>
                      <w:color w:val="auto"/>
                    </w:rPr>
                  </w:pPr>
                  <w:r>
                    <w:rPr>
                      <w:color w:val="auto"/>
                    </w:rPr>
                    <w:t>监测项目</w:t>
                  </w:r>
                </w:p>
                <w:p w14:paraId="118FE00F">
                  <w:pPr>
                    <w:pStyle w:val="28"/>
                    <w:bidi w:val="0"/>
                    <w:jc w:val="left"/>
                    <w:rPr>
                      <w:color w:val="auto"/>
                    </w:rPr>
                  </w:pPr>
                  <w:r>
                    <w:rPr>
                      <w:color w:val="auto"/>
                    </w:rPr>
                    <w:t>监测点位</w:t>
                  </w:r>
                </w:p>
              </w:tc>
              <w:tc>
                <w:tcPr>
                  <w:tcW w:w="361" w:type="pct"/>
                  <w:tcBorders>
                    <w:tl2br w:val="nil"/>
                    <w:tr2bl w:val="nil"/>
                  </w:tcBorders>
                  <w:vAlign w:val="top"/>
                </w:tcPr>
                <w:p w14:paraId="4F167063">
                  <w:pPr>
                    <w:pStyle w:val="28"/>
                    <w:bidi w:val="0"/>
                    <w:rPr>
                      <w:color w:val="auto"/>
                    </w:rPr>
                  </w:pPr>
                  <w:r>
                    <w:rPr>
                      <w:color w:val="auto"/>
                    </w:rPr>
                    <w:t>氯甲烷（mg/kg）</w:t>
                  </w:r>
                </w:p>
              </w:tc>
              <w:tc>
                <w:tcPr>
                  <w:tcW w:w="372" w:type="pct"/>
                  <w:tcBorders>
                    <w:tl2br w:val="nil"/>
                    <w:tr2bl w:val="nil"/>
                  </w:tcBorders>
                  <w:vAlign w:val="top"/>
                </w:tcPr>
                <w:p w14:paraId="592960AF">
                  <w:pPr>
                    <w:pStyle w:val="28"/>
                    <w:bidi w:val="0"/>
                    <w:rPr>
                      <w:color w:val="auto"/>
                    </w:rPr>
                  </w:pPr>
                  <w:r>
                    <w:rPr>
                      <w:color w:val="auto"/>
                    </w:rPr>
                    <w:t>1,1-二氯</w:t>
                  </w:r>
                </w:p>
                <w:p w14:paraId="7738B84E">
                  <w:pPr>
                    <w:pStyle w:val="28"/>
                    <w:bidi w:val="0"/>
                    <w:rPr>
                      <w:color w:val="auto"/>
                    </w:rPr>
                  </w:pPr>
                  <w:r>
                    <w:rPr>
                      <w:color w:val="auto"/>
                    </w:rPr>
                    <w:t>乙烷</w:t>
                  </w:r>
                </w:p>
                <w:p w14:paraId="72E9BB99">
                  <w:pPr>
                    <w:pStyle w:val="28"/>
                    <w:bidi w:val="0"/>
                    <w:rPr>
                      <w:color w:val="auto"/>
                    </w:rPr>
                  </w:pPr>
                  <w:r>
                    <w:rPr>
                      <w:color w:val="auto"/>
                    </w:rPr>
                    <w:t>（mg/kg）</w:t>
                  </w:r>
                </w:p>
              </w:tc>
              <w:tc>
                <w:tcPr>
                  <w:tcW w:w="310" w:type="pct"/>
                  <w:tcBorders>
                    <w:tl2br w:val="nil"/>
                    <w:tr2bl w:val="nil"/>
                  </w:tcBorders>
                  <w:vAlign w:val="top"/>
                </w:tcPr>
                <w:p w14:paraId="717C40CC">
                  <w:pPr>
                    <w:pStyle w:val="28"/>
                    <w:bidi w:val="0"/>
                    <w:rPr>
                      <w:color w:val="auto"/>
                    </w:rPr>
                  </w:pPr>
                  <w:r>
                    <w:rPr>
                      <w:color w:val="auto"/>
                    </w:rPr>
                    <w:t>1,2-二氯</w:t>
                  </w:r>
                </w:p>
                <w:p w14:paraId="52CDB1A1">
                  <w:pPr>
                    <w:pStyle w:val="28"/>
                    <w:bidi w:val="0"/>
                    <w:rPr>
                      <w:color w:val="auto"/>
                    </w:rPr>
                  </w:pPr>
                  <w:r>
                    <w:rPr>
                      <w:color w:val="auto"/>
                    </w:rPr>
                    <w:t>乙烷</w:t>
                  </w:r>
                </w:p>
                <w:p w14:paraId="3A879E35">
                  <w:pPr>
                    <w:pStyle w:val="28"/>
                    <w:bidi w:val="0"/>
                    <w:rPr>
                      <w:color w:val="auto"/>
                    </w:rPr>
                  </w:pPr>
                  <w:r>
                    <w:rPr>
                      <w:color w:val="auto"/>
                    </w:rPr>
                    <w:t>（mg/kg）</w:t>
                  </w:r>
                </w:p>
              </w:tc>
              <w:tc>
                <w:tcPr>
                  <w:tcW w:w="341" w:type="pct"/>
                  <w:tcBorders>
                    <w:tl2br w:val="nil"/>
                    <w:tr2bl w:val="nil"/>
                  </w:tcBorders>
                  <w:vAlign w:val="top"/>
                </w:tcPr>
                <w:p w14:paraId="2FFFC263">
                  <w:pPr>
                    <w:pStyle w:val="28"/>
                    <w:bidi w:val="0"/>
                    <w:rPr>
                      <w:color w:val="auto"/>
                    </w:rPr>
                  </w:pPr>
                  <w:r>
                    <w:rPr>
                      <w:color w:val="auto"/>
                    </w:rPr>
                    <w:t>1,1-二氯</w:t>
                  </w:r>
                </w:p>
                <w:p w14:paraId="43CC5224">
                  <w:pPr>
                    <w:pStyle w:val="28"/>
                    <w:bidi w:val="0"/>
                    <w:rPr>
                      <w:color w:val="auto"/>
                    </w:rPr>
                  </w:pPr>
                  <w:r>
                    <w:rPr>
                      <w:color w:val="auto"/>
                    </w:rPr>
                    <w:t>乙烯</w:t>
                  </w:r>
                </w:p>
                <w:p w14:paraId="5F490E41">
                  <w:pPr>
                    <w:pStyle w:val="28"/>
                    <w:bidi w:val="0"/>
                    <w:rPr>
                      <w:color w:val="auto"/>
                    </w:rPr>
                  </w:pPr>
                  <w:r>
                    <w:rPr>
                      <w:color w:val="auto"/>
                    </w:rPr>
                    <w:t>（mg/kg）</w:t>
                  </w:r>
                </w:p>
              </w:tc>
              <w:tc>
                <w:tcPr>
                  <w:tcW w:w="341" w:type="pct"/>
                  <w:tcBorders>
                    <w:tl2br w:val="nil"/>
                    <w:tr2bl w:val="nil"/>
                  </w:tcBorders>
                  <w:vAlign w:val="top"/>
                </w:tcPr>
                <w:p w14:paraId="012766E7">
                  <w:pPr>
                    <w:pStyle w:val="28"/>
                    <w:bidi w:val="0"/>
                    <w:rPr>
                      <w:color w:val="auto"/>
                    </w:rPr>
                  </w:pPr>
                  <w:r>
                    <w:rPr>
                      <w:color w:val="auto"/>
                    </w:rPr>
                    <w:t>顺-1,2-二氯乙烯（mg/kg）</w:t>
                  </w:r>
                </w:p>
              </w:tc>
              <w:tc>
                <w:tcPr>
                  <w:tcW w:w="358" w:type="pct"/>
                  <w:tcBorders>
                    <w:tl2br w:val="nil"/>
                    <w:tr2bl w:val="nil"/>
                  </w:tcBorders>
                  <w:vAlign w:val="top"/>
                </w:tcPr>
                <w:p w14:paraId="46A4EAAB">
                  <w:pPr>
                    <w:pStyle w:val="28"/>
                    <w:bidi w:val="0"/>
                    <w:rPr>
                      <w:color w:val="auto"/>
                    </w:rPr>
                  </w:pPr>
                  <w:r>
                    <w:rPr>
                      <w:color w:val="auto"/>
                    </w:rPr>
                    <w:t>反-1,2-二氯乙烯（mg/kg）</w:t>
                  </w:r>
                </w:p>
              </w:tc>
              <w:tc>
                <w:tcPr>
                  <w:tcW w:w="396" w:type="pct"/>
                  <w:tcBorders>
                    <w:tl2br w:val="nil"/>
                    <w:tr2bl w:val="nil"/>
                  </w:tcBorders>
                  <w:vAlign w:val="top"/>
                </w:tcPr>
                <w:p w14:paraId="478BD495">
                  <w:pPr>
                    <w:pStyle w:val="28"/>
                    <w:bidi w:val="0"/>
                    <w:rPr>
                      <w:color w:val="auto"/>
                    </w:rPr>
                  </w:pPr>
                  <w:r>
                    <w:rPr>
                      <w:color w:val="auto"/>
                    </w:rPr>
                    <w:t>二氯甲烷（mg/kg）</w:t>
                  </w:r>
                </w:p>
              </w:tc>
              <w:tc>
                <w:tcPr>
                  <w:tcW w:w="376" w:type="pct"/>
                  <w:tcBorders>
                    <w:tl2br w:val="nil"/>
                    <w:tr2bl w:val="nil"/>
                  </w:tcBorders>
                  <w:vAlign w:val="top"/>
                </w:tcPr>
                <w:p w14:paraId="07C3D95E">
                  <w:pPr>
                    <w:pStyle w:val="28"/>
                    <w:bidi w:val="0"/>
                    <w:rPr>
                      <w:color w:val="auto"/>
                    </w:rPr>
                  </w:pPr>
                  <w:r>
                    <w:rPr>
                      <w:color w:val="auto"/>
                    </w:rPr>
                    <w:t>1,2-二氯丙烷（mg/kg）</w:t>
                  </w:r>
                </w:p>
              </w:tc>
              <w:tc>
                <w:tcPr>
                  <w:tcW w:w="351" w:type="pct"/>
                  <w:tcBorders>
                    <w:tl2br w:val="nil"/>
                    <w:tr2bl w:val="nil"/>
                  </w:tcBorders>
                  <w:vAlign w:val="top"/>
                </w:tcPr>
                <w:p w14:paraId="342DFFC3">
                  <w:pPr>
                    <w:pStyle w:val="28"/>
                    <w:bidi w:val="0"/>
                    <w:rPr>
                      <w:color w:val="auto"/>
                    </w:rPr>
                  </w:pPr>
                  <w:r>
                    <w:rPr>
                      <w:color w:val="auto"/>
                    </w:rPr>
                    <w:t>1,1,1,2-四氯乙烷（mg/kg）</w:t>
                  </w:r>
                </w:p>
              </w:tc>
              <w:tc>
                <w:tcPr>
                  <w:tcW w:w="403" w:type="pct"/>
                  <w:tcBorders>
                    <w:tl2br w:val="nil"/>
                    <w:tr2bl w:val="nil"/>
                  </w:tcBorders>
                  <w:vAlign w:val="top"/>
                </w:tcPr>
                <w:p w14:paraId="422A62F0">
                  <w:pPr>
                    <w:pStyle w:val="28"/>
                    <w:bidi w:val="0"/>
                    <w:rPr>
                      <w:color w:val="auto"/>
                    </w:rPr>
                  </w:pPr>
                  <w:r>
                    <w:rPr>
                      <w:color w:val="auto"/>
                    </w:rPr>
                    <w:t>1,1,2,2-四氯乙烷</w:t>
                  </w:r>
                </w:p>
                <w:p w14:paraId="315BA025">
                  <w:pPr>
                    <w:pStyle w:val="28"/>
                    <w:bidi w:val="0"/>
                    <w:rPr>
                      <w:color w:val="auto"/>
                    </w:rPr>
                  </w:pPr>
                  <w:r>
                    <w:rPr>
                      <w:color w:val="auto"/>
                    </w:rPr>
                    <w:t>（mg/kg）</w:t>
                  </w:r>
                </w:p>
              </w:tc>
              <w:tc>
                <w:tcPr>
                  <w:tcW w:w="355" w:type="pct"/>
                  <w:tcBorders>
                    <w:tl2br w:val="nil"/>
                    <w:tr2bl w:val="nil"/>
                  </w:tcBorders>
                  <w:vAlign w:val="top"/>
                </w:tcPr>
                <w:p w14:paraId="2A3D974B">
                  <w:pPr>
                    <w:pStyle w:val="28"/>
                    <w:bidi w:val="0"/>
                    <w:rPr>
                      <w:color w:val="auto"/>
                    </w:rPr>
                  </w:pPr>
                  <w:r>
                    <w:rPr>
                      <w:color w:val="auto"/>
                    </w:rPr>
                    <w:t>四氯乙烯（mg/kg）</w:t>
                  </w:r>
                </w:p>
              </w:tc>
              <w:tc>
                <w:tcPr>
                  <w:tcW w:w="357" w:type="pct"/>
                  <w:tcBorders>
                    <w:tl2br w:val="nil"/>
                    <w:tr2bl w:val="nil"/>
                  </w:tcBorders>
                  <w:vAlign w:val="top"/>
                </w:tcPr>
                <w:p w14:paraId="6303B362">
                  <w:pPr>
                    <w:pStyle w:val="28"/>
                    <w:bidi w:val="0"/>
                    <w:rPr>
                      <w:color w:val="auto"/>
                    </w:rPr>
                  </w:pPr>
                  <w:r>
                    <w:rPr>
                      <w:color w:val="auto"/>
                    </w:rPr>
                    <w:t>1,1,2-三氯</w:t>
                  </w:r>
                </w:p>
                <w:p w14:paraId="301D0CD6">
                  <w:pPr>
                    <w:pStyle w:val="28"/>
                    <w:bidi w:val="0"/>
                    <w:rPr>
                      <w:color w:val="auto"/>
                    </w:rPr>
                  </w:pPr>
                  <w:r>
                    <w:rPr>
                      <w:color w:val="auto"/>
                    </w:rPr>
                    <w:t>乙烷</w:t>
                  </w:r>
                </w:p>
                <w:p w14:paraId="0AD8C13D">
                  <w:pPr>
                    <w:pStyle w:val="28"/>
                    <w:bidi w:val="0"/>
                    <w:rPr>
                      <w:color w:val="auto"/>
                    </w:rPr>
                  </w:pPr>
                  <w:r>
                    <w:rPr>
                      <w:color w:val="auto"/>
                    </w:rPr>
                    <w:t>（mg/kg）</w:t>
                  </w:r>
                </w:p>
              </w:tc>
            </w:tr>
            <w:tr w14:paraId="50031B24">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227" w:type="pct"/>
                  <w:vMerge w:val="restart"/>
                  <w:tcBorders>
                    <w:tl2br w:val="nil"/>
                    <w:tr2bl w:val="nil"/>
                  </w:tcBorders>
                  <w:vAlign w:val="top"/>
                </w:tcPr>
                <w:p w14:paraId="33C8840D">
                  <w:pPr>
                    <w:pStyle w:val="28"/>
                    <w:bidi w:val="0"/>
                    <w:rPr>
                      <w:color w:val="auto"/>
                    </w:rPr>
                  </w:pPr>
                </w:p>
                <w:p w14:paraId="491DB9C2">
                  <w:pPr>
                    <w:pStyle w:val="28"/>
                    <w:bidi w:val="0"/>
                    <w:rPr>
                      <w:color w:val="auto"/>
                    </w:rPr>
                  </w:pPr>
                  <w:r>
                    <w:rPr>
                      <w:color w:val="auto"/>
                    </w:rPr>
                    <w:t>T9</w:t>
                  </w:r>
                </w:p>
              </w:tc>
              <w:tc>
                <w:tcPr>
                  <w:tcW w:w="445" w:type="pct"/>
                  <w:tcBorders>
                    <w:tl2br w:val="nil"/>
                    <w:tr2bl w:val="nil"/>
                  </w:tcBorders>
                  <w:vAlign w:val="top"/>
                </w:tcPr>
                <w:p w14:paraId="662CBA62">
                  <w:pPr>
                    <w:pStyle w:val="28"/>
                    <w:bidi w:val="0"/>
                    <w:rPr>
                      <w:color w:val="auto"/>
                    </w:rPr>
                  </w:pPr>
                  <w:r>
                    <w:rPr>
                      <w:color w:val="auto"/>
                    </w:rPr>
                    <w:t>监测值</w:t>
                  </w:r>
                </w:p>
              </w:tc>
              <w:tc>
                <w:tcPr>
                  <w:tcW w:w="361" w:type="pct"/>
                  <w:tcBorders>
                    <w:tl2br w:val="nil"/>
                    <w:tr2bl w:val="nil"/>
                  </w:tcBorders>
                  <w:vAlign w:val="top"/>
                </w:tcPr>
                <w:p w14:paraId="7E352FBD">
                  <w:pPr>
                    <w:pStyle w:val="28"/>
                    <w:bidi w:val="0"/>
                    <w:rPr>
                      <w:color w:val="auto"/>
                    </w:rPr>
                  </w:pPr>
                  <w:r>
                    <w:rPr>
                      <w:color w:val="auto"/>
                    </w:rPr>
                    <w:t>ND</w:t>
                  </w:r>
                </w:p>
              </w:tc>
              <w:tc>
                <w:tcPr>
                  <w:tcW w:w="372" w:type="pct"/>
                  <w:tcBorders>
                    <w:tl2br w:val="nil"/>
                    <w:tr2bl w:val="nil"/>
                  </w:tcBorders>
                  <w:vAlign w:val="top"/>
                </w:tcPr>
                <w:p w14:paraId="5ADB2354">
                  <w:pPr>
                    <w:pStyle w:val="28"/>
                    <w:bidi w:val="0"/>
                    <w:rPr>
                      <w:color w:val="auto"/>
                    </w:rPr>
                  </w:pPr>
                  <w:r>
                    <w:rPr>
                      <w:color w:val="auto"/>
                    </w:rPr>
                    <w:t>ND</w:t>
                  </w:r>
                </w:p>
              </w:tc>
              <w:tc>
                <w:tcPr>
                  <w:tcW w:w="310" w:type="pct"/>
                  <w:tcBorders>
                    <w:tl2br w:val="nil"/>
                    <w:tr2bl w:val="nil"/>
                  </w:tcBorders>
                  <w:vAlign w:val="top"/>
                </w:tcPr>
                <w:p w14:paraId="2ED0A45D">
                  <w:pPr>
                    <w:pStyle w:val="28"/>
                    <w:bidi w:val="0"/>
                    <w:rPr>
                      <w:color w:val="auto"/>
                    </w:rPr>
                  </w:pPr>
                  <w:r>
                    <w:rPr>
                      <w:color w:val="auto"/>
                    </w:rPr>
                    <w:t>ND</w:t>
                  </w:r>
                </w:p>
              </w:tc>
              <w:tc>
                <w:tcPr>
                  <w:tcW w:w="341" w:type="pct"/>
                  <w:tcBorders>
                    <w:tl2br w:val="nil"/>
                    <w:tr2bl w:val="nil"/>
                  </w:tcBorders>
                  <w:vAlign w:val="top"/>
                </w:tcPr>
                <w:p w14:paraId="65DD60EE">
                  <w:pPr>
                    <w:pStyle w:val="28"/>
                    <w:bidi w:val="0"/>
                    <w:rPr>
                      <w:color w:val="auto"/>
                    </w:rPr>
                  </w:pPr>
                  <w:r>
                    <w:rPr>
                      <w:color w:val="auto"/>
                    </w:rPr>
                    <w:t>ND</w:t>
                  </w:r>
                </w:p>
              </w:tc>
              <w:tc>
                <w:tcPr>
                  <w:tcW w:w="341" w:type="pct"/>
                  <w:tcBorders>
                    <w:tl2br w:val="nil"/>
                    <w:tr2bl w:val="nil"/>
                  </w:tcBorders>
                  <w:vAlign w:val="top"/>
                </w:tcPr>
                <w:p w14:paraId="630D8EA3">
                  <w:pPr>
                    <w:pStyle w:val="28"/>
                    <w:bidi w:val="0"/>
                    <w:rPr>
                      <w:color w:val="auto"/>
                    </w:rPr>
                  </w:pPr>
                  <w:r>
                    <w:rPr>
                      <w:color w:val="auto"/>
                    </w:rPr>
                    <w:t>ND</w:t>
                  </w:r>
                </w:p>
              </w:tc>
              <w:tc>
                <w:tcPr>
                  <w:tcW w:w="358" w:type="pct"/>
                  <w:tcBorders>
                    <w:tl2br w:val="nil"/>
                    <w:tr2bl w:val="nil"/>
                  </w:tcBorders>
                  <w:vAlign w:val="top"/>
                </w:tcPr>
                <w:p w14:paraId="050CFF80">
                  <w:pPr>
                    <w:pStyle w:val="28"/>
                    <w:bidi w:val="0"/>
                    <w:rPr>
                      <w:color w:val="auto"/>
                    </w:rPr>
                  </w:pPr>
                  <w:r>
                    <w:rPr>
                      <w:color w:val="auto"/>
                    </w:rPr>
                    <w:t>ND</w:t>
                  </w:r>
                </w:p>
              </w:tc>
              <w:tc>
                <w:tcPr>
                  <w:tcW w:w="396" w:type="pct"/>
                  <w:tcBorders>
                    <w:tl2br w:val="nil"/>
                    <w:tr2bl w:val="nil"/>
                  </w:tcBorders>
                  <w:vAlign w:val="top"/>
                </w:tcPr>
                <w:p w14:paraId="6D4F0255">
                  <w:pPr>
                    <w:pStyle w:val="28"/>
                    <w:bidi w:val="0"/>
                    <w:rPr>
                      <w:color w:val="auto"/>
                    </w:rPr>
                  </w:pPr>
                  <w:r>
                    <w:rPr>
                      <w:color w:val="auto"/>
                    </w:rPr>
                    <w:t>ND</w:t>
                  </w:r>
                </w:p>
              </w:tc>
              <w:tc>
                <w:tcPr>
                  <w:tcW w:w="376" w:type="pct"/>
                  <w:tcBorders>
                    <w:tl2br w:val="nil"/>
                    <w:tr2bl w:val="nil"/>
                  </w:tcBorders>
                  <w:vAlign w:val="top"/>
                </w:tcPr>
                <w:p w14:paraId="70B5004D">
                  <w:pPr>
                    <w:pStyle w:val="28"/>
                    <w:bidi w:val="0"/>
                    <w:rPr>
                      <w:color w:val="auto"/>
                    </w:rPr>
                  </w:pPr>
                  <w:r>
                    <w:rPr>
                      <w:color w:val="auto"/>
                    </w:rPr>
                    <w:t>ND</w:t>
                  </w:r>
                </w:p>
              </w:tc>
              <w:tc>
                <w:tcPr>
                  <w:tcW w:w="351" w:type="pct"/>
                  <w:tcBorders>
                    <w:tl2br w:val="nil"/>
                    <w:tr2bl w:val="nil"/>
                  </w:tcBorders>
                  <w:vAlign w:val="top"/>
                </w:tcPr>
                <w:p w14:paraId="69D05862">
                  <w:pPr>
                    <w:pStyle w:val="28"/>
                    <w:bidi w:val="0"/>
                    <w:rPr>
                      <w:color w:val="auto"/>
                    </w:rPr>
                  </w:pPr>
                  <w:r>
                    <w:rPr>
                      <w:color w:val="auto"/>
                    </w:rPr>
                    <w:t>ND</w:t>
                  </w:r>
                </w:p>
              </w:tc>
              <w:tc>
                <w:tcPr>
                  <w:tcW w:w="403" w:type="pct"/>
                  <w:tcBorders>
                    <w:tl2br w:val="nil"/>
                    <w:tr2bl w:val="nil"/>
                  </w:tcBorders>
                  <w:vAlign w:val="top"/>
                </w:tcPr>
                <w:p w14:paraId="053A78A1">
                  <w:pPr>
                    <w:pStyle w:val="28"/>
                    <w:bidi w:val="0"/>
                    <w:rPr>
                      <w:color w:val="auto"/>
                    </w:rPr>
                  </w:pPr>
                  <w:r>
                    <w:rPr>
                      <w:color w:val="auto"/>
                    </w:rPr>
                    <w:t>ND</w:t>
                  </w:r>
                </w:p>
              </w:tc>
              <w:tc>
                <w:tcPr>
                  <w:tcW w:w="355" w:type="pct"/>
                  <w:tcBorders>
                    <w:tl2br w:val="nil"/>
                    <w:tr2bl w:val="nil"/>
                  </w:tcBorders>
                  <w:vAlign w:val="top"/>
                </w:tcPr>
                <w:p w14:paraId="6DD65E54">
                  <w:pPr>
                    <w:pStyle w:val="28"/>
                    <w:bidi w:val="0"/>
                    <w:rPr>
                      <w:color w:val="auto"/>
                    </w:rPr>
                  </w:pPr>
                  <w:r>
                    <w:rPr>
                      <w:color w:val="auto"/>
                    </w:rPr>
                    <w:t>ND</w:t>
                  </w:r>
                </w:p>
              </w:tc>
              <w:tc>
                <w:tcPr>
                  <w:tcW w:w="357" w:type="pct"/>
                  <w:tcBorders>
                    <w:tl2br w:val="nil"/>
                    <w:tr2bl w:val="nil"/>
                  </w:tcBorders>
                  <w:vAlign w:val="top"/>
                </w:tcPr>
                <w:p w14:paraId="2F47EBBD">
                  <w:pPr>
                    <w:pStyle w:val="28"/>
                    <w:bidi w:val="0"/>
                    <w:rPr>
                      <w:color w:val="auto"/>
                    </w:rPr>
                  </w:pPr>
                  <w:r>
                    <w:rPr>
                      <w:color w:val="auto"/>
                    </w:rPr>
                    <w:t>ND</w:t>
                  </w:r>
                </w:p>
              </w:tc>
            </w:tr>
            <w:tr w14:paraId="4BC399DB">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227" w:type="pct"/>
                  <w:vMerge w:val="continue"/>
                  <w:tcBorders>
                    <w:tl2br w:val="nil"/>
                    <w:tr2bl w:val="nil"/>
                  </w:tcBorders>
                  <w:vAlign w:val="top"/>
                </w:tcPr>
                <w:p w14:paraId="3C0534BA">
                  <w:pPr>
                    <w:pStyle w:val="28"/>
                    <w:bidi w:val="0"/>
                    <w:rPr>
                      <w:color w:val="auto"/>
                    </w:rPr>
                  </w:pPr>
                </w:p>
              </w:tc>
              <w:tc>
                <w:tcPr>
                  <w:tcW w:w="445" w:type="pct"/>
                  <w:tcBorders>
                    <w:tl2br w:val="nil"/>
                    <w:tr2bl w:val="nil"/>
                  </w:tcBorders>
                  <w:vAlign w:val="top"/>
                </w:tcPr>
                <w:p w14:paraId="0EF6CE31">
                  <w:pPr>
                    <w:pStyle w:val="28"/>
                    <w:bidi w:val="0"/>
                    <w:rPr>
                      <w:color w:val="auto"/>
                    </w:rPr>
                  </w:pPr>
                  <w:r>
                    <w:rPr>
                      <w:color w:val="auto"/>
                    </w:rPr>
                    <w:t>Pi</w:t>
                  </w:r>
                </w:p>
              </w:tc>
              <w:tc>
                <w:tcPr>
                  <w:tcW w:w="361" w:type="pct"/>
                  <w:tcBorders>
                    <w:tl2br w:val="nil"/>
                    <w:tr2bl w:val="nil"/>
                  </w:tcBorders>
                  <w:vAlign w:val="top"/>
                </w:tcPr>
                <w:p w14:paraId="4B37C5CC">
                  <w:pPr>
                    <w:pStyle w:val="28"/>
                    <w:bidi w:val="0"/>
                    <w:rPr>
                      <w:color w:val="auto"/>
                    </w:rPr>
                  </w:pPr>
                  <w:r>
                    <w:rPr>
                      <w:color w:val="auto"/>
                    </w:rPr>
                    <w:t>/</w:t>
                  </w:r>
                </w:p>
              </w:tc>
              <w:tc>
                <w:tcPr>
                  <w:tcW w:w="372" w:type="pct"/>
                  <w:tcBorders>
                    <w:tl2br w:val="nil"/>
                    <w:tr2bl w:val="nil"/>
                  </w:tcBorders>
                  <w:vAlign w:val="top"/>
                </w:tcPr>
                <w:p w14:paraId="0650A35A">
                  <w:pPr>
                    <w:pStyle w:val="28"/>
                    <w:bidi w:val="0"/>
                    <w:rPr>
                      <w:color w:val="auto"/>
                    </w:rPr>
                  </w:pPr>
                  <w:r>
                    <w:rPr>
                      <w:color w:val="auto"/>
                    </w:rPr>
                    <w:t>/</w:t>
                  </w:r>
                </w:p>
              </w:tc>
              <w:tc>
                <w:tcPr>
                  <w:tcW w:w="310" w:type="pct"/>
                  <w:tcBorders>
                    <w:tl2br w:val="nil"/>
                    <w:tr2bl w:val="nil"/>
                  </w:tcBorders>
                  <w:vAlign w:val="top"/>
                </w:tcPr>
                <w:p w14:paraId="5DF0A69C">
                  <w:pPr>
                    <w:pStyle w:val="28"/>
                    <w:bidi w:val="0"/>
                    <w:rPr>
                      <w:color w:val="auto"/>
                    </w:rPr>
                  </w:pPr>
                  <w:r>
                    <w:rPr>
                      <w:color w:val="auto"/>
                    </w:rPr>
                    <w:t>/</w:t>
                  </w:r>
                </w:p>
              </w:tc>
              <w:tc>
                <w:tcPr>
                  <w:tcW w:w="341" w:type="pct"/>
                  <w:tcBorders>
                    <w:tl2br w:val="nil"/>
                    <w:tr2bl w:val="nil"/>
                  </w:tcBorders>
                  <w:vAlign w:val="top"/>
                </w:tcPr>
                <w:p w14:paraId="7223E08E">
                  <w:pPr>
                    <w:pStyle w:val="28"/>
                    <w:bidi w:val="0"/>
                    <w:rPr>
                      <w:color w:val="auto"/>
                    </w:rPr>
                  </w:pPr>
                  <w:r>
                    <w:rPr>
                      <w:color w:val="auto"/>
                    </w:rPr>
                    <w:t>/</w:t>
                  </w:r>
                </w:p>
              </w:tc>
              <w:tc>
                <w:tcPr>
                  <w:tcW w:w="341" w:type="pct"/>
                  <w:tcBorders>
                    <w:tl2br w:val="nil"/>
                    <w:tr2bl w:val="nil"/>
                  </w:tcBorders>
                  <w:vAlign w:val="top"/>
                </w:tcPr>
                <w:p w14:paraId="0A707501">
                  <w:pPr>
                    <w:pStyle w:val="28"/>
                    <w:bidi w:val="0"/>
                    <w:rPr>
                      <w:color w:val="auto"/>
                    </w:rPr>
                  </w:pPr>
                  <w:r>
                    <w:rPr>
                      <w:color w:val="auto"/>
                    </w:rPr>
                    <w:t>/</w:t>
                  </w:r>
                </w:p>
              </w:tc>
              <w:tc>
                <w:tcPr>
                  <w:tcW w:w="358" w:type="pct"/>
                  <w:tcBorders>
                    <w:tl2br w:val="nil"/>
                    <w:tr2bl w:val="nil"/>
                  </w:tcBorders>
                  <w:vAlign w:val="top"/>
                </w:tcPr>
                <w:p w14:paraId="7E6FB9FD">
                  <w:pPr>
                    <w:pStyle w:val="28"/>
                    <w:bidi w:val="0"/>
                    <w:rPr>
                      <w:color w:val="auto"/>
                    </w:rPr>
                  </w:pPr>
                  <w:r>
                    <w:rPr>
                      <w:color w:val="auto"/>
                    </w:rPr>
                    <w:t>/</w:t>
                  </w:r>
                </w:p>
              </w:tc>
              <w:tc>
                <w:tcPr>
                  <w:tcW w:w="396" w:type="pct"/>
                  <w:tcBorders>
                    <w:tl2br w:val="nil"/>
                    <w:tr2bl w:val="nil"/>
                  </w:tcBorders>
                  <w:vAlign w:val="top"/>
                </w:tcPr>
                <w:p w14:paraId="0D3B8135">
                  <w:pPr>
                    <w:pStyle w:val="28"/>
                    <w:bidi w:val="0"/>
                    <w:rPr>
                      <w:color w:val="auto"/>
                    </w:rPr>
                  </w:pPr>
                  <w:r>
                    <w:rPr>
                      <w:color w:val="auto"/>
                    </w:rPr>
                    <w:t>/</w:t>
                  </w:r>
                </w:p>
              </w:tc>
              <w:tc>
                <w:tcPr>
                  <w:tcW w:w="376" w:type="pct"/>
                  <w:tcBorders>
                    <w:tl2br w:val="nil"/>
                    <w:tr2bl w:val="nil"/>
                  </w:tcBorders>
                  <w:vAlign w:val="top"/>
                </w:tcPr>
                <w:p w14:paraId="3267EF3F">
                  <w:pPr>
                    <w:pStyle w:val="28"/>
                    <w:bidi w:val="0"/>
                    <w:rPr>
                      <w:color w:val="auto"/>
                    </w:rPr>
                  </w:pPr>
                  <w:r>
                    <w:rPr>
                      <w:color w:val="auto"/>
                    </w:rPr>
                    <w:t>/</w:t>
                  </w:r>
                </w:p>
              </w:tc>
              <w:tc>
                <w:tcPr>
                  <w:tcW w:w="351" w:type="pct"/>
                  <w:tcBorders>
                    <w:tl2br w:val="nil"/>
                    <w:tr2bl w:val="nil"/>
                  </w:tcBorders>
                  <w:vAlign w:val="top"/>
                </w:tcPr>
                <w:p w14:paraId="4B9CF32F">
                  <w:pPr>
                    <w:pStyle w:val="28"/>
                    <w:bidi w:val="0"/>
                    <w:rPr>
                      <w:color w:val="auto"/>
                    </w:rPr>
                  </w:pPr>
                  <w:r>
                    <w:rPr>
                      <w:color w:val="auto"/>
                    </w:rPr>
                    <w:t>/</w:t>
                  </w:r>
                </w:p>
              </w:tc>
              <w:tc>
                <w:tcPr>
                  <w:tcW w:w="403" w:type="pct"/>
                  <w:tcBorders>
                    <w:tl2br w:val="nil"/>
                    <w:tr2bl w:val="nil"/>
                  </w:tcBorders>
                  <w:vAlign w:val="top"/>
                </w:tcPr>
                <w:p w14:paraId="2DC0DD77">
                  <w:pPr>
                    <w:pStyle w:val="28"/>
                    <w:bidi w:val="0"/>
                    <w:rPr>
                      <w:color w:val="auto"/>
                    </w:rPr>
                  </w:pPr>
                  <w:r>
                    <w:rPr>
                      <w:color w:val="auto"/>
                    </w:rPr>
                    <w:t>/</w:t>
                  </w:r>
                </w:p>
              </w:tc>
              <w:tc>
                <w:tcPr>
                  <w:tcW w:w="355" w:type="pct"/>
                  <w:tcBorders>
                    <w:tl2br w:val="nil"/>
                    <w:tr2bl w:val="nil"/>
                  </w:tcBorders>
                  <w:vAlign w:val="top"/>
                </w:tcPr>
                <w:p w14:paraId="32EA1CB1">
                  <w:pPr>
                    <w:pStyle w:val="28"/>
                    <w:bidi w:val="0"/>
                    <w:rPr>
                      <w:color w:val="auto"/>
                    </w:rPr>
                  </w:pPr>
                  <w:r>
                    <w:rPr>
                      <w:color w:val="auto"/>
                    </w:rPr>
                    <w:t>/</w:t>
                  </w:r>
                </w:p>
              </w:tc>
              <w:tc>
                <w:tcPr>
                  <w:tcW w:w="357" w:type="pct"/>
                  <w:tcBorders>
                    <w:tl2br w:val="nil"/>
                    <w:tr2bl w:val="nil"/>
                  </w:tcBorders>
                  <w:vAlign w:val="top"/>
                </w:tcPr>
                <w:p w14:paraId="39C8562C">
                  <w:pPr>
                    <w:pStyle w:val="28"/>
                    <w:bidi w:val="0"/>
                    <w:rPr>
                      <w:color w:val="auto"/>
                    </w:rPr>
                  </w:pPr>
                  <w:r>
                    <w:rPr>
                      <w:color w:val="auto"/>
                    </w:rPr>
                    <w:t>/</w:t>
                  </w:r>
                </w:p>
              </w:tc>
            </w:tr>
            <w:tr w14:paraId="072F3679">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673" w:type="pct"/>
                  <w:gridSpan w:val="2"/>
                  <w:tcBorders>
                    <w:tl2br w:val="nil"/>
                    <w:tr2bl w:val="nil"/>
                  </w:tcBorders>
                  <w:vAlign w:val="top"/>
                </w:tcPr>
                <w:p w14:paraId="31E6CB1E">
                  <w:pPr>
                    <w:pStyle w:val="28"/>
                    <w:bidi w:val="0"/>
                    <w:rPr>
                      <w:color w:val="auto"/>
                    </w:rPr>
                  </w:pPr>
                  <w:r>
                    <w:rPr>
                      <w:color w:val="auto"/>
                    </w:rPr>
                    <w:t>第二类用地筛选值</w:t>
                  </w:r>
                </w:p>
              </w:tc>
              <w:tc>
                <w:tcPr>
                  <w:tcW w:w="361" w:type="pct"/>
                  <w:tcBorders>
                    <w:tl2br w:val="nil"/>
                    <w:tr2bl w:val="nil"/>
                  </w:tcBorders>
                  <w:vAlign w:val="top"/>
                </w:tcPr>
                <w:p w14:paraId="607B7241">
                  <w:pPr>
                    <w:pStyle w:val="28"/>
                    <w:bidi w:val="0"/>
                    <w:rPr>
                      <w:color w:val="auto"/>
                    </w:rPr>
                  </w:pPr>
                  <w:r>
                    <w:rPr>
                      <w:color w:val="auto"/>
                    </w:rPr>
                    <w:t>37</w:t>
                  </w:r>
                </w:p>
              </w:tc>
              <w:tc>
                <w:tcPr>
                  <w:tcW w:w="372" w:type="pct"/>
                  <w:tcBorders>
                    <w:tl2br w:val="nil"/>
                    <w:tr2bl w:val="nil"/>
                  </w:tcBorders>
                  <w:vAlign w:val="top"/>
                </w:tcPr>
                <w:p w14:paraId="229E3B8A">
                  <w:pPr>
                    <w:pStyle w:val="28"/>
                    <w:bidi w:val="0"/>
                    <w:rPr>
                      <w:color w:val="auto"/>
                    </w:rPr>
                  </w:pPr>
                  <w:r>
                    <w:rPr>
                      <w:color w:val="auto"/>
                    </w:rPr>
                    <w:t>9</w:t>
                  </w:r>
                </w:p>
              </w:tc>
              <w:tc>
                <w:tcPr>
                  <w:tcW w:w="310" w:type="pct"/>
                  <w:tcBorders>
                    <w:tl2br w:val="nil"/>
                    <w:tr2bl w:val="nil"/>
                  </w:tcBorders>
                  <w:vAlign w:val="top"/>
                </w:tcPr>
                <w:p w14:paraId="005C410A">
                  <w:pPr>
                    <w:pStyle w:val="28"/>
                    <w:bidi w:val="0"/>
                    <w:rPr>
                      <w:color w:val="auto"/>
                    </w:rPr>
                  </w:pPr>
                  <w:r>
                    <w:rPr>
                      <w:color w:val="auto"/>
                    </w:rPr>
                    <w:t>5</w:t>
                  </w:r>
                </w:p>
              </w:tc>
              <w:tc>
                <w:tcPr>
                  <w:tcW w:w="341" w:type="pct"/>
                  <w:tcBorders>
                    <w:tl2br w:val="nil"/>
                    <w:tr2bl w:val="nil"/>
                  </w:tcBorders>
                  <w:vAlign w:val="top"/>
                </w:tcPr>
                <w:p w14:paraId="18A8C3E9">
                  <w:pPr>
                    <w:pStyle w:val="28"/>
                    <w:bidi w:val="0"/>
                    <w:rPr>
                      <w:color w:val="auto"/>
                    </w:rPr>
                  </w:pPr>
                  <w:r>
                    <w:rPr>
                      <w:color w:val="auto"/>
                    </w:rPr>
                    <w:t>66</w:t>
                  </w:r>
                </w:p>
              </w:tc>
              <w:tc>
                <w:tcPr>
                  <w:tcW w:w="341" w:type="pct"/>
                  <w:tcBorders>
                    <w:tl2br w:val="nil"/>
                    <w:tr2bl w:val="nil"/>
                  </w:tcBorders>
                  <w:vAlign w:val="top"/>
                </w:tcPr>
                <w:p w14:paraId="030FA78D">
                  <w:pPr>
                    <w:pStyle w:val="28"/>
                    <w:bidi w:val="0"/>
                    <w:rPr>
                      <w:color w:val="auto"/>
                    </w:rPr>
                  </w:pPr>
                  <w:r>
                    <w:rPr>
                      <w:color w:val="auto"/>
                    </w:rPr>
                    <w:t>596</w:t>
                  </w:r>
                </w:p>
              </w:tc>
              <w:tc>
                <w:tcPr>
                  <w:tcW w:w="358" w:type="pct"/>
                  <w:tcBorders>
                    <w:tl2br w:val="nil"/>
                    <w:tr2bl w:val="nil"/>
                  </w:tcBorders>
                  <w:vAlign w:val="top"/>
                </w:tcPr>
                <w:p w14:paraId="2F24DEB5">
                  <w:pPr>
                    <w:pStyle w:val="28"/>
                    <w:bidi w:val="0"/>
                    <w:rPr>
                      <w:color w:val="auto"/>
                    </w:rPr>
                  </w:pPr>
                  <w:r>
                    <w:rPr>
                      <w:color w:val="auto"/>
                    </w:rPr>
                    <w:t>54</w:t>
                  </w:r>
                </w:p>
              </w:tc>
              <w:tc>
                <w:tcPr>
                  <w:tcW w:w="396" w:type="pct"/>
                  <w:tcBorders>
                    <w:tl2br w:val="nil"/>
                    <w:tr2bl w:val="nil"/>
                  </w:tcBorders>
                  <w:vAlign w:val="top"/>
                </w:tcPr>
                <w:p w14:paraId="2F516748">
                  <w:pPr>
                    <w:pStyle w:val="28"/>
                    <w:bidi w:val="0"/>
                    <w:rPr>
                      <w:color w:val="auto"/>
                    </w:rPr>
                  </w:pPr>
                  <w:r>
                    <w:rPr>
                      <w:color w:val="auto"/>
                    </w:rPr>
                    <w:t>616</w:t>
                  </w:r>
                </w:p>
              </w:tc>
              <w:tc>
                <w:tcPr>
                  <w:tcW w:w="376" w:type="pct"/>
                  <w:tcBorders>
                    <w:tl2br w:val="nil"/>
                    <w:tr2bl w:val="nil"/>
                  </w:tcBorders>
                  <w:vAlign w:val="top"/>
                </w:tcPr>
                <w:p w14:paraId="21BDA47E">
                  <w:pPr>
                    <w:pStyle w:val="28"/>
                    <w:bidi w:val="0"/>
                    <w:rPr>
                      <w:color w:val="auto"/>
                    </w:rPr>
                  </w:pPr>
                  <w:r>
                    <w:rPr>
                      <w:color w:val="auto"/>
                    </w:rPr>
                    <w:t>5</w:t>
                  </w:r>
                </w:p>
              </w:tc>
              <w:tc>
                <w:tcPr>
                  <w:tcW w:w="351" w:type="pct"/>
                  <w:tcBorders>
                    <w:tl2br w:val="nil"/>
                    <w:tr2bl w:val="nil"/>
                  </w:tcBorders>
                  <w:vAlign w:val="top"/>
                </w:tcPr>
                <w:p w14:paraId="49302A7B">
                  <w:pPr>
                    <w:pStyle w:val="28"/>
                    <w:bidi w:val="0"/>
                    <w:rPr>
                      <w:color w:val="auto"/>
                    </w:rPr>
                  </w:pPr>
                  <w:r>
                    <w:rPr>
                      <w:color w:val="auto"/>
                    </w:rPr>
                    <w:t>10</w:t>
                  </w:r>
                </w:p>
              </w:tc>
              <w:tc>
                <w:tcPr>
                  <w:tcW w:w="403" w:type="pct"/>
                  <w:tcBorders>
                    <w:tl2br w:val="nil"/>
                    <w:tr2bl w:val="nil"/>
                  </w:tcBorders>
                  <w:vAlign w:val="top"/>
                </w:tcPr>
                <w:p w14:paraId="2E1352F2">
                  <w:pPr>
                    <w:pStyle w:val="28"/>
                    <w:bidi w:val="0"/>
                    <w:rPr>
                      <w:color w:val="auto"/>
                    </w:rPr>
                  </w:pPr>
                  <w:r>
                    <w:rPr>
                      <w:color w:val="auto"/>
                    </w:rPr>
                    <w:t>6.8</w:t>
                  </w:r>
                </w:p>
              </w:tc>
              <w:tc>
                <w:tcPr>
                  <w:tcW w:w="355" w:type="pct"/>
                  <w:tcBorders>
                    <w:tl2br w:val="nil"/>
                    <w:tr2bl w:val="nil"/>
                  </w:tcBorders>
                  <w:vAlign w:val="top"/>
                </w:tcPr>
                <w:p w14:paraId="0EA3596F">
                  <w:pPr>
                    <w:pStyle w:val="28"/>
                    <w:bidi w:val="0"/>
                    <w:rPr>
                      <w:color w:val="auto"/>
                    </w:rPr>
                  </w:pPr>
                  <w:r>
                    <w:rPr>
                      <w:color w:val="auto"/>
                    </w:rPr>
                    <w:t>53</w:t>
                  </w:r>
                </w:p>
              </w:tc>
              <w:tc>
                <w:tcPr>
                  <w:tcW w:w="357" w:type="pct"/>
                  <w:tcBorders>
                    <w:tl2br w:val="nil"/>
                    <w:tr2bl w:val="nil"/>
                  </w:tcBorders>
                  <w:vAlign w:val="top"/>
                </w:tcPr>
                <w:p w14:paraId="004CEB12">
                  <w:pPr>
                    <w:pStyle w:val="28"/>
                    <w:bidi w:val="0"/>
                    <w:rPr>
                      <w:color w:val="auto"/>
                    </w:rPr>
                  </w:pPr>
                  <w:r>
                    <w:rPr>
                      <w:color w:val="auto"/>
                    </w:rPr>
                    <w:t>2.8</w:t>
                  </w:r>
                </w:p>
              </w:tc>
            </w:tr>
            <w:tr w14:paraId="0652F494">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1376" w:hRule="atLeast"/>
              </w:trPr>
              <w:tc>
                <w:tcPr>
                  <w:tcW w:w="673" w:type="pct"/>
                  <w:gridSpan w:val="2"/>
                  <w:tcBorders>
                    <w:tl2br w:val="single" w:color="000000" w:sz="6" w:space="0"/>
                  </w:tcBorders>
                  <w:vAlign w:val="top"/>
                </w:tcPr>
                <w:p w14:paraId="0E06C7BF">
                  <w:pPr>
                    <w:pStyle w:val="28"/>
                    <w:bidi w:val="0"/>
                    <w:jc w:val="right"/>
                    <w:rPr>
                      <w:color w:val="auto"/>
                    </w:rPr>
                  </w:pPr>
                  <w:r>
                    <w:rPr>
                      <w:color w:val="auto"/>
                    </w:rPr>
                    <w:t>监测项目</w:t>
                  </w:r>
                </w:p>
                <w:p w14:paraId="7D83CD9B">
                  <w:pPr>
                    <w:pStyle w:val="26"/>
                    <w:rPr>
                      <w:color w:val="auto"/>
                    </w:rPr>
                  </w:pPr>
                </w:p>
                <w:p w14:paraId="6EBA96B2">
                  <w:pPr>
                    <w:pStyle w:val="28"/>
                    <w:bidi w:val="0"/>
                    <w:jc w:val="left"/>
                    <w:rPr>
                      <w:color w:val="auto"/>
                    </w:rPr>
                  </w:pPr>
                  <w:r>
                    <w:rPr>
                      <w:color w:val="auto"/>
                    </w:rPr>
                    <w:t>监测点位</w:t>
                  </w:r>
                </w:p>
              </w:tc>
              <w:tc>
                <w:tcPr>
                  <w:tcW w:w="361" w:type="pct"/>
                  <w:tcBorders>
                    <w:tl2br w:val="nil"/>
                    <w:tr2bl w:val="nil"/>
                  </w:tcBorders>
                  <w:vAlign w:val="top"/>
                </w:tcPr>
                <w:p w14:paraId="71D700D9">
                  <w:pPr>
                    <w:pStyle w:val="28"/>
                    <w:bidi w:val="0"/>
                    <w:rPr>
                      <w:color w:val="auto"/>
                    </w:rPr>
                  </w:pPr>
                  <w:r>
                    <w:rPr>
                      <w:color w:val="auto"/>
                    </w:rPr>
                    <w:t>三氯乙</w:t>
                  </w:r>
                </w:p>
                <w:p w14:paraId="2D5E8975">
                  <w:pPr>
                    <w:pStyle w:val="28"/>
                    <w:bidi w:val="0"/>
                    <w:rPr>
                      <w:color w:val="auto"/>
                    </w:rPr>
                  </w:pPr>
                  <w:r>
                    <w:rPr>
                      <w:color w:val="auto"/>
                    </w:rPr>
                    <w:t>烯</w:t>
                  </w:r>
                </w:p>
                <w:p w14:paraId="67D621A9">
                  <w:pPr>
                    <w:pStyle w:val="28"/>
                    <w:bidi w:val="0"/>
                    <w:rPr>
                      <w:color w:val="auto"/>
                    </w:rPr>
                  </w:pPr>
                  <w:r>
                    <w:rPr>
                      <w:color w:val="auto"/>
                    </w:rPr>
                    <w:t>（mg/kg）</w:t>
                  </w:r>
                </w:p>
              </w:tc>
              <w:tc>
                <w:tcPr>
                  <w:tcW w:w="372" w:type="pct"/>
                  <w:tcBorders>
                    <w:tl2br w:val="nil"/>
                    <w:tr2bl w:val="nil"/>
                  </w:tcBorders>
                  <w:vAlign w:val="top"/>
                </w:tcPr>
                <w:p w14:paraId="3159557B">
                  <w:pPr>
                    <w:pStyle w:val="28"/>
                    <w:bidi w:val="0"/>
                    <w:rPr>
                      <w:color w:val="auto"/>
                    </w:rPr>
                  </w:pPr>
                  <w:r>
                    <w:rPr>
                      <w:color w:val="auto"/>
                    </w:rPr>
                    <w:t>1,2,3-三</w:t>
                  </w:r>
                </w:p>
                <w:p w14:paraId="4A00B267">
                  <w:pPr>
                    <w:pStyle w:val="28"/>
                    <w:bidi w:val="0"/>
                    <w:rPr>
                      <w:color w:val="auto"/>
                    </w:rPr>
                  </w:pPr>
                  <w:r>
                    <w:rPr>
                      <w:color w:val="auto"/>
                    </w:rPr>
                    <w:t>氯丙烷（mg/kg</w:t>
                  </w:r>
                </w:p>
                <w:p w14:paraId="090EC803">
                  <w:pPr>
                    <w:pStyle w:val="28"/>
                    <w:bidi w:val="0"/>
                    <w:rPr>
                      <w:color w:val="auto"/>
                    </w:rPr>
                  </w:pPr>
                  <w:r>
                    <w:rPr>
                      <w:color w:val="auto"/>
                    </w:rPr>
                    <w:t>)</w:t>
                  </w:r>
                </w:p>
              </w:tc>
              <w:tc>
                <w:tcPr>
                  <w:tcW w:w="310" w:type="pct"/>
                  <w:tcBorders>
                    <w:tl2br w:val="nil"/>
                    <w:tr2bl w:val="nil"/>
                  </w:tcBorders>
                  <w:vAlign w:val="top"/>
                </w:tcPr>
                <w:p w14:paraId="3A4C8C28">
                  <w:pPr>
                    <w:pStyle w:val="28"/>
                    <w:bidi w:val="0"/>
                    <w:rPr>
                      <w:color w:val="auto"/>
                    </w:rPr>
                  </w:pPr>
                  <w:r>
                    <w:rPr>
                      <w:color w:val="auto"/>
                    </w:rPr>
                    <w:t>氯乙烯</w:t>
                  </w:r>
                </w:p>
                <w:p w14:paraId="025FE3AF">
                  <w:pPr>
                    <w:pStyle w:val="28"/>
                    <w:bidi w:val="0"/>
                    <w:rPr>
                      <w:color w:val="auto"/>
                    </w:rPr>
                  </w:pPr>
                  <w:r>
                    <w:rPr>
                      <w:color w:val="auto"/>
                    </w:rPr>
                    <w:t>（mg/kg）</w:t>
                  </w:r>
                </w:p>
              </w:tc>
              <w:tc>
                <w:tcPr>
                  <w:tcW w:w="341" w:type="pct"/>
                  <w:tcBorders>
                    <w:tl2br w:val="nil"/>
                    <w:tr2bl w:val="nil"/>
                  </w:tcBorders>
                  <w:vAlign w:val="top"/>
                </w:tcPr>
                <w:p w14:paraId="7EEFDB20">
                  <w:pPr>
                    <w:pStyle w:val="28"/>
                    <w:bidi w:val="0"/>
                    <w:rPr>
                      <w:color w:val="auto"/>
                    </w:rPr>
                  </w:pPr>
                  <w:r>
                    <w:rPr>
                      <w:color w:val="auto"/>
                    </w:rPr>
                    <w:t>苯</w:t>
                  </w:r>
                </w:p>
                <w:p w14:paraId="130162FE">
                  <w:pPr>
                    <w:pStyle w:val="28"/>
                    <w:bidi w:val="0"/>
                    <w:rPr>
                      <w:color w:val="auto"/>
                    </w:rPr>
                  </w:pPr>
                  <w:r>
                    <w:rPr>
                      <w:color w:val="auto"/>
                    </w:rPr>
                    <w:t>（mg/kg）</w:t>
                  </w:r>
                </w:p>
              </w:tc>
              <w:tc>
                <w:tcPr>
                  <w:tcW w:w="341" w:type="pct"/>
                  <w:tcBorders>
                    <w:tl2br w:val="nil"/>
                    <w:tr2bl w:val="nil"/>
                  </w:tcBorders>
                  <w:vAlign w:val="top"/>
                </w:tcPr>
                <w:p w14:paraId="1694D162">
                  <w:pPr>
                    <w:pStyle w:val="28"/>
                    <w:bidi w:val="0"/>
                    <w:rPr>
                      <w:color w:val="auto"/>
                    </w:rPr>
                  </w:pPr>
                  <w:r>
                    <w:rPr>
                      <w:color w:val="auto"/>
                    </w:rPr>
                    <w:t>氯苯</w:t>
                  </w:r>
                </w:p>
                <w:p w14:paraId="454850D4">
                  <w:pPr>
                    <w:pStyle w:val="28"/>
                    <w:bidi w:val="0"/>
                    <w:rPr>
                      <w:color w:val="auto"/>
                    </w:rPr>
                  </w:pPr>
                  <w:r>
                    <w:rPr>
                      <w:color w:val="auto"/>
                    </w:rPr>
                    <w:t>（mg/kg）</w:t>
                  </w:r>
                </w:p>
              </w:tc>
              <w:tc>
                <w:tcPr>
                  <w:tcW w:w="358" w:type="pct"/>
                  <w:tcBorders>
                    <w:tl2br w:val="nil"/>
                    <w:tr2bl w:val="nil"/>
                  </w:tcBorders>
                  <w:vAlign w:val="top"/>
                </w:tcPr>
                <w:p w14:paraId="4D9B254E">
                  <w:pPr>
                    <w:pStyle w:val="28"/>
                    <w:bidi w:val="0"/>
                    <w:rPr>
                      <w:color w:val="auto"/>
                    </w:rPr>
                  </w:pPr>
                  <w:r>
                    <w:rPr>
                      <w:color w:val="auto"/>
                    </w:rPr>
                    <w:t>1,2-二氯</w:t>
                  </w:r>
                </w:p>
                <w:p w14:paraId="29BD6DEF">
                  <w:pPr>
                    <w:pStyle w:val="28"/>
                    <w:bidi w:val="0"/>
                    <w:rPr>
                      <w:color w:val="auto"/>
                    </w:rPr>
                  </w:pPr>
                  <w:r>
                    <w:rPr>
                      <w:color w:val="auto"/>
                    </w:rPr>
                    <w:t>苯</w:t>
                  </w:r>
                </w:p>
                <w:p w14:paraId="17C42B82">
                  <w:pPr>
                    <w:pStyle w:val="28"/>
                    <w:bidi w:val="0"/>
                    <w:rPr>
                      <w:color w:val="auto"/>
                    </w:rPr>
                  </w:pPr>
                  <w:r>
                    <w:rPr>
                      <w:color w:val="auto"/>
                    </w:rPr>
                    <w:t>（mg/kg）</w:t>
                  </w:r>
                </w:p>
              </w:tc>
              <w:tc>
                <w:tcPr>
                  <w:tcW w:w="396" w:type="pct"/>
                  <w:tcBorders>
                    <w:tl2br w:val="nil"/>
                    <w:tr2bl w:val="nil"/>
                  </w:tcBorders>
                  <w:vAlign w:val="top"/>
                </w:tcPr>
                <w:p w14:paraId="3B503044">
                  <w:pPr>
                    <w:pStyle w:val="28"/>
                    <w:bidi w:val="0"/>
                    <w:rPr>
                      <w:color w:val="auto"/>
                    </w:rPr>
                  </w:pPr>
                  <w:r>
                    <w:rPr>
                      <w:color w:val="auto"/>
                    </w:rPr>
                    <w:t>1,4-二氯苯</w:t>
                  </w:r>
                </w:p>
                <w:p w14:paraId="5325F193">
                  <w:pPr>
                    <w:pStyle w:val="28"/>
                    <w:bidi w:val="0"/>
                    <w:rPr>
                      <w:color w:val="auto"/>
                    </w:rPr>
                  </w:pPr>
                  <w:r>
                    <w:rPr>
                      <w:color w:val="auto"/>
                    </w:rPr>
                    <w:t>（mg/kg）</w:t>
                  </w:r>
                </w:p>
              </w:tc>
              <w:tc>
                <w:tcPr>
                  <w:tcW w:w="376" w:type="pct"/>
                  <w:tcBorders>
                    <w:tl2br w:val="nil"/>
                    <w:tr2bl w:val="nil"/>
                  </w:tcBorders>
                  <w:vAlign w:val="top"/>
                </w:tcPr>
                <w:p w14:paraId="08242AF6">
                  <w:pPr>
                    <w:pStyle w:val="28"/>
                    <w:bidi w:val="0"/>
                    <w:rPr>
                      <w:color w:val="auto"/>
                    </w:rPr>
                  </w:pPr>
                  <w:r>
                    <w:rPr>
                      <w:color w:val="auto"/>
                    </w:rPr>
                    <w:t>乙苯</w:t>
                  </w:r>
                </w:p>
                <w:p w14:paraId="74523361">
                  <w:pPr>
                    <w:pStyle w:val="28"/>
                    <w:bidi w:val="0"/>
                    <w:rPr>
                      <w:color w:val="auto"/>
                    </w:rPr>
                  </w:pPr>
                  <w:r>
                    <w:rPr>
                      <w:color w:val="auto"/>
                    </w:rPr>
                    <w:t>（mg/kg）</w:t>
                  </w:r>
                </w:p>
              </w:tc>
              <w:tc>
                <w:tcPr>
                  <w:tcW w:w="351" w:type="pct"/>
                  <w:tcBorders>
                    <w:tl2br w:val="nil"/>
                    <w:tr2bl w:val="nil"/>
                  </w:tcBorders>
                  <w:vAlign w:val="top"/>
                </w:tcPr>
                <w:p w14:paraId="2BEF5C5A">
                  <w:pPr>
                    <w:pStyle w:val="28"/>
                    <w:bidi w:val="0"/>
                    <w:rPr>
                      <w:color w:val="auto"/>
                    </w:rPr>
                  </w:pPr>
                  <w:r>
                    <w:rPr>
                      <w:color w:val="auto"/>
                    </w:rPr>
                    <w:t>苯乙烯</w:t>
                  </w:r>
                </w:p>
                <w:p w14:paraId="73A051D9">
                  <w:pPr>
                    <w:pStyle w:val="28"/>
                    <w:bidi w:val="0"/>
                    <w:rPr>
                      <w:color w:val="auto"/>
                    </w:rPr>
                  </w:pPr>
                  <w:r>
                    <w:rPr>
                      <w:color w:val="auto"/>
                    </w:rPr>
                    <w:t>（mg/kg）</w:t>
                  </w:r>
                </w:p>
              </w:tc>
              <w:tc>
                <w:tcPr>
                  <w:tcW w:w="403" w:type="pct"/>
                  <w:tcBorders>
                    <w:tl2br w:val="nil"/>
                    <w:tr2bl w:val="nil"/>
                  </w:tcBorders>
                  <w:vAlign w:val="top"/>
                </w:tcPr>
                <w:p w14:paraId="129937A9">
                  <w:pPr>
                    <w:pStyle w:val="28"/>
                    <w:bidi w:val="0"/>
                    <w:rPr>
                      <w:color w:val="auto"/>
                    </w:rPr>
                  </w:pPr>
                  <w:r>
                    <w:rPr>
                      <w:color w:val="auto"/>
                    </w:rPr>
                    <w:t>甲苯</w:t>
                  </w:r>
                </w:p>
                <w:p w14:paraId="7DBAD527">
                  <w:pPr>
                    <w:pStyle w:val="28"/>
                    <w:bidi w:val="0"/>
                    <w:rPr>
                      <w:color w:val="auto"/>
                    </w:rPr>
                  </w:pPr>
                  <w:r>
                    <w:rPr>
                      <w:color w:val="auto"/>
                    </w:rPr>
                    <w:t>（mg/kg）</w:t>
                  </w:r>
                </w:p>
              </w:tc>
              <w:tc>
                <w:tcPr>
                  <w:tcW w:w="355" w:type="pct"/>
                  <w:tcBorders>
                    <w:tl2br w:val="nil"/>
                    <w:tr2bl w:val="nil"/>
                  </w:tcBorders>
                  <w:vAlign w:val="top"/>
                </w:tcPr>
                <w:p w14:paraId="01CA7F35">
                  <w:pPr>
                    <w:pStyle w:val="28"/>
                    <w:bidi w:val="0"/>
                    <w:rPr>
                      <w:color w:val="auto"/>
                    </w:rPr>
                  </w:pPr>
                  <w:r>
                    <w:rPr>
                      <w:color w:val="auto"/>
                    </w:rPr>
                    <w:t>间+对二</w:t>
                  </w:r>
                </w:p>
                <w:p w14:paraId="43597574">
                  <w:pPr>
                    <w:pStyle w:val="28"/>
                    <w:bidi w:val="0"/>
                    <w:rPr>
                      <w:color w:val="auto"/>
                    </w:rPr>
                  </w:pPr>
                  <w:r>
                    <w:rPr>
                      <w:color w:val="auto"/>
                    </w:rPr>
                    <w:t>甲苯 （mg/kg）</w:t>
                  </w:r>
                </w:p>
              </w:tc>
              <w:tc>
                <w:tcPr>
                  <w:tcW w:w="357" w:type="pct"/>
                  <w:tcBorders>
                    <w:tl2br w:val="nil"/>
                    <w:tr2bl w:val="nil"/>
                  </w:tcBorders>
                  <w:vAlign w:val="top"/>
                </w:tcPr>
                <w:p w14:paraId="124365BF">
                  <w:pPr>
                    <w:pStyle w:val="28"/>
                    <w:bidi w:val="0"/>
                    <w:rPr>
                      <w:color w:val="auto"/>
                    </w:rPr>
                  </w:pPr>
                  <w:r>
                    <w:rPr>
                      <w:color w:val="auto"/>
                    </w:rPr>
                    <w:t>邻二甲苯</w:t>
                  </w:r>
                </w:p>
                <w:p w14:paraId="50CDEB95">
                  <w:pPr>
                    <w:pStyle w:val="28"/>
                    <w:bidi w:val="0"/>
                    <w:rPr>
                      <w:color w:val="auto"/>
                    </w:rPr>
                  </w:pPr>
                  <w:r>
                    <w:rPr>
                      <w:color w:val="auto"/>
                    </w:rPr>
                    <w:t>（mg/kg）</w:t>
                  </w:r>
                </w:p>
              </w:tc>
            </w:tr>
            <w:tr w14:paraId="647035CC">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227" w:type="pct"/>
                  <w:vMerge w:val="restart"/>
                  <w:tcBorders>
                    <w:tl2br w:val="nil"/>
                    <w:tr2bl w:val="nil"/>
                  </w:tcBorders>
                  <w:vAlign w:val="top"/>
                </w:tcPr>
                <w:p w14:paraId="531838AC">
                  <w:pPr>
                    <w:pStyle w:val="28"/>
                    <w:bidi w:val="0"/>
                    <w:rPr>
                      <w:color w:val="auto"/>
                    </w:rPr>
                  </w:pPr>
                </w:p>
                <w:p w14:paraId="7D897FA4">
                  <w:pPr>
                    <w:pStyle w:val="28"/>
                    <w:bidi w:val="0"/>
                    <w:rPr>
                      <w:color w:val="auto"/>
                    </w:rPr>
                  </w:pPr>
                  <w:r>
                    <w:rPr>
                      <w:color w:val="auto"/>
                    </w:rPr>
                    <w:t>T9</w:t>
                  </w:r>
                </w:p>
              </w:tc>
              <w:tc>
                <w:tcPr>
                  <w:tcW w:w="445" w:type="pct"/>
                  <w:tcBorders>
                    <w:tl2br w:val="nil"/>
                    <w:tr2bl w:val="nil"/>
                  </w:tcBorders>
                  <w:vAlign w:val="top"/>
                </w:tcPr>
                <w:p w14:paraId="2A73BE36">
                  <w:pPr>
                    <w:pStyle w:val="28"/>
                    <w:bidi w:val="0"/>
                    <w:rPr>
                      <w:color w:val="auto"/>
                    </w:rPr>
                  </w:pPr>
                  <w:r>
                    <w:rPr>
                      <w:color w:val="auto"/>
                    </w:rPr>
                    <w:t>监测值</w:t>
                  </w:r>
                </w:p>
              </w:tc>
              <w:tc>
                <w:tcPr>
                  <w:tcW w:w="361" w:type="pct"/>
                  <w:tcBorders>
                    <w:tl2br w:val="nil"/>
                    <w:tr2bl w:val="nil"/>
                  </w:tcBorders>
                  <w:vAlign w:val="top"/>
                </w:tcPr>
                <w:p w14:paraId="554420E0">
                  <w:pPr>
                    <w:pStyle w:val="28"/>
                    <w:bidi w:val="0"/>
                    <w:rPr>
                      <w:color w:val="auto"/>
                    </w:rPr>
                  </w:pPr>
                  <w:r>
                    <w:rPr>
                      <w:color w:val="auto"/>
                    </w:rPr>
                    <w:t>ND</w:t>
                  </w:r>
                </w:p>
              </w:tc>
              <w:tc>
                <w:tcPr>
                  <w:tcW w:w="372" w:type="pct"/>
                  <w:tcBorders>
                    <w:tl2br w:val="nil"/>
                    <w:tr2bl w:val="nil"/>
                  </w:tcBorders>
                  <w:vAlign w:val="top"/>
                </w:tcPr>
                <w:p w14:paraId="7224BF12">
                  <w:pPr>
                    <w:pStyle w:val="28"/>
                    <w:bidi w:val="0"/>
                    <w:rPr>
                      <w:color w:val="auto"/>
                    </w:rPr>
                  </w:pPr>
                  <w:r>
                    <w:rPr>
                      <w:color w:val="auto"/>
                    </w:rPr>
                    <w:t>ND</w:t>
                  </w:r>
                </w:p>
              </w:tc>
              <w:tc>
                <w:tcPr>
                  <w:tcW w:w="310" w:type="pct"/>
                  <w:tcBorders>
                    <w:tl2br w:val="nil"/>
                    <w:tr2bl w:val="nil"/>
                  </w:tcBorders>
                  <w:vAlign w:val="top"/>
                </w:tcPr>
                <w:p w14:paraId="02A685CE">
                  <w:pPr>
                    <w:pStyle w:val="28"/>
                    <w:bidi w:val="0"/>
                    <w:rPr>
                      <w:color w:val="auto"/>
                    </w:rPr>
                  </w:pPr>
                  <w:r>
                    <w:rPr>
                      <w:color w:val="auto"/>
                    </w:rPr>
                    <w:t>ND</w:t>
                  </w:r>
                </w:p>
              </w:tc>
              <w:tc>
                <w:tcPr>
                  <w:tcW w:w="341" w:type="pct"/>
                  <w:tcBorders>
                    <w:tl2br w:val="nil"/>
                    <w:tr2bl w:val="nil"/>
                  </w:tcBorders>
                  <w:vAlign w:val="top"/>
                </w:tcPr>
                <w:p w14:paraId="71962AA7">
                  <w:pPr>
                    <w:pStyle w:val="28"/>
                    <w:bidi w:val="0"/>
                    <w:rPr>
                      <w:color w:val="auto"/>
                    </w:rPr>
                  </w:pPr>
                  <w:r>
                    <w:rPr>
                      <w:color w:val="auto"/>
                    </w:rPr>
                    <w:t>ND</w:t>
                  </w:r>
                </w:p>
              </w:tc>
              <w:tc>
                <w:tcPr>
                  <w:tcW w:w="341" w:type="pct"/>
                  <w:tcBorders>
                    <w:tl2br w:val="nil"/>
                    <w:tr2bl w:val="nil"/>
                  </w:tcBorders>
                  <w:vAlign w:val="top"/>
                </w:tcPr>
                <w:p w14:paraId="6B32D637">
                  <w:pPr>
                    <w:pStyle w:val="28"/>
                    <w:bidi w:val="0"/>
                    <w:rPr>
                      <w:color w:val="auto"/>
                    </w:rPr>
                  </w:pPr>
                  <w:r>
                    <w:rPr>
                      <w:color w:val="auto"/>
                    </w:rPr>
                    <w:t>ND</w:t>
                  </w:r>
                </w:p>
              </w:tc>
              <w:tc>
                <w:tcPr>
                  <w:tcW w:w="358" w:type="pct"/>
                  <w:tcBorders>
                    <w:tl2br w:val="nil"/>
                    <w:tr2bl w:val="nil"/>
                  </w:tcBorders>
                  <w:vAlign w:val="top"/>
                </w:tcPr>
                <w:p w14:paraId="26788BA2">
                  <w:pPr>
                    <w:pStyle w:val="28"/>
                    <w:bidi w:val="0"/>
                    <w:rPr>
                      <w:color w:val="auto"/>
                    </w:rPr>
                  </w:pPr>
                  <w:r>
                    <w:rPr>
                      <w:color w:val="auto"/>
                    </w:rPr>
                    <w:t>ND</w:t>
                  </w:r>
                </w:p>
              </w:tc>
              <w:tc>
                <w:tcPr>
                  <w:tcW w:w="396" w:type="pct"/>
                  <w:tcBorders>
                    <w:tl2br w:val="nil"/>
                    <w:tr2bl w:val="nil"/>
                  </w:tcBorders>
                  <w:vAlign w:val="top"/>
                </w:tcPr>
                <w:p w14:paraId="641E8E3D">
                  <w:pPr>
                    <w:pStyle w:val="28"/>
                    <w:bidi w:val="0"/>
                    <w:rPr>
                      <w:color w:val="auto"/>
                    </w:rPr>
                  </w:pPr>
                  <w:r>
                    <w:rPr>
                      <w:color w:val="auto"/>
                    </w:rPr>
                    <w:t>ND</w:t>
                  </w:r>
                </w:p>
              </w:tc>
              <w:tc>
                <w:tcPr>
                  <w:tcW w:w="376" w:type="pct"/>
                  <w:tcBorders>
                    <w:tl2br w:val="nil"/>
                    <w:tr2bl w:val="nil"/>
                  </w:tcBorders>
                  <w:vAlign w:val="top"/>
                </w:tcPr>
                <w:p w14:paraId="6B2E6975">
                  <w:pPr>
                    <w:pStyle w:val="28"/>
                    <w:bidi w:val="0"/>
                    <w:rPr>
                      <w:color w:val="auto"/>
                    </w:rPr>
                  </w:pPr>
                  <w:r>
                    <w:rPr>
                      <w:color w:val="auto"/>
                    </w:rPr>
                    <w:t>ND</w:t>
                  </w:r>
                </w:p>
              </w:tc>
              <w:tc>
                <w:tcPr>
                  <w:tcW w:w="351" w:type="pct"/>
                  <w:tcBorders>
                    <w:tl2br w:val="nil"/>
                    <w:tr2bl w:val="nil"/>
                  </w:tcBorders>
                  <w:vAlign w:val="top"/>
                </w:tcPr>
                <w:p w14:paraId="247D88AB">
                  <w:pPr>
                    <w:pStyle w:val="28"/>
                    <w:bidi w:val="0"/>
                    <w:rPr>
                      <w:color w:val="auto"/>
                    </w:rPr>
                  </w:pPr>
                  <w:r>
                    <w:rPr>
                      <w:color w:val="auto"/>
                    </w:rPr>
                    <w:t>ND</w:t>
                  </w:r>
                </w:p>
              </w:tc>
              <w:tc>
                <w:tcPr>
                  <w:tcW w:w="403" w:type="pct"/>
                  <w:tcBorders>
                    <w:tl2br w:val="nil"/>
                    <w:tr2bl w:val="nil"/>
                  </w:tcBorders>
                  <w:vAlign w:val="top"/>
                </w:tcPr>
                <w:p w14:paraId="578B98B2">
                  <w:pPr>
                    <w:pStyle w:val="28"/>
                    <w:bidi w:val="0"/>
                    <w:rPr>
                      <w:color w:val="auto"/>
                    </w:rPr>
                  </w:pPr>
                  <w:r>
                    <w:rPr>
                      <w:color w:val="auto"/>
                    </w:rPr>
                    <w:t>ND</w:t>
                  </w:r>
                </w:p>
              </w:tc>
              <w:tc>
                <w:tcPr>
                  <w:tcW w:w="355" w:type="pct"/>
                  <w:tcBorders>
                    <w:tl2br w:val="nil"/>
                    <w:tr2bl w:val="nil"/>
                  </w:tcBorders>
                  <w:vAlign w:val="top"/>
                </w:tcPr>
                <w:p w14:paraId="040971EE">
                  <w:pPr>
                    <w:pStyle w:val="28"/>
                    <w:bidi w:val="0"/>
                    <w:rPr>
                      <w:color w:val="auto"/>
                    </w:rPr>
                  </w:pPr>
                  <w:r>
                    <w:rPr>
                      <w:color w:val="auto"/>
                    </w:rPr>
                    <w:t>ND</w:t>
                  </w:r>
                </w:p>
              </w:tc>
              <w:tc>
                <w:tcPr>
                  <w:tcW w:w="357" w:type="pct"/>
                  <w:tcBorders>
                    <w:tl2br w:val="nil"/>
                    <w:tr2bl w:val="nil"/>
                  </w:tcBorders>
                  <w:vAlign w:val="top"/>
                </w:tcPr>
                <w:p w14:paraId="502E427D">
                  <w:pPr>
                    <w:pStyle w:val="28"/>
                    <w:bidi w:val="0"/>
                    <w:rPr>
                      <w:color w:val="auto"/>
                    </w:rPr>
                  </w:pPr>
                  <w:r>
                    <w:rPr>
                      <w:color w:val="auto"/>
                    </w:rPr>
                    <w:t>ND</w:t>
                  </w:r>
                </w:p>
              </w:tc>
            </w:tr>
            <w:tr w14:paraId="7718E89B">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227" w:type="pct"/>
                  <w:vMerge w:val="continue"/>
                  <w:tcBorders>
                    <w:tl2br w:val="nil"/>
                    <w:tr2bl w:val="nil"/>
                  </w:tcBorders>
                  <w:vAlign w:val="top"/>
                </w:tcPr>
                <w:p w14:paraId="6A164C0B">
                  <w:pPr>
                    <w:pStyle w:val="28"/>
                    <w:bidi w:val="0"/>
                    <w:rPr>
                      <w:color w:val="auto"/>
                    </w:rPr>
                  </w:pPr>
                </w:p>
              </w:tc>
              <w:tc>
                <w:tcPr>
                  <w:tcW w:w="445" w:type="pct"/>
                  <w:tcBorders>
                    <w:tl2br w:val="nil"/>
                    <w:tr2bl w:val="nil"/>
                  </w:tcBorders>
                  <w:vAlign w:val="top"/>
                </w:tcPr>
                <w:p w14:paraId="776976A3">
                  <w:pPr>
                    <w:pStyle w:val="28"/>
                    <w:bidi w:val="0"/>
                    <w:rPr>
                      <w:color w:val="auto"/>
                    </w:rPr>
                  </w:pPr>
                  <w:r>
                    <w:rPr>
                      <w:color w:val="auto"/>
                    </w:rPr>
                    <w:t>Pi</w:t>
                  </w:r>
                </w:p>
              </w:tc>
              <w:tc>
                <w:tcPr>
                  <w:tcW w:w="361" w:type="pct"/>
                  <w:tcBorders>
                    <w:tl2br w:val="nil"/>
                    <w:tr2bl w:val="nil"/>
                  </w:tcBorders>
                  <w:vAlign w:val="top"/>
                </w:tcPr>
                <w:p w14:paraId="4B720D48">
                  <w:pPr>
                    <w:pStyle w:val="28"/>
                    <w:bidi w:val="0"/>
                    <w:rPr>
                      <w:color w:val="auto"/>
                    </w:rPr>
                  </w:pPr>
                  <w:r>
                    <w:rPr>
                      <w:color w:val="auto"/>
                    </w:rPr>
                    <w:t>/</w:t>
                  </w:r>
                </w:p>
              </w:tc>
              <w:tc>
                <w:tcPr>
                  <w:tcW w:w="372" w:type="pct"/>
                  <w:tcBorders>
                    <w:tl2br w:val="nil"/>
                    <w:tr2bl w:val="nil"/>
                  </w:tcBorders>
                  <w:vAlign w:val="top"/>
                </w:tcPr>
                <w:p w14:paraId="4B568CE3">
                  <w:pPr>
                    <w:pStyle w:val="28"/>
                    <w:bidi w:val="0"/>
                    <w:rPr>
                      <w:color w:val="auto"/>
                    </w:rPr>
                  </w:pPr>
                  <w:r>
                    <w:rPr>
                      <w:color w:val="auto"/>
                    </w:rPr>
                    <w:t>/</w:t>
                  </w:r>
                </w:p>
              </w:tc>
              <w:tc>
                <w:tcPr>
                  <w:tcW w:w="310" w:type="pct"/>
                  <w:tcBorders>
                    <w:tl2br w:val="nil"/>
                    <w:tr2bl w:val="nil"/>
                  </w:tcBorders>
                  <w:vAlign w:val="top"/>
                </w:tcPr>
                <w:p w14:paraId="67FF13FB">
                  <w:pPr>
                    <w:pStyle w:val="28"/>
                    <w:bidi w:val="0"/>
                    <w:rPr>
                      <w:color w:val="auto"/>
                    </w:rPr>
                  </w:pPr>
                  <w:r>
                    <w:rPr>
                      <w:color w:val="auto"/>
                    </w:rPr>
                    <w:t>/</w:t>
                  </w:r>
                </w:p>
              </w:tc>
              <w:tc>
                <w:tcPr>
                  <w:tcW w:w="341" w:type="pct"/>
                  <w:tcBorders>
                    <w:tl2br w:val="nil"/>
                    <w:tr2bl w:val="nil"/>
                  </w:tcBorders>
                  <w:vAlign w:val="top"/>
                </w:tcPr>
                <w:p w14:paraId="7CAD8F16">
                  <w:pPr>
                    <w:pStyle w:val="28"/>
                    <w:bidi w:val="0"/>
                    <w:rPr>
                      <w:color w:val="auto"/>
                    </w:rPr>
                  </w:pPr>
                  <w:r>
                    <w:rPr>
                      <w:color w:val="auto"/>
                    </w:rPr>
                    <w:t>/</w:t>
                  </w:r>
                </w:p>
              </w:tc>
              <w:tc>
                <w:tcPr>
                  <w:tcW w:w="341" w:type="pct"/>
                  <w:tcBorders>
                    <w:tl2br w:val="nil"/>
                    <w:tr2bl w:val="nil"/>
                  </w:tcBorders>
                  <w:vAlign w:val="top"/>
                </w:tcPr>
                <w:p w14:paraId="4A50EFEB">
                  <w:pPr>
                    <w:pStyle w:val="28"/>
                    <w:bidi w:val="0"/>
                    <w:rPr>
                      <w:color w:val="auto"/>
                    </w:rPr>
                  </w:pPr>
                  <w:r>
                    <w:rPr>
                      <w:color w:val="auto"/>
                    </w:rPr>
                    <w:t>/</w:t>
                  </w:r>
                </w:p>
              </w:tc>
              <w:tc>
                <w:tcPr>
                  <w:tcW w:w="358" w:type="pct"/>
                  <w:tcBorders>
                    <w:tl2br w:val="nil"/>
                    <w:tr2bl w:val="nil"/>
                  </w:tcBorders>
                  <w:vAlign w:val="top"/>
                </w:tcPr>
                <w:p w14:paraId="4A73E5D4">
                  <w:pPr>
                    <w:pStyle w:val="28"/>
                    <w:bidi w:val="0"/>
                    <w:rPr>
                      <w:color w:val="auto"/>
                    </w:rPr>
                  </w:pPr>
                  <w:r>
                    <w:rPr>
                      <w:color w:val="auto"/>
                    </w:rPr>
                    <w:t>/</w:t>
                  </w:r>
                </w:p>
              </w:tc>
              <w:tc>
                <w:tcPr>
                  <w:tcW w:w="396" w:type="pct"/>
                  <w:tcBorders>
                    <w:tl2br w:val="nil"/>
                    <w:tr2bl w:val="nil"/>
                  </w:tcBorders>
                  <w:vAlign w:val="top"/>
                </w:tcPr>
                <w:p w14:paraId="14FDC612">
                  <w:pPr>
                    <w:pStyle w:val="28"/>
                    <w:bidi w:val="0"/>
                    <w:rPr>
                      <w:color w:val="auto"/>
                    </w:rPr>
                  </w:pPr>
                  <w:r>
                    <w:rPr>
                      <w:color w:val="auto"/>
                    </w:rPr>
                    <w:t>/</w:t>
                  </w:r>
                </w:p>
              </w:tc>
              <w:tc>
                <w:tcPr>
                  <w:tcW w:w="376" w:type="pct"/>
                  <w:tcBorders>
                    <w:tl2br w:val="nil"/>
                    <w:tr2bl w:val="nil"/>
                  </w:tcBorders>
                  <w:vAlign w:val="top"/>
                </w:tcPr>
                <w:p w14:paraId="2F781CC4">
                  <w:pPr>
                    <w:pStyle w:val="28"/>
                    <w:bidi w:val="0"/>
                    <w:rPr>
                      <w:color w:val="auto"/>
                    </w:rPr>
                  </w:pPr>
                  <w:r>
                    <w:rPr>
                      <w:color w:val="auto"/>
                    </w:rPr>
                    <w:t>/</w:t>
                  </w:r>
                </w:p>
              </w:tc>
              <w:tc>
                <w:tcPr>
                  <w:tcW w:w="351" w:type="pct"/>
                  <w:tcBorders>
                    <w:tl2br w:val="nil"/>
                    <w:tr2bl w:val="nil"/>
                  </w:tcBorders>
                  <w:vAlign w:val="top"/>
                </w:tcPr>
                <w:p w14:paraId="2551B06D">
                  <w:pPr>
                    <w:pStyle w:val="28"/>
                    <w:bidi w:val="0"/>
                    <w:rPr>
                      <w:color w:val="auto"/>
                    </w:rPr>
                  </w:pPr>
                  <w:r>
                    <w:rPr>
                      <w:color w:val="auto"/>
                    </w:rPr>
                    <w:t>/</w:t>
                  </w:r>
                </w:p>
              </w:tc>
              <w:tc>
                <w:tcPr>
                  <w:tcW w:w="403" w:type="pct"/>
                  <w:tcBorders>
                    <w:tl2br w:val="nil"/>
                    <w:tr2bl w:val="nil"/>
                  </w:tcBorders>
                  <w:vAlign w:val="top"/>
                </w:tcPr>
                <w:p w14:paraId="655B1DB9">
                  <w:pPr>
                    <w:pStyle w:val="28"/>
                    <w:bidi w:val="0"/>
                    <w:rPr>
                      <w:color w:val="auto"/>
                    </w:rPr>
                  </w:pPr>
                  <w:r>
                    <w:rPr>
                      <w:color w:val="auto"/>
                    </w:rPr>
                    <w:t>/</w:t>
                  </w:r>
                </w:p>
              </w:tc>
              <w:tc>
                <w:tcPr>
                  <w:tcW w:w="355" w:type="pct"/>
                  <w:tcBorders>
                    <w:tl2br w:val="nil"/>
                    <w:tr2bl w:val="nil"/>
                  </w:tcBorders>
                  <w:vAlign w:val="top"/>
                </w:tcPr>
                <w:p w14:paraId="1491F8A1">
                  <w:pPr>
                    <w:pStyle w:val="28"/>
                    <w:bidi w:val="0"/>
                    <w:rPr>
                      <w:color w:val="auto"/>
                    </w:rPr>
                  </w:pPr>
                  <w:r>
                    <w:rPr>
                      <w:color w:val="auto"/>
                    </w:rPr>
                    <w:t>/</w:t>
                  </w:r>
                </w:p>
              </w:tc>
              <w:tc>
                <w:tcPr>
                  <w:tcW w:w="357" w:type="pct"/>
                  <w:tcBorders>
                    <w:tl2br w:val="nil"/>
                    <w:tr2bl w:val="nil"/>
                  </w:tcBorders>
                  <w:vAlign w:val="top"/>
                </w:tcPr>
                <w:p w14:paraId="21483926">
                  <w:pPr>
                    <w:pStyle w:val="28"/>
                    <w:bidi w:val="0"/>
                    <w:rPr>
                      <w:color w:val="auto"/>
                    </w:rPr>
                  </w:pPr>
                  <w:r>
                    <w:rPr>
                      <w:color w:val="auto"/>
                    </w:rPr>
                    <w:t>/</w:t>
                  </w:r>
                </w:p>
              </w:tc>
            </w:tr>
            <w:tr w14:paraId="438CEA5E">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673" w:type="pct"/>
                  <w:gridSpan w:val="2"/>
                  <w:tcBorders>
                    <w:tl2br w:val="nil"/>
                    <w:tr2bl w:val="nil"/>
                  </w:tcBorders>
                  <w:vAlign w:val="top"/>
                </w:tcPr>
                <w:p w14:paraId="45ACF1DE">
                  <w:pPr>
                    <w:pStyle w:val="28"/>
                    <w:bidi w:val="0"/>
                    <w:rPr>
                      <w:color w:val="auto"/>
                    </w:rPr>
                  </w:pPr>
                  <w:r>
                    <w:rPr>
                      <w:color w:val="auto"/>
                    </w:rPr>
                    <w:t>第二类用地筛选值</w:t>
                  </w:r>
                </w:p>
              </w:tc>
              <w:tc>
                <w:tcPr>
                  <w:tcW w:w="361" w:type="pct"/>
                  <w:tcBorders>
                    <w:tl2br w:val="nil"/>
                    <w:tr2bl w:val="nil"/>
                  </w:tcBorders>
                  <w:vAlign w:val="top"/>
                </w:tcPr>
                <w:p w14:paraId="0EA30B32">
                  <w:pPr>
                    <w:pStyle w:val="28"/>
                    <w:bidi w:val="0"/>
                    <w:rPr>
                      <w:color w:val="auto"/>
                    </w:rPr>
                  </w:pPr>
                  <w:r>
                    <w:rPr>
                      <w:color w:val="auto"/>
                    </w:rPr>
                    <w:t>2.8</w:t>
                  </w:r>
                </w:p>
              </w:tc>
              <w:tc>
                <w:tcPr>
                  <w:tcW w:w="372" w:type="pct"/>
                  <w:tcBorders>
                    <w:tl2br w:val="nil"/>
                    <w:tr2bl w:val="nil"/>
                  </w:tcBorders>
                  <w:vAlign w:val="top"/>
                </w:tcPr>
                <w:p w14:paraId="0CF681E0">
                  <w:pPr>
                    <w:pStyle w:val="28"/>
                    <w:bidi w:val="0"/>
                    <w:rPr>
                      <w:color w:val="auto"/>
                    </w:rPr>
                  </w:pPr>
                  <w:r>
                    <w:rPr>
                      <w:color w:val="auto"/>
                    </w:rPr>
                    <w:t>0.5</w:t>
                  </w:r>
                </w:p>
              </w:tc>
              <w:tc>
                <w:tcPr>
                  <w:tcW w:w="310" w:type="pct"/>
                  <w:tcBorders>
                    <w:tl2br w:val="nil"/>
                    <w:tr2bl w:val="nil"/>
                  </w:tcBorders>
                  <w:vAlign w:val="top"/>
                </w:tcPr>
                <w:p w14:paraId="247DF213">
                  <w:pPr>
                    <w:pStyle w:val="28"/>
                    <w:bidi w:val="0"/>
                    <w:rPr>
                      <w:color w:val="auto"/>
                    </w:rPr>
                  </w:pPr>
                  <w:r>
                    <w:rPr>
                      <w:color w:val="auto"/>
                    </w:rPr>
                    <w:t>0.43</w:t>
                  </w:r>
                </w:p>
              </w:tc>
              <w:tc>
                <w:tcPr>
                  <w:tcW w:w="341" w:type="pct"/>
                  <w:tcBorders>
                    <w:tl2br w:val="nil"/>
                    <w:tr2bl w:val="nil"/>
                  </w:tcBorders>
                  <w:vAlign w:val="top"/>
                </w:tcPr>
                <w:p w14:paraId="1209CFC3">
                  <w:pPr>
                    <w:pStyle w:val="28"/>
                    <w:bidi w:val="0"/>
                    <w:rPr>
                      <w:color w:val="auto"/>
                    </w:rPr>
                  </w:pPr>
                  <w:r>
                    <w:rPr>
                      <w:color w:val="auto"/>
                    </w:rPr>
                    <w:t>4</w:t>
                  </w:r>
                </w:p>
              </w:tc>
              <w:tc>
                <w:tcPr>
                  <w:tcW w:w="341" w:type="pct"/>
                  <w:tcBorders>
                    <w:tl2br w:val="nil"/>
                    <w:tr2bl w:val="nil"/>
                  </w:tcBorders>
                  <w:vAlign w:val="top"/>
                </w:tcPr>
                <w:p w14:paraId="01F206A1">
                  <w:pPr>
                    <w:pStyle w:val="28"/>
                    <w:bidi w:val="0"/>
                    <w:rPr>
                      <w:color w:val="auto"/>
                    </w:rPr>
                  </w:pPr>
                  <w:r>
                    <w:rPr>
                      <w:color w:val="auto"/>
                    </w:rPr>
                    <w:t>270</w:t>
                  </w:r>
                </w:p>
              </w:tc>
              <w:tc>
                <w:tcPr>
                  <w:tcW w:w="358" w:type="pct"/>
                  <w:tcBorders>
                    <w:tl2br w:val="nil"/>
                    <w:tr2bl w:val="nil"/>
                  </w:tcBorders>
                  <w:vAlign w:val="top"/>
                </w:tcPr>
                <w:p w14:paraId="51D4004D">
                  <w:pPr>
                    <w:pStyle w:val="28"/>
                    <w:bidi w:val="0"/>
                    <w:rPr>
                      <w:color w:val="auto"/>
                    </w:rPr>
                  </w:pPr>
                  <w:r>
                    <w:rPr>
                      <w:color w:val="auto"/>
                    </w:rPr>
                    <w:t>560</w:t>
                  </w:r>
                </w:p>
              </w:tc>
              <w:tc>
                <w:tcPr>
                  <w:tcW w:w="396" w:type="pct"/>
                  <w:tcBorders>
                    <w:tl2br w:val="nil"/>
                    <w:tr2bl w:val="nil"/>
                  </w:tcBorders>
                  <w:vAlign w:val="top"/>
                </w:tcPr>
                <w:p w14:paraId="2C21D338">
                  <w:pPr>
                    <w:pStyle w:val="28"/>
                    <w:bidi w:val="0"/>
                    <w:rPr>
                      <w:color w:val="auto"/>
                    </w:rPr>
                  </w:pPr>
                  <w:r>
                    <w:rPr>
                      <w:color w:val="auto"/>
                    </w:rPr>
                    <w:t>20</w:t>
                  </w:r>
                </w:p>
              </w:tc>
              <w:tc>
                <w:tcPr>
                  <w:tcW w:w="376" w:type="pct"/>
                  <w:tcBorders>
                    <w:tl2br w:val="nil"/>
                    <w:tr2bl w:val="nil"/>
                  </w:tcBorders>
                  <w:vAlign w:val="top"/>
                </w:tcPr>
                <w:p w14:paraId="741D9F2F">
                  <w:pPr>
                    <w:pStyle w:val="28"/>
                    <w:bidi w:val="0"/>
                    <w:rPr>
                      <w:color w:val="auto"/>
                    </w:rPr>
                  </w:pPr>
                  <w:r>
                    <w:rPr>
                      <w:color w:val="auto"/>
                    </w:rPr>
                    <w:t>28</w:t>
                  </w:r>
                </w:p>
              </w:tc>
              <w:tc>
                <w:tcPr>
                  <w:tcW w:w="351" w:type="pct"/>
                  <w:tcBorders>
                    <w:tl2br w:val="nil"/>
                    <w:tr2bl w:val="nil"/>
                  </w:tcBorders>
                  <w:vAlign w:val="top"/>
                </w:tcPr>
                <w:p w14:paraId="6460E174">
                  <w:pPr>
                    <w:pStyle w:val="28"/>
                    <w:bidi w:val="0"/>
                    <w:rPr>
                      <w:color w:val="auto"/>
                    </w:rPr>
                  </w:pPr>
                  <w:r>
                    <w:rPr>
                      <w:color w:val="auto"/>
                    </w:rPr>
                    <w:t>1290</w:t>
                  </w:r>
                </w:p>
              </w:tc>
              <w:tc>
                <w:tcPr>
                  <w:tcW w:w="403" w:type="pct"/>
                  <w:tcBorders>
                    <w:tl2br w:val="nil"/>
                    <w:tr2bl w:val="nil"/>
                  </w:tcBorders>
                  <w:vAlign w:val="top"/>
                </w:tcPr>
                <w:p w14:paraId="3F4ECBF0">
                  <w:pPr>
                    <w:pStyle w:val="28"/>
                    <w:bidi w:val="0"/>
                    <w:rPr>
                      <w:color w:val="auto"/>
                    </w:rPr>
                  </w:pPr>
                  <w:r>
                    <w:rPr>
                      <w:color w:val="auto"/>
                    </w:rPr>
                    <w:t>1200</w:t>
                  </w:r>
                </w:p>
              </w:tc>
              <w:tc>
                <w:tcPr>
                  <w:tcW w:w="355" w:type="pct"/>
                  <w:tcBorders>
                    <w:tl2br w:val="nil"/>
                    <w:tr2bl w:val="nil"/>
                  </w:tcBorders>
                  <w:vAlign w:val="top"/>
                </w:tcPr>
                <w:p w14:paraId="002A4862">
                  <w:pPr>
                    <w:pStyle w:val="28"/>
                    <w:bidi w:val="0"/>
                    <w:rPr>
                      <w:color w:val="auto"/>
                    </w:rPr>
                  </w:pPr>
                  <w:r>
                    <w:rPr>
                      <w:color w:val="auto"/>
                    </w:rPr>
                    <w:t>570</w:t>
                  </w:r>
                </w:p>
              </w:tc>
              <w:tc>
                <w:tcPr>
                  <w:tcW w:w="357" w:type="pct"/>
                  <w:tcBorders>
                    <w:tl2br w:val="nil"/>
                    <w:tr2bl w:val="nil"/>
                  </w:tcBorders>
                  <w:vAlign w:val="top"/>
                </w:tcPr>
                <w:p w14:paraId="25F20CFE">
                  <w:pPr>
                    <w:pStyle w:val="28"/>
                    <w:bidi w:val="0"/>
                    <w:rPr>
                      <w:color w:val="auto"/>
                    </w:rPr>
                  </w:pPr>
                  <w:r>
                    <w:rPr>
                      <w:color w:val="auto"/>
                    </w:rPr>
                    <w:t>640</w:t>
                  </w:r>
                </w:p>
              </w:tc>
            </w:tr>
            <w:tr w14:paraId="291ADF9A">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1039" w:hRule="atLeast"/>
              </w:trPr>
              <w:tc>
                <w:tcPr>
                  <w:tcW w:w="673" w:type="pct"/>
                  <w:gridSpan w:val="2"/>
                  <w:tcBorders>
                    <w:tl2br w:val="single" w:color="000000" w:sz="6" w:space="0"/>
                  </w:tcBorders>
                  <w:vAlign w:val="top"/>
                </w:tcPr>
                <w:p w14:paraId="1B9E8589">
                  <w:pPr>
                    <w:pStyle w:val="28"/>
                    <w:bidi w:val="0"/>
                    <w:jc w:val="right"/>
                    <w:rPr>
                      <w:color w:val="auto"/>
                    </w:rPr>
                  </w:pPr>
                  <w:r>
                    <w:rPr>
                      <w:color w:val="auto"/>
                    </w:rPr>
                    <w:t>监测项目</w:t>
                  </w:r>
                </w:p>
                <w:p w14:paraId="23FCD740">
                  <w:pPr>
                    <w:pStyle w:val="28"/>
                    <w:bidi w:val="0"/>
                    <w:jc w:val="left"/>
                    <w:rPr>
                      <w:color w:val="auto"/>
                    </w:rPr>
                  </w:pPr>
                  <w:r>
                    <w:rPr>
                      <w:color w:val="auto"/>
                    </w:rPr>
                    <w:t>监测点位</w:t>
                  </w:r>
                </w:p>
              </w:tc>
              <w:tc>
                <w:tcPr>
                  <w:tcW w:w="361" w:type="pct"/>
                  <w:tcBorders>
                    <w:tl2br w:val="nil"/>
                    <w:tr2bl w:val="nil"/>
                  </w:tcBorders>
                  <w:vAlign w:val="top"/>
                </w:tcPr>
                <w:p w14:paraId="707AFE4E">
                  <w:pPr>
                    <w:pStyle w:val="28"/>
                    <w:bidi w:val="0"/>
                    <w:rPr>
                      <w:color w:val="auto"/>
                    </w:rPr>
                  </w:pPr>
                  <w:r>
                    <w:rPr>
                      <w:color w:val="auto"/>
                    </w:rPr>
                    <w:t>硝基苯</w:t>
                  </w:r>
                </w:p>
                <w:p w14:paraId="6EE5BAE4">
                  <w:pPr>
                    <w:pStyle w:val="28"/>
                    <w:bidi w:val="0"/>
                    <w:rPr>
                      <w:color w:val="auto"/>
                    </w:rPr>
                  </w:pPr>
                  <w:r>
                    <w:rPr>
                      <w:color w:val="auto"/>
                    </w:rPr>
                    <w:t>（mg/kg）</w:t>
                  </w:r>
                </w:p>
              </w:tc>
              <w:tc>
                <w:tcPr>
                  <w:tcW w:w="372" w:type="pct"/>
                  <w:tcBorders>
                    <w:tl2br w:val="nil"/>
                    <w:tr2bl w:val="nil"/>
                  </w:tcBorders>
                  <w:vAlign w:val="top"/>
                </w:tcPr>
                <w:p w14:paraId="75999B1F">
                  <w:pPr>
                    <w:pStyle w:val="28"/>
                    <w:bidi w:val="0"/>
                    <w:rPr>
                      <w:color w:val="auto"/>
                    </w:rPr>
                  </w:pPr>
                  <w:r>
                    <w:rPr>
                      <w:color w:val="auto"/>
                    </w:rPr>
                    <w:t>苯胺</w:t>
                  </w:r>
                </w:p>
                <w:p w14:paraId="7D056D51">
                  <w:pPr>
                    <w:pStyle w:val="28"/>
                    <w:bidi w:val="0"/>
                    <w:rPr>
                      <w:color w:val="auto"/>
                    </w:rPr>
                  </w:pPr>
                  <w:r>
                    <w:rPr>
                      <w:color w:val="auto"/>
                    </w:rPr>
                    <w:t>（mg/kg）</w:t>
                  </w:r>
                </w:p>
              </w:tc>
              <w:tc>
                <w:tcPr>
                  <w:tcW w:w="310" w:type="pct"/>
                  <w:tcBorders>
                    <w:tl2br w:val="nil"/>
                    <w:tr2bl w:val="nil"/>
                  </w:tcBorders>
                  <w:vAlign w:val="top"/>
                </w:tcPr>
                <w:p w14:paraId="759F9253">
                  <w:pPr>
                    <w:pStyle w:val="28"/>
                    <w:bidi w:val="0"/>
                    <w:rPr>
                      <w:color w:val="auto"/>
                    </w:rPr>
                  </w:pPr>
                  <w:r>
                    <w:rPr>
                      <w:color w:val="auto"/>
                    </w:rPr>
                    <w:t>2-氯酚</w:t>
                  </w:r>
                </w:p>
                <w:p w14:paraId="281DBC1F">
                  <w:pPr>
                    <w:pStyle w:val="28"/>
                    <w:bidi w:val="0"/>
                    <w:rPr>
                      <w:color w:val="auto"/>
                    </w:rPr>
                  </w:pPr>
                  <w:r>
                    <w:rPr>
                      <w:color w:val="auto"/>
                    </w:rPr>
                    <w:t>（mg/kg）</w:t>
                  </w:r>
                </w:p>
              </w:tc>
              <w:tc>
                <w:tcPr>
                  <w:tcW w:w="341" w:type="pct"/>
                  <w:tcBorders>
                    <w:tl2br w:val="nil"/>
                    <w:tr2bl w:val="nil"/>
                  </w:tcBorders>
                  <w:vAlign w:val="top"/>
                </w:tcPr>
                <w:p w14:paraId="5C665DE2">
                  <w:pPr>
                    <w:pStyle w:val="28"/>
                    <w:bidi w:val="0"/>
                    <w:rPr>
                      <w:color w:val="auto"/>
                    </w:rPr>
                  </w:pPr>
                  <w:r>
                    <w:rPr>
                      <w:color w:val="auto"/>
                    </w:rPr>
                    <w:t>苯并[a]蒽</w:t>
                  </w:r>
                </w:p>
                <w:p w14:paraId="72D424C6">
                  <w:pPr>
                    <w:pStyle w:val="28"/>
                    <w:bidi w:val="0"/>
                    <w:rPr>
                      <w:color w:val="auto"/>
                    </w:rPr>
                  </w:pPr>
                  <w:r>
                    <w:rPr>
                      <w:color w:val="auto"/>
                    </w:rPr>
                    <w:t>（mg/kg）</w:t>
                  </w:r>
                </w:p>
              </w:tc>
              <w:tc>
                <w:tcPr>
                  <w:tcW w:w="341" w:type="pct"/>
                  <w:tcBorders>
                    <w:tl2br w:val="nil"/>
                    <w:tr2bl w:val="nil"/>
                  </w:tcBorders>
                  <w:vAlign w:val="top"/>
                </w:tcPr>
                <w:p w14:paraId="358F9400">
                  <w:pPr>
                    <w:pStyle w:val="28"/>
                    <w:bidi w:val="0"/>
                    <w:rPr>
                      <w:color w:val="auto"/>
                    </w:rPr>
                  </w:pPr>
                  <w:r>
                    <w:rPr>
                      <w:color w:val="auto"/>
                    </w:rPr>
                    <w:t>苯并[a]芘</w:t>
                  </w:r>
                </w:p>
                <w:p w14:paraId="706B7D4C">
                  <w:pPr>
                    <w:pStyle w:val="28"/>
                    <w:bidi w:val="0"/>
                    <w:rPr>
                      <w:color w:val="auto"/>
                    </w:rPr>
                  </w:pPr>
                  <w:r>
                    <w:rPr>
                      <w:color w:val="auto"/>
                    </w:rPr>
                    <w:t>（mg/kg）</w:t>
                  </w:r>
                </w:p>
              </w:tc>
              <w:tc>
                <w:tcPr>
                  <w:tcW w:w="358" w:type="pct"/>
                  <w:tcBorders>
                    <w:tl2br w:val="nil"/>
                    <w:tr2bl w:val="nil"/>
                  </w:tcBorders>
                  <w:vAlign w:val="top"/>
                </w:tcPr>
                <w:p w14:paraId="6A29BC24">
                  <w:pPr>
                    <w:pStyle w:val="28"/>
                    <w:bidi w:val="0"/>
                    <w:rPr>
                      <w:color w:val="auto"/>
                    </w:rPr>
                  </w:pPr>
                  <w:r>
                    <w:rPr>
                      <w:color w:val="auto"/>
                    </w:rPr>
                    <w:t>苯并[b]</w:t>
                  </w:r>
                </w:p>
                <w:p w14:paraId="23104003">
                  <w:pPr>
                    <w:pStyle w:val="28"/>
                    <w:bidi w:val="0"/>
                    <w:rPr>
                      <w:color w:val="auto"/>
                    </w:rPr>
                  </w:pPr>
                  <w:r>
                    <w:rPr>
                      <w:color w:val="auto"/>
                    </w:rPr>
                    <w:t>荧蒽 （mg/kg）</w:t>
                  </w:r>
                </w:p>
              </w:tc>
              <w:tc>
                <w:tcPr>
                  <w:tcW w:w="396" w:type="pct"/>
                  <w:tcBorders>
                    <w:tl2br w:val="nil"/>
                    <w:tr2bl w:val="nil"/>
                  </w:tcBorders>
                  <w:vAlign w:val="top"/>
                </w:tcPr>
                <w:p w14:paraId="03571AE4">
                  <w:pPr>
                    <w:pStyle w:val="28"/>
                    <w:bidi w:val="0"/>
                    <w:rPr>
                      <w:color w:val="auto"/>
                    </w:rPr>
                  </w:pPr>
                  <w:r>
                    <w:rPr>
                      <w:color w:val="auto"/>
                    </w:rPr>
                    <w:t>苯并[k]荧蒽</w:t>
                  </w:r>
                </w:p>
                <w:p w14:paraId="3E72FC33">
                  <w:pPr>
                    <w:pStyle w:val="28"/>
                    <w:bidi w:val="0"/>
                    <w:rPr>
                      <w:color w:val="auto"/>
                    </w:rPr>
                  </w:pPr>
                  <w:r>
                    <w:rPr>
                      <w:color w:val="auto"/>
                    </w:rPr>
                    <w:t>（mg/kg）</w:t>
                  </w:r>
                </w:p>
              </w:tc>
              <w:tc>
                <w:tcPr>
                  <w:tcW w:w="376" w:type="pct"/>
                  <w:tcBorders>
                    <w:tl2br w:val="nil"/>
                    <w:tr2bl w:val="nil"/>
                  </w:tcBorders>
                  <w:vAlign w:val="top"/>
                </w:tcPr>
                <w:p w14:paraId="6C76700C">
                  <w:pPr>
                    <w:pStyle w:val="28"/>
                    <w:bidi w:val="0"/>
                    <w:rPr>
                      <w:color w:val="auto"/>
                    </w:rPr>
                  </w:pPr>
                  <w:r>
                    <w:rPr>
                      <w:color w:val="auto"/>
                    </w:rPr>
                    <w:t>䓛（mg/kg）</w:t>
                  </w:r>
                </w:p>
              </w:tc>
              <w:tc>
                <w:tcPr>
                  <w:tcW w:w="351" w:type="pct"/>
                  <w:tcBorders>
                    <w:tl2br w:val="nil"/>
                    <w:tr2bl w:val="nil"/>
                  </w:tcBorders>
                  <w:vAlign w:val="top"/>
                </w:tcPr>
                <w:p w14:paraId="210E1F66">
                  <w:pPr>
                    <w:pStyle w:val="28"/>
                    <w:bidi w:val="0"/>
                    <w:rPr>
                      <w:color w:val="auto"/>
                    </w:rPr>
                  </w:pPr>
                  <w:r>
                    <w:rPr>
                      <w:color w:val="auto"/>
                    </w:rPr>
                    <w:t>二苯并</w:t>
                  </w:r>
                </w:p>
                <w:p w14:paraId="337A3609">
                  <w:pPr>
                    <w:pStyle w:val="28"/>
                    <w:bidi w:val="0"/>
                    <w:rPr>
                      <w:color w:val="auto"/>
                    </w:rPr>
                  </w:pPr>
                  <w:r>
                    <w:rPr>
                      <w:color w:val="auto"/>
                    </w:rPr>
                    <w:t>[a,h]蒽（mg/kg）</w:t>
                  </w:r>
                </w:p>
              </w:tc>
              <w:tc>
                <w:tcPr>
                  <w:tcW w:w="403" w:type="pct"/>
                  <w:tcBorders>
                    <w:tl2br w:val="nil"/>
                    <w:tr2bl w:val="nil"/>
                  </w:tcBorders>
                  <w:vAlign w:val="top"/>
                </w:tcPr>
                <w:p w14:paraId="609F1AD5">
                  <w:pPr>
                    <w:pStyle w:val="28"/>
                    <w:bidi w:val="0"/>
                    <w:rPr>
                      <w:color w:val="auto"/>
                    </w:rPr>
                  </w:pPr>
                  <w:r>
                    <w:rPr>
                      <w:color w:val="auto"/>
                    </w:rPr>
                    <w:t>茚并</w:t>
                  </w:r>
                </w:p>
                <w:p w14:paraId="4AB4F1D4">
                  <w:pPr>
                    <w:pStyle w:val="28"/>
                    <w:bidi w:val="0"/>
                    <w:rPr>
                      <w:color w:val="auto"/>
                    </w:rPr>
                  </w:pPr>
                  <w:r>
                    <w:rPr>
                      <w:color w:val="auto"/>
                    </w:rPr>
                    <w:t>[1,2,3-cd]芘（mg/kg）</w:t>
                  </w:r>
                </w:p>
              </w:tc>
              <w:tc>
                <w:tcPr>
                  <w:tcW w:w="355" w:type="pct"/>
                  <w:tcBorders>
                    <w:tl2br w:val="nil"/>
                    <w:tr2bl w:val="nil"/>
                  </w:tcBorders>
                  <w:vAlign w:val="top"/>
                </w:tcPr>
                <w:p w14:paraId="5854DD5E">
                  <w:pPr>
                    <w:pStyle w:val="28"/>
                    <w:bidi w:val="0"/>
                    <w:rPr>
                      <w:color w:val="auto"/>
                    </w:rPr>
                  </w:pPr>
                  <w:r>
                    <w:rPr>
                      <w:color w:val="auto"/>
                    </w:rPr>
                    <w:t>萘（mg/kg）</w:t>
                  </w:r>
                </w:p>
              </w:tc>
              <w:tc>
                <w:tcPr>
                  <w:tcW w:w="357" w:type="pct"/>
                  <w:tcBorders>
                    <w:tl2br w:val="nil"/>
                    <w:tr2bl w:val="nil"/>
                  </w:tcBorders>
                  <w:vAlign w:val="top"/>
                </w:tcPr>
                <w:p w14:paraId="209B69FB">
                  <w:pPr>
                    <w:pStyle w:val="28"/>
                    <w:bidi w:val="0"/>
                    <w:rPr>
                      <w:rFonts w:hint="eastAsia"/>
                      <w:color w:val="auto"/>
                      <w:lang w:val="en-US" w:eastAsia="zh-CN"/>
                    </w:rPr>
                  </w:pPr>
                  <w:r>
                    <w:rPr>
                      <w:rFonts w:hint="eastAsia"/>
                      <w:color w:val="auto"/>
                      <w:lang w:val="en-US" w:eastAsia="zh-CN"/>
                    </w:rPr>
                    <w:t>/</w:t>
                  </w:r>
                </w:p>
              </w:tc>
            </w:tr>
            <w:tr w14:paraId="3A568672">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73" w:hRule="atLeast"/>
              </w:trPr>
              <w:tc>
                <w:tcPr>
                  <w:tcW w:w="227" w:type="pct"/>
                  <w:vMerge w:val="restart"/>
                  <w:tcBorders>
                    <w:tl2br w:val="nil"/>
                    <w:tr2bl w:val="nil"/>
                  </w:tcBorders>
                  <w:vAlign w:val="top"/>
                </w:tcPr>
                <w:p w14:paraId="1A45252F">
                  <w:pPr>
                    <w:pStyle w:val="28"/>
                    <w:bidi w:val="0"/>
                    <w:rPr>
                      <w:color w:val="auto"/>
                    </w:rPr>
                  </w:pPr>
                </w:p>
                <w:p w14:paraId="43312410">
                  <w:pPr>
                    <w:pStyle w:val="28"/>
                    <w:bidi w:val="0"/>
                    <w:rPr>
                      <w:color w:val="auto"/>
                    </w:rPr>
                  </w:pPr>
                  <w:r>
                    <w:rPr>
                      <w:color w:val="auto"/>
                    </w:rPr>
                    <w:t>T9</w:t>
                  </w:r>
                </w:p>
              </w:tc>
              <w:tc>
                <w:tcPr>
                  <w:tcW w:w="445" w:type="pct"/>
                  <w:tcBorders>
                    <w:tl2br w:val="nil"/>
                    <w:tr2bl w:val="nil"/>
                  </w:tcBorders>
                  <w:vAlign w:val="top"/>
                </w:tcPr>
                <w:p w14:paraId="575F8F30">
                  <w:pPr>
                    <w:pStyle w:val="28"/>
                    <w:bidi w:val="0"/>
                    <w:rPr>
                      <w:color w:val="auto"/>
                    </w:rPr>
                  </w:pPr>
                  <w:r>
                    <w:rPr>
                      <w:color w:val="auto"/>
                    </w:rPr>
                    <w:t>监测值</w:t>
                  </w:r>
                </w:p>
              </w:tc>
              <w:tc>
                <w:tcPr>
                  <w:tcW w:w="361" w:type="pct"/>
                  <w:tcBorders>
                    <w:tl2br w:val="nil"/>
                    <w:tr2bl w:val="nil"/>
                  </w:tcBorders>
                  <w:vAlign w:val="top"/>
                </w:tcPr>
                <w:p w14:paraId="5822C2A3">
                  <w:pPr>
                    <w:pStyle w:val="28"/>
                    <w:bidi w:val="0"/>
                    <w:rPr>
                      <w:color w:val="auto"/>
                    </w:rPr>
                  </w:pPr>
                  <w:r>
                    <w:rPr>
                      <w:color w:val="auto"/>
                    </w:rPr>
                    <w:t>ND</w:t>
                  </w:r>
                </w:p>
              </w:tc>
              <w:tc>
                <w:tcPr>
                  <w:tcW w:w="372" w:type="pct"/>
                  <w:tcBorders>
                    <w:tl2br w:val="nil"/>
                    <w:tr2bl w:val="nil"/>
                  </w:tcBorders>
                  <w:vAlign w:val="top"/>
                </w:tcPr>
                <w:p w14:paraId="7EFD9E95">
                  <w:pPr>
                    <w:pStyle w:val="28"/>
                    <w:bidi w:val="0"/>
                    <w:rPr>
                      <w:color w:val="auto"/>
                    </w:rPr>
                  </w:pPr>
                  <w:r>
                    <w:rPr>
                      <w:color w:val="auto"/>
                    </w:rPr>
                    <w:t>ND</w:t>
                  </w:r>
                </w:p>
              </w:tc>
              <w:tc>
                <w:tcPr>
                  <w:tcW w:w="310" w:type="pct"/>
                  <w:tcBorders>
                    <w:tl2br w:val="nil"/>
                    <w:tr2bl w:val="nil"/>
                  </w:tcBorders>
                  <w:vAlign w:val="top"/>
                </w:tcPr>
                <w:p w14:paraId="012C8CBA">
                  <w:pPr>
                    <w:pStyle w:val="28"/>
                    <w:bidi w:val="0"/>
                    <w:rPr>
                      <w:color w:val="auto"/>
                    </w:rPr>
                  </w:pPr>
                  <w:r>
                    <w:rPr>
                      <w:color w:val="auto"/>
                    </w:rPr>
                    <w:t>ND</w:t>
                  </w:r>
                </w:p>
              </w:tc>
              <w:tc>
                <w:tcPr>
                  <w:tcW w:w="341" w:type="pct"/>
                  <w:tcBorders>
                    <w:tl2br w:val="nil"/>
                    <w:tr2bl w:val="nil"/>
                  </w:tcBorders>
                  <w:vAlign w:val="top"/>
                </w:tcPr>
                <w:p w14:paraId="36FE7A4C">
                  <w:pPr>
                    <w:pStyle w:val="28"/>
                    <w:bidi w:val="0"/>
                    <w:rPr>
                      <w:color w:val="auto"/>
                    </w:rPr>
                  </w:pPr>
                  <w:r>
                    <w:rPr>
                      <w:color w:val="auto"/>
                    </w:rPr>
                    <w:t>ND</w:t>
                  </w:r>
                </w:p>
              </w:tc>
              <w:tc>
                <w:tcPr>
                  <w:tcW w:w="341" w:type="pct"/>
                  <w:tcBorders>
                    <w:tl2br w:val="nil"/>
                    <w:tr2bl w:val="nil"/>
                  </w:tcBorders>
                  <w:vAlign w:val="top"/>
                </w:tcPr>
                <w:p w14:paraId="0E89A9B8">
                  <w:pPr>
                    <w:pStyle w:val="28"/>
                    <w:bidi w:val="0"/>
                    <w:rPr>
                      <w:color w:val="auto"/>
                    </w:rPr>
                  </w:pPr>
                  <w:r>
                    <w:rPr>
                      <w:color w:val="auto"/>
                    </w:rPr>
                    <w:t>ND</w:t>
                  </w:r>
                </w:p>
              </w:tc>
              <w:tc>
                <w:tcPr>
                  <w:tcW w:w="358" w:type="pct"/>
                  <w:tcBorders>
                    <w:tl2br w:val="nil"/>
                    <w:tr2bl w:val="nil"/>
                  </w:tcBorders>
                  <w:vAlign w:val="top"/>
                </w:tcPr>
                <w:p w14:paraId="42482124">
                  <w:pPr>
                    <w:pStyle w:val="28"/>
                    <w:bidi w:val="0"/>
                    <w:rPr>
                      <w:color w:val="auto"/>
                    </w:rPr>
                  </w:pPr>
                  <w:r>
                    <w:rPr>
                      <w:color w:val="auto"/>
                    </w:rPr>
                    <w:t>ND</w:t>
                  </w:r>
                </w:p>
              </w:tc>
              <w:tc>
                <w:tcPr>
                  <w:tcW w:w="396" w:type="pct"/>
                  <w:tcBorders>
                    <w:tl2br w:val="nil"/>
                    <w:tr2bl w:val="nil"/>
                  </w:tcBorders>
                  <w:vAlign w:val="top"/>
                </w:tcPr>
                <w:p w14:paraId="69FBB873">
                  <w:pPr>
                    <w:pStyle w:val="28"/>
                    <w:bidi w:val="0"/>
                    <w:rPr>
                      <w:color w:val="auto"/>
                    </w:rPr>
                  </w:pPr>
                  <w:r>
                    <w:rPr>
                      <w:color w:val="auto"/>
                    </w:rPr>
                    <w:t>ND</w:t>
                  </w:r>
                </w:p>
              </w:tc>
              <w:tc>
                <w:tcPr>
                  <w:tcW w:w="376" w:type="pct"/>
                  <w:tcBorders>
                    <w:tl2br w:val="nil"/>
                    <w:tr2bl w:val="nil"/>
                  </w:tcBorders>
                  <w:vAlign w:val="top"/>
                </w:tcPr>
                <w:p w14:paraId="12815BF3">
                  <w:pPr>
                    <w:pStyle w:val="28"/>
                    <w:bidi w:val="0"/>
                    <w:rPr>
                      <w:color w:val="auto"/>
                    </w:rPr>
                  </w:pPr>
                  <w:r>
                    <w:rPr>
                      <w:color w:val="auto"/>
                    </w:rPr>
                    <w:t>ND</w:t>
                  </w:r>
                </w:p>
              </w:tc>
              <w:tc>
                <w:tcPr>
                  <w:tcW w:w="351" w:type="pct"/>
                  <w:tcBorders>
                    <w:tl2br w:val="nil"/>
                    <w:tr2bl w:val="nil"/>
                  </w:tcBorders>
                  <w:vAlign w:val="top"/>
                </w:tcPr>
                <w:p w14:paraId="4BA71A27">
                  <w:pPr>
                    <w:pStyle w:val="28"/>
                    <w:bidi w:val="0"/>
                    <w:rPr>
                      <w:color w:val="auto"/>
                    </w:rPr>
                  </w:pPr>
                  <w:r>
                    <w:rPr>
                      <w:color w:val="auto"/>
                    </w:rPr>
                    <w:t>ND</w:t>
                  </w:r>
                </w:p>
              </w:tc>
              <w:tc>
                <w:tcPr>
                  <w:tcW w:w="403" w:type="pct"/>
                  <w:tcBorders>
                    <w:tl2br w:val="nil"/>
                    <w:tr2bl w:val="nil"/>
                  </w:tcBorders>
                  <w:vAlign w:val="top"/>
                </w:tcPr>
                <w:p w14:paraId="4AE9F086">
                  <w:pPr>
                    <w:pStyle w:val="28"/>
                    <w:bidi w:val="0"/>
                    <w:rPr>
                      <w:color w:val="auto"/>
                    </w:rPr>
                  </w:pPr>
                  <w:r>
                    <w:rPr>
                      <w:color w:val="auto"/>
                    </w:rPr>
                    <w:t>ND</w:t>
                  </w:r>
                </w:p>
              </w:tc>
              <w:tc>
                <w:tcPr>
                  <w:tcW w:w="355" w:type="pct"/>
                  <w:tcBorders>
                    <w:tl2br w:val="nil"/>
                    <w:tr2bl w:val="nil"/>
                  </w:tcBorders>
                  <w:vAlign w:val="top"/>
                </w:tcPr>
                <w:p w14:paraId="10F68BC8">
                  <w:pPr>
                    <w:pStyle w:val="28"/>
                    <w:bidi w:val="0"/>
                    <w:rPr>
                      <w:color w:val="auto"/>
                    </w:rPr>
                  </w:pPr>
                  <w:r>
                    <w:rPr>
                      <w:color w:val="auto"/>
                    </w:rPr>
                    <w:t>ND</w:t>
                  </w:r>
                </w:p>
              </w:tc>
              <w:tc>
                <w:tcPr>
                  <w:tcW w:w="357" w:type="pct"/>
                  <w:tcBorders>
                    <w:tl2br w:val="nil"/>
                    <w:tr2bl w:val="nil"/>
                  </w:tcBorders>
                  <w:vAlign w:val="top"/>
                </w:tcPr>
                <w:p w14:paraId="607EDFC5">
                  <w:pPr>
                    <w:pStyle w:val="28"/>
                    <w:bidi w:val="0"/>
                    <w:rPr>
                      <w:rFonts w:hint="eastAsia"/>
                      <w:color w:val="auto"/>
                      <w:lang w:val="en-US" w:eastAsia="zh-CN"/>
                    </w:rPr>
                  </w:pPr>
                  <w:r>
                    <w:rPr>
                      <w:rFonts w:hint="eastAsia"/>
                      <w:color w:val="auto"/>
                      <w:lang w:val="en-US" w:eastAsia="zh-CN"/>
                    </w:rPr>
                    <w:t>/</w:t>
                  </w:r>
                </w:p>
              </w:tc>
            </w:tr>
            <w:tr w14:paraId="1884CB2F">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227" w:type="pct"/>
                  <w:vMerge w:val="continue"/>
                  <w:tcBorders>
                    <w:tl2br w:val="nil"/>
                    <w:tr2bl w:val="nil"/>
                  </w:tcBorders>
                  <w:vAlign w:val="top"/>
                </w:tcPr>
                <w:p w14:paraId="630D822D">
                  <w:pPr>
                    <w:pStyle w:val="28"/>
                    <w:bidi w:val="0"/>
                    <w:rPr>
                      <w:color w:val="auto"/>
                    </w:rPr>
                  </w:pPr>
                </w:p>
              </w:tc>
              <w:tc>
                <w:tcPr>
                  <w:tcW w:w="445" w:type="pct"/>
                  <w:tcBorders>
                    <w:tl2br w:val="nil"/>
                    <w:tr2bl w:val="nil"/>
                  </w:tcBorders>
                  <w:vAlign w:val="top"/>
                </w:tcPr>
                <w:p w14:paraId="30A8211A">
                  <w:pPr>
                    <w:pStyle w:val="28"/>
                    <w:bidi w:val="0"/>
                    <w:rPr>
                      <w:color w:val="auto"/>
                    </w:rPr>
                  </w:pPr>
                  <w:r>
                    <w:rPr>
                      <w:color w:val="auto"/>
                    </w:rPr>
                    <w:t>Pi</w:t>
                  </w:r>
                </w:p>
              </w:tc>
              <w:tc>
                <w:tcPr>
                  <w:tcW w:w="361" w:type="pct"/>
                  <w:tcBorders>
                    <w:tl2br w:val="nil"/>
                    <w:tr2bl w:val="nil"/>
                  </w:tcBorders>
                  <w:vAlign w:val="top"/>
                </w:tcPr>
                <w:p w14:paraId="3B7D0EEE">
                  <w:pPr>
                    <w:pStyle w:val="28"/>
                    <w:bidi w:val="0"/>
                    <w:rPr>
                      <w:color w:val="auto"/>
                    </w:rPr>
                  </w:pPr>
                  <w:r>
                    <w:rPr>
                      <w:color w:val="auto"/>
                    </w:rPr>
                    <w:t>/</w:t>
                  </w:r>
                </w:p>
              </w:tc>
              <w:tc>
                <w:tcPr>
                  <w:tcW w:w="372" w:type="pct"/>
                  <w:tcBorders>
                    <w:tl2br w:val="nil"/>
                    <w:tr2bl w:val="nil"/>
                  </w:tcBorders>
                  <w:vAlign w:val="top"/>
                </w:tcPr>
                <w:p w14:paraId="2C93FEA5">
                  <w:pPr>
                    <w:pStyle w:val="28"/>
                    <w:bidi w:val="0"/>
                    <w:rPr>
                      <w:color w:val="auto"/>
                    </w:rPr>
                  </w:pPr>
                  <w:r>
                    <w:rPr>
                      <w:color w:val="auto"/>
                    </w:rPr>
                    <w:t>/</w:t>
                  </w:r>
                </w:p>
              </w:tc>
              <w:tc>
                <w:tcPr>
                  <w:tcW w:w="310" w:type="pct"/>
                  <w:tcBorders>
                    <w:tl2br w:val="nil"/>
                    <w:tr2bl w:val="nil"/>
                  </w:tcBorders>
                  <w:vAlign w:val="top"/>
                </w:tcPr>
                <w:p w14:paraId="4336C855">
                  <w:pPr>
                    <w:pStyle w:val="28"/>
                    <w:bidi w:val="0"/>
                    <w:rPr>
                      <w:color w:val="auto"/>
                    </w:rPr>
                  </w:pPr>
                  <w:r>
                    <w:rPr>
                      <w:color w:val="auto"/>
                    </w:rPr>
                    <w:t>/</w:t>
                  </w:r>
                </w:p>
              </w:tc>
              <w:tc>
                <w:tcPr>
                  <w:tcW w:w="341" w:type="pct"/>
                  <w:tcBorders>
                    <w:tl2br w:val="nil"/>
                    <w:tr2bl w:val="nil"/>
                  </w:tcBorders>
                  <w:vAlign w:val="top"/>
                </w:tcPr>
                <w:p w14:paraId="2D6CCA49">
                  <w:pPr>
                    <w:pStyle w:val="28"/>
                    <w:bidi w:val="0"/>
                    <w:rPr>
                      <w:color w:val="auto"/>
                    </w:rPr>
                  </w:pPr>
                  <w:r>
                    <w:rPr>
                      <w:color w:val="auto"/>
                    </w:rPr>
                    <w:t>/</w:t>
                  </w:r>
                </w:p>
              </w:tc>
              <w:tc>
                <w:tcPr>
                  <w:tcW w:w="341" w:type="pct"/>
                  <w:tcBorders>
                    <w:tl2br w:val="nil"/>
                    <w:tr2bl w:val="nil"/>
                  </w:tcBorders>
                  <w:vAlign w:val="top"/>
                </w:tcPr>
                <w:p w14:paraId="2FD09CAF">
                  <w:pPr>
                    <w:pStyle w:val="28"/>
                    <w:bidi w:val="0"/>
                    <w:rPr>
                      <w:color w:val="auto"/>
                    </w:rPr>
                  </w:pPr>
                  <w:r>
                    <w:rPr>
                      <w:color w:val="auto"/>
                    </w:rPr>
                    <w:t>/</w:t>
                  </w:r>
                </w:p>
              </w:tc>
              <w:tc>
                <w:tcPr>
                  <w:tcW w:w="358" w:type="pct"/>
                  <w:tcBorders>
                    <w:tl2br w:val="nil"/>
                    <w:tr2bl w:val="nil"/>
                  </w:tcBorders>
                  <w:vAlign w:val="top"/>
                </w:tcPr>
                <w:p w14:paraId="6EF21330">
                  <w:pPr>
                    <w:pStyle w:val="28"/>
                    <w:bidi w:val="0"/>
                    <w:rPr>
                      <w:color w:val="auto"/>
                    </w:rPr>
                  </w:pPr>
                  <w:r>
                    <w:rPr>
                      <w:color w:val="auto"/>
                    </w:rPr>
                    <w:t>/</w:t>
                  </w:r>
                </w:p>
              </w:tc>
              <w:tc>
                <w:tcPr>
                  <w:tcW w:w="396" w:type="pct"/>
                  <w:tcBorders>
                    <w:tl2br w:val="nil"/>
                    <w:tr2bl w:val="nil"/>
                  </w:tcBorders>
                  <w:vAlign w:val="top"/>
                </w:tcPr>
                <w:p w14:paraId="4E95F6D0">
                  <w:pPr>
                    <w:pStyle w:val="28"/>
                    <w:bidi w:val="0"/>
                    <w:rPr>
                      <w:color w:val="auto"/>
                    </w:rPr>
                  </w:pPr>
                  <w:r>
                    <w:rPr>
                      <w:color w:val="auto"/>
                    </w:rPr>
                    <w:t>/</w:t>
                  </w:r>
                </w:p>
              </w:tc>
              <w:tc>
                <w:tcPr>
                  <w:tcW w:w="376" w:type="pct"/>
                  <w:tcBorders>
                    <w:tl2br w:val="nil"/>
                    <w:tr2bl w:val="nil"/>
                  </w:tcBorders>
                  <w:vAlign w:val="top"/>
                </w:tcPr>
                <w:p w14:paraId="593084BF">
                  <w:pPr>
                    <w:pStyle w:val="28"/>
                    <w:bidi w:val="0"/>
                    <w:rPr>
                      <w:color w:val="auto"/>
                    </w:rPr>
                  </w:pPr>
                  <w:r>
                    <w:rPr>
                      <w:color w:val="auto"/>
                    </w:rPr>
                    <w:t>/</w:t>
                  </w:r>
                </w:p>
              </w:tc>
              <w:tc>
                <w:tcPr>
                  <w:tcW w:w="351" w:type="pct"/>
                  <w:tcBorders>
                    <w:tl2br w:val="nil"/>
                    <w:tr2bl w:val="nil"/>
                  </w:tcBorders>
                  <w:vAlign w:val="top"/>
                </w:tcPr>
                <w:p w14:paraId="0E26C6E8">
                  <w:pPr>
                    <w:pStyle w:val="28"/>
                    <w:bidi w:val="0"/>
                    <w:rPr>
                      <w:color w:val="auto"/>
                    </w:rPr>
                  </w:pPr>
                  <w:r>
                    <w:rPr>
                      <w:color w:val="auto"/>
                    </w:rPr>
                    <w:t>/</w:t>
                  </w:r>
                </w:p>
              </w:tc>
              <w:tc>
                <w:tcPr>
                  <w:tcW w:w="403" w:type="pct"/>
                  <w:tcBorders>
                    <w:tl2br w:val="nil"/>
                    <w:tr2bl w:val="nil"/>
                  </w:tcBorders>
                  <w:vAlign w:val="top"/>
                </w:tcPr>
                <w:p w14:paraId="4D0826C9">
                  <w:pPr>
                    <w:pStyle w:val="28"/>
                    <w:bidi w:val="0"/>
                    <w:rPr>
                      <w:color w:val="auto"/>
                    </w:rPr>
                  </w:pPr>
                  <w:r>
                    <w:rPr>
                      <w:color w:val="auto"/>
                    </w:rPr>
                    <w:t>/</w:t>
                  </w:r>
                </w:p>
              </w:tc>
              <w:tc>
                <w:tcPr>
                  <w:tcW w:w="355" w:type="pct"/>
                  <w:tcBorders>
                    <w:tl2br w:val="nil"/>
                    <w:tr2bl w:val="nil"/>
                  </w:tcBorders>
                  <w:vAlign w:val="top"/>
                </w:tcPr>
                <w:p w14:paraId="2E4E486E">
                  <w:pPr>
                    <w:pStyle w:val="28"/>
                    <w:bidi w:val="0"/>
                    <w:rPr>
                      <w:color w:val="auto"/>
                    </w:rPr>
                  </w:pPr>
                  <w:r>
                    <w:rPr>
                      <w:color w:val="auto"/>
                    </w:rPr>
                    <w:t>/</w:t>
                  </w:r>
                </w:p>
              </w:tc>
              <w:tc>
                <w:tcPr>
                  <w:tcW w:w="357" w:type="pct"/>
                  <w:tcBorders>
                    <w:tl2br w:val="nil"/>
                    <w:tr2bl w:val="nil"/>
                  </w:tcBorders>
                  <w:vAlign w:val="top"/>
                </w:tcPr>
                <w:p w14:paraId="3051B6C7">
                  <w:pPr>
                    <w:pStyle w:val="28"/>
                    <w:bidi w:val="0"/>
                    <w:rPr>
                      <w:rFonts w:hint="eastAsia"/>
                      <w:color w:val="auto"/>
                      <w:lang w:val="en-US" w:eastAsia="zh-CN"/>
                    </w:rPr>
                  </w:pPr>
                  <w:r>
                    <w:rPr>
                      <w:rFonts w:hint="eastAsia"/>
                      <w:color w:val="auto"/>
                      <w:lang w:val="en-US" w:eastAsia="zh-CN"/>
                    </w:rPr>
                    <w:t>/</w:t>
                  </w:r>
                </w:p>
              </w:tc>
            </w:tr>
            <w:tr w14:paraId="197B80B7">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76" w:hRule="atLeast"/>
              </w:trPr>
              <w:tc>
                <w:tcPr>
                  <w:tcW w:w="673" w:type="pct"/>
                  <w:gridSpan w:val="2"/>
                  <w:tcBorders>
                    <w:tl2br w:val="nil"/>
                    <w:tr2bl w:val="nil"/>
                  </w:tcBorders>
                  <w:vAlign w:val="top"/>
                </w:tcPr>
                <w:p w14:paraId="423F7607">
                  <w:pPr>
                    <w:pStyle w:val="28"/>
                    <w:bidi w:val="0"/>
                    <w:rPr>
                      <w:color w:val="auto"/>
                    </w:rPr>
                  </w:pPr>
                  <w:r>
                    <w:rPr>
                      <w:color w:val="auto"/>
                    </w:rPr>
                    <w:t>第二类用地筛选值</w:t>
                  </w:r>
                </w:p>
              </w:tc>
              <w:tc>
                <w:tcPr>
                  <w:tcW w:w="361" w:type="pct"/>
                  <w:tcBorders>
                    <w:tl2br w:val="nil"/>
                    <w:tr2bl w:val="nil"/>
                  </w:tcBorders>
                  <w:vAlign w:val="top"/>
                </w:tcPr>
                <w:p w14:paraId="0B84E9EA">
                  <w:pPr>
                    <w:pStyle w:val="28"/>
                    <w:bidi w:val="0"/>
                    <w:rPr>
                      <w:color w:val="auto"/>
                    </w:rPr>
                  </w:pPr>
                  <w:r>
                    <w:rPr>
                      <w:color w:val="auto"/>
                    </w:rPr>
                    <w:t>76</w:t>
                  </w:r>
                </w:p>
              </w:tc>
              <w:tc>
                <w:tcPr>
                  <w:tcW w:w="372" w:type="pct"/>
                  <w:tcBorders>
                    <w:tl2br w:val="nil"/>
                    <w:tr2bl w:val="nil"/>
                  </w:tcBorders>
                  <w:vAlign w:val="top"/>
                </w:tcPr>
                <w:p w14:paraId="0A60639B">
                  <w:pPr>
                    <w:pStyle w:val="28"/>
                    <w:bidi w:val="0"/>
                    <w:rPr>
                      <w:color w:val="auto"/>
                    </w:rPr>
                  </w:pPr>
                  <w:r>
                    <w:rPr>
                      <w:color w:val="auto"/>
                    </w:rPr>
                    <w:t>260</w:t>
                  </w:r>
                </w:p>
              </w:tc>
              <w:tc>
                <w:tcPr>
                  <w:tcW w:w="310" w:type="pct"/>
                  <w:tcBorders>
                    <w:tl2br w:val="nil"/>
                    <w:tr2bl w:val="nil"/>
                  </w:tcBorders>
                  <w:vAlign w:val="top"/>
                </w:tcPr>
                <w:p w14:paraId="47F034C4">
                  <w:pPr>
                    <w:pStyle w:val="28"/>
                    <w:bidi w:val="0"/>
                    <w:rPr>
                      <w:color w:val="auto"/>
                    </w:rPr>
                  </w:pPr>
                  <w:r>
                    <w:rPr>
                      <w:color w:val="auto"/>
                    </w:rPr>
                    <w:t>2256</w:t>
                  </w:r>
                </w:p>
              </w:tc>
              <w:tc>
                <w:tcPr>
                  <w:tcW w:w="341" w:type="pct"/>
                  <w:tcBorders>
                    <w:tl2br w:val="nil"/>
                    <w:tr2bl w:val="nil"/>
                  </w:tcBorders>
                  <w:vAlign w:val="top"/>
                </w:tcPr>
                <w:p w14:paraId="57513017">
                  <w:pPr>
                    <w:pStyle w:val="28"/>
                    <w:bidi w:val="0"/>
                    <w:rPr>
                      <w:color w:val="auto"/>
                    </w:rPr>
                  </w:pPr>
                  <w:r>
                    <w:rPr>
                      <w:color w:val="auto"/>
                    </w:rPr>
                    <w:t>15</w:t>
                  </w:r>
                </w:p>
              </w:tc>
              <w:tc>
                <w:tcPr>
                  <w:tcW w:w="341" w:type="pct"/>
                  <w:tcBorders>
                    <w:tl2br w:val="nil"/>
                    <w:tr2bl w:val="nil"/>
                  </w:tcBorders>
                  <w:vAlign w:val="top"/>
                </w:tcPr>
                <w:p w14:paraId="053E116E">
                  <w:pPr>
                    <w:pStyle w:val="28"/>
                    <w:bidi w:val="0"/>
                    <w:rPr>
                      <w:color w:val="auto"/>
                    </w:rPr>
                  </w:pPr>
                  <w:r>
                    <w:rPr>
                      <w:color w:val="auto"/>
                    </w:rPr>
                    <w:t>1.5</w:t>
                  </w:r>
                </w:p>
              </w:tc>
              <w:tc>
                <w:tcPr>
                  <w:tcW w:w="358" w:type="pct"/>
                  <w:tcBorders>
                    <w:tl2br w:val="nil"/>
                    <w:tr2bl w:val="nil"/>
                  </w:tcBorders>
                  <w:vAlign w:val="top"/>
                </w:tcPr>
                <w:p w14:paraId="769D6668">
                  <w:pPr>
                    <w:pStyle w:val="28"/>
                    <w:bidi w:val="0"/>
                    <w:rPr>
                      <w:color w:val="auto"/>
                    </w:rPr>
                  </w:pPr>
                  <w:r>
                    <w:rPr>
                      <w:color w:val="auto"/>
                    </w:rPr>
                    <w:t>15</w:t>
                  </w:r>
                </w:p>
              </w:tc>
              <w:tc>
                <w:tcPr>
                  <w:tcW w:w="396" w:type="pct"/>
                  <w:tcBorders>
                    <w:tl2br w:val="nil"/>
                    <w:tr2bl w:val="nil"/>
                  </w:tcBorders>
                  <w:vAlign w:val="top"/>
                </w:tcPr>
                <w:p w14:paraId="2D478822">
                  <w:pPr>
                    <w:pStyle w:val="28"/>
                    <w:bidi w:val="0"/>
                    <w:rPr>
                      <w:color w:val="auto"/>
                    </w:rPr>
                  </w:pPr>
                  <w:r>
                    <w:rPr>
                      <w:color w:val="auto"/>
                    </w:rPr>
                    <w:t>151</w:t>
                  </w:r>
                </w:p>
              </w:tc>
              <w:tc>
                <w:tcPr>
                  <w:tcW w:w="376" w:type="pct"/>
                  <w:tcBorders>
                    <w:tl2br w:val="nil"/>
                    <w:tr2bl w:val="nil"/>
                  </w:tcBorders>
                  <w:vAlign w:val="top"/>
                </w:tcPr>
                <w:p w14:paraId="3305683F">
                  <w:pPr>
                    <w:pStyle w:val="28"/>
                    <w:bidi w:val="0"/>
                    <w:rPr>
                      <w:color w:val="auto"/>
                    </w:rPr>
                  </w:pPr>
                  <w:r>
                    <w:rPr>
                      <w:color w:val="auto"/>
                    </w:rPr>
                    <w:t>1293</w:t>
                  </w:r>
                </w:p>
              </w:tc>
              <w:tc>
                <w:tcPr>
                  <w:tcW w:w="351" w:type="pct"/>
                  <w:tcBorders>
                    <w:tl2br w:val="nil"/>
                    <w:tr2bl w:val="nil"/>
                  </w:tcBorders>
                  <w:vAlign w:val="top"/>
                </w:tcPr>
                <w:p w14:paraId="2D6ADF4D">
                  <w:pPr>
                    <w:pStyle w:val="28"/>
                    <w:bidi w:val="0"/>
                    <w:rPr>
                      <w:color w:val="auto"/>
                    </w:rPr>
                  </w:pPr>
                  <w:r>
                    <w:rPr>
                      <w:color w:val="auto"/>
                    </w:rPr>
                    <w:t>1.5</w:t>
                  </w:r>
                </w:p>
              </w:tc>
              <w:tc>
                <w:tcPr>
                  <w:tcW w:w="403" w:type="pct"/>
                  <w:tcBorders>
                    <w:tl2br w:val="nil"/>
                    <w:tr2bl w:val="nil"/>
                  </w:tcBorders>
                  <w:vAlign w:val="top"/>
                </w:tcPr>
                <w:p w14:paraId="03E96DEE">
                  <w:pPr>
                    <w:pStyle w:val="28"/>
                    <w:bidi w:val="0"/>
                    <w:rPr>
                      <w:color w:val="auto"/>
                    </w:rPr>
                  </w:pPr>
                  <w:r>
                    <w:rPr>
                      <w:color w:val="auto"/>
                    </w:rPr>
                    <w:t>15</w:t>
                  </w:r>
                </w:p>
              </w:tc>
              <w:tc>
                <w:tcPr>
                  <w:tcW w:w="355" w:type="pct"/>
                  <w:tcBorders>
                    <w:tl2br w:val="nil"/>
                    <w:tr2bl w:val="nil"/>
                  </w:tcBorders>
                  <w:vAlign w:val="top"/>
                </w:tcPr>
                <w:p w14:paraId="0FDF8C7A">
                  <w:pPr>
                    <w:pStyle w:val="28"/>
                    <w:bidi w:val="0"/>
                    <w:rPr>
                      <w:color w:val="auto"/>
                    </w:rPr>
                  </w:pPr>
                  <w:r>
                    <w:rPr>
                      <w:color w:val="auto"/>
                    </w:rPr>
                    <w:t>70</w:t>
                  </w:r>
                </w:p>
              </w:tc>
              <w:tc>
                <w:tcPr>
                  <w:tcW w:w="357" w:type="pct"/>
                  <w:tcBorders>
                    <w:tl2br w:val="nil"/>
                    <w:tr2bl w:val="nil"/>
                  </w:tcBorders>
                  <w:vAlign w:val="top"/>
                </w:tcPr>
                <w:p w14:paraId="45093DD5">
                  <w:pPr>
                    <w:pStyle w:val="28"/>
                    <w:bidi w:val="0"/>
                    <w:rPr>
                      <w:rFonts w:hint="eastAsia"/>
                      <w:color w:val="auto"/>
                      <w:lang w:val="en-US" w:eastAsia="zh-CN"/>
                    </w:rPr>
                  </w:pPr>
                  <w:r>
                    <w:rPr>
                      <w:rFonts w:hint="eastAsia"/>
                      <w:color w:val="auto"/>
                      <w:lang w:val="en-US" w:eastAsia="zh-CN"/>
                    </w:rPr>
                    <w:t>/</w:t>
                  </w:r>
                </w:p>
              </w:tc>
            </w:tr>
          </w:tbl>
          <w:p w14:paraId="71F93588">
            <w:pPr>
              <w:pStyle w:val="26"/>
              <w:bidi w:val="0"/>
              <w:rPr>
                <w:rFonts w:hint="default" w:eastAsia="宋体"/>
                <w:color w:val="auto"/>
                <w:lang w:val="en-US" w:eastAsia="zh-CN"/>
              </w:rPr>
            </w:pPr>
            <w:r>
              <w:rPr>
                <w:rFonts w:hint="eastAsia"/>
                <w:color w:val="auto"/>
                <w:lang w:val="en-US" w:eastAsia="zh-CN"/>
              </w:rPr>
              <w:t>根据上表，本项目所在区域土壤环境质量能够满足《土壤环境质量建设用地土壤污染风险管制标准（试行）》（GB 36600-2018）第二类用地筛选值标准限值。</w:t>
            </w:r>
          </w:p>
        </w:tc>
      </w:tr>
    </w:tbl>
    <w:p w14:paraId="22A2F870">
      <w:pPr>
        <w:rPr>
          <w:rFonts w:hint="eastAsia"/>
          <w:color w:val="auto"/>
        </w:rPr>
        <w:sectPr>
          <w:pgSz w:w="16838" w:h="11906" w:orient="landscape"/>
          <w:pgMar w:top="1418" w:right="1134" w:bottom="1418" w:left="1134" w:header="851" w:footer="992" w:gutter="0"/>
          <w:pgBorders>
            <w:top w:val="none" w:sz="0" w:space="0"/>
            <w:left w:val="none" w:sz="0" w:space="0"/>
            <w:bottom w:val="none" w:sz="0" w:space="0"/>
            <w:right w:val="none" w:sz="0" w:space="0"/>
          </w:pgBorders>
          <w:cols w:space="425" w:num="1"/>
          <w:docGrid w:type="lines" w:linePitch="312" w:charSpace="0"/>
        </w:sectPr>
      </w:pP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9"/>
        <w:gridCol w:w="8481"/>
      </w:tblGrid>
      <w:tr w14:paraId="6D949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69" w:type="dxa"/>
            <w:tcBorders>
              <w:tl2br w:val="nil"/>
              <w:tr2bl w:val="nil"/>
            </w:tcBorders>
          </w:tcPr>
          <w:p w14:paraId="70BE495F">
            <w:pPr>
              <w:rPr>
                <w:color w:val="auto"/>
              </w:rPr>
            </w:pPr>
            <w:r>
              <w:rPr>
                <w:rFonts w:hint="eastAsia"/>
                <w:color w:val="auto"/>
              </w:rPr>
              <w:t>环境保护目标</w:t>
            </w:r>
          </w:p>
        </w:tc>
        <w:tc>
          <w:tcPr>
            <w:tcW w:w="8481" w:type="dxa"/>
            <w:tcBorders>
              <w:tl2br w:val="nil"/>
              <w:tr2bl w:val="nil"/>
            </w:tcBorders>
          </w:tcPr>
          <w:p w14:paraId="4F11C59C">
            <w:pPr>
              <w:pStyle w:val="3"/>
              <w:spacing w:after="156" w:line="360" w:lineRule="auto"/>
              <w:rPr>
                <w:color w:val="auto"/>
              </w:rPr>
            </w:pPr>
            <w:r>
              <w:rPr>
                <w:color w:val="auto"/>
                <w:kern w:val="0"/>
                <w:szCs w:val="21"/>
              </w:rPr>
              <w:t>周边外环境关系</w:t>
            </w:r>
          </w:p>
          <w:p w14:paraId="77D6D480">
            <w:pPr>
              <w:adjustRightInd w:val="0"/>
              <w:snapToGrid w:val="0"/>
              <w:spacing w:line="360" w:lineRule="auto"/>
              <w:ind w:firstLine="480" w:firstLineChars="200"/>
              <w:jc w:val="left"/>
              <w:rPr>
                <w:color w:val="auto"/>
                <w:kern w:val="0"/>
              </w:rPr>
            </w:pPr>
            <w:r>
              <w:rPr>
                <w:rFonts w:hint="eastAsia"/>
                <w:color w:val="auto"/>
                <w:kern w:val="0"/>
              </w:rPr>
              <w:t>本项目位于重庆西彭园区内，为租赁重庆盛源模具制造有限公司已建的3#厂房进行建设，重庆盛源模具制造有限公司厂区内共建设3栋厂房，其中2#厂房已租赁于重庆市天益汽车配件有限公司进行汽车零部件生产。本项目周边主要是园区企业和规划的工业企业，项目所在地块呈矩形，厂区东面、北面为大溪河，南面为重庆市天益汽车配件有限公司，西面临近重庆戴卡捷力轮毂制造有限公司，本</w:t>
            </w:r>
            <w:r>
              <w:rPr>
                <w:color w:val="auto"/>
                <w:kern w:val="0"/>
              </w:rPr>
              <w:t>项目周边外环境关系如下：</w:t>
            </w:r>
          </w:p>
          <w:p w14:paraId="07A322BF">
            <w:pPr>
              <w:pStyle w:val="6"/>
              <w:ind w:left="960"/>
              <w:rPr>
                <w:color w:val="auto"/>
              </w:rPr>
            </w:pPr>
            <w:r>
              <w:rPr>
                <w:color w:val="auto"/>
              </w:rPr>
              <w:t>项目主要外环境关系</w:t>
            </w:r>
          </w:p>
          <w:tbl>
            <w:tblPr>
              <w:tblStyle w:val="21"/>
              <w:tblW w:w="4997"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043"/>
              <w:gridCol w:w="2712"/>
              <w:gridCol w:w="831"/>
              <w:gridCol w:w="1344"/>
              <w:gridCol w:w="2330"/>
            </w:tblGrid>
            <w:tr w14:paraId="7401E0B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631" w:type="pct"/>
                  <w:tcBorders>
                    <w:tl2br w:val="nil"/>
                    <w:tr2bl w:val="nil"/>
                  </w:tcBorders>
                  <w:vAlign w:val="center"/>
                </w:tcPr>
                <w:p w14:paraId="1878B0C3">
                  <w:pPr>
                    <w:adjustRightInd w:val="0"/>
                    <w:snapToGrid w:val="0"/>
                    <w:spacing w:line="300" w:lineRule="exact"/>
                    <w:rPr>
                      <w:b/>
                      <w:color w:val="auto"/>
                      <w:kern w:val="0"/>
                      <w:sz w:val="21"/>
                    </w:rPr>
                  </w:pPr>
                  <w:r>
                    <w:rPr>
                      <w:rFonts w:hint="eastAsia"/>
                      <w:b/>
                      <w:color w:val="auto"/>
                      <w:kern w:val="0"/>
                      <w:sz w:val="21"/>
                    </w:rPr>
                    <w:t>序号</w:t>
                  </w:r>
                </w:p>
              </w:tc>
              <w:tc>
                <w:tcPr>
                  <w:tcW w:w="1641" w:type="pct"/>
                  <w:tcBorders>
                    <w:tl2br w:val="nil"/>
                    <w:tr2bl w:val="nil"/>
                  </w:tcBorders>
                  <w:vAlign w:val="center"/>
                </w:tcPr>
                <w:p w14:paraId="6921E53B">
                  <w:pPr>
                    <w:adjustRightInd w:val="0"/>
                    <w:snapToGrid w:val="0"/>
                    <w:spacing w:line="300" w:lineRule="exact"/>
                    <w:rPr>
                      <w:b/>
                      <w:color w:val="auto"/>
                      <w:kern w:val="0"/>
                      <w:sz w:val="21"/>
                    </w:rPr>
                  </w:pPr>
                  <w:r>
                    <w:rPr>
                      <w:rFonts w:hint="eastAsia"/>
                      <w:b/>
                      <w:color w:val="auto"/>
                      <w:kern w:val="0"/>
                      <w:sz w:val="21"/>
                    </w:rPr>
                    <w:t>周边设施名称</w:t>
                  </w:r>
                </w:p>
              </w:tc>
              <w:tc>
                <w:tcPr>
                  <w:tcW w:w="503" w:type="pct"/>
                  <w:tcBorders>
                    <w:tl2br w:val="nil"/>
                    <w:tr2bl w:val="nil"/>
                  </w:tcBorders>
                  <w:vAlign w:val="center"/>
                </w:tcPr>
                <w:p w14:paraId="5463F1B5">
                  <w:pPr>
                    <w:adjustRightInd w:val="0"/>
                    <w:snapToGrid w:val="0"/>
                    <w:spacing w:line="300" w:lineRule="exact"/>
                    <w:rPr>
                      <w:b/>
                      <w:color w:val="auto"/>
                      <w:kern w:val="0"/>
                      <w:sz w:val="21"/>
                    </w:rPr>
                  </w:pPr>
                  <w:r>
                    <w:rPr>
                      <w:b/>
                      <w:color w:val="auto"/>
                      <w:sz w:val="21"/>
                    </w:rPr>
                    <w:t>方位</w:t>
                  </w:r>
                </w:p>
              </w:tc>
              <w:tc>
                <w:tcPr>
                  <w:tcW w:w="813" w:type="pct"/>
                  <w:tcBorders>
                    <w:tl2br w:val="nil"/>
                    <w:tr2bl w:val="nil"/>
                  </w:tcBorders>
                  <w:vAlign w:val="center"/>
                </w:tcPr>
                <w:p w14:paraId="193C8E77">
                  <w:pPr>
                    <w:adjustRightInd w:val="0"/>
                    <w:snapToGrid w:val="0"/>
                    <w:spacing w:line="300" w:lineRule="exact"/>
                    <w:rPr>
                      <w:b/>
                      <w:color w:val="auto"/>
                      <w:kern w:val="0"/>
                      <w:sz w:val="21"/>
                    </w:rPr>
                  </w:pPr>
                  <w:r>
                    <w:rPr>
                      <w:b/>
                      <w:color w:val="auto"/>
                      <w:sz w:val="21"/>
                    </w:rPr>
                    <w:t>距场界</w:t>
                  </w:r>
                  <w:r>
                    <w:rPr>
                      <w:rFonts w:hint="eastAsia"/>
                      <w:b/>
                      <w:color w:val="auto"/>
                      <w:sz w:val="21"/>
                    </w:rPr>
                    <w:t>最近</w:t>
                  </w:r>
                  <w:r>
                    <w:rPr>
                      <w:b/>
                      <w:color w:val="auto"/>
                      <w:sz w:val="21"/>
                    </w:rPr>
                    <w:t>距离（m）</w:t>
                  </w:r>
                </w:p>
              </w:tc>
              <w:tc>
                <w:tcPr>
                  <w:tcW w:w="1410" w:type="pct"/>
                  <w:tcBorders>
                    <w:tl2br w:val="nil"/>
                    <w:tr2bl w:val="nil"/>
                  </w:tcBorders>
                  <w:vAlign w:val="center"/>
                </w:tcPr>
                <w:p w14:paraId="43321950">
                  <w:pPr>
                    <w:adjustRightInd w:val="0"/>
                    <w:snapToGrid w:val="0"/>
                    <w:spacing w:line="300" w:lineRule="exact"/>
                    <w:rPr>
                      <w:b/>
                      <w:color w:val="auto"/>
                      <w:kern w:val="0"/>
                      <w:sz w:val="21"/>
                    </w:rPr>
                  </w:pPr>
                  <w:r>
                    <w:rPr>
                      <w:rFonts w:hint="eastAsia"/>
                      <w:b/>
                      <w:color w:val="auto"/>
                      <w:kern w:val="0"/>
                      <w:sz w:val="21"/>
                    </w:rPr>
                    <w:t>对象特征</w:t>
                  </w:r>
                </w:p>
              </w:tc>
            </w:tr>
            <w:tr w14:paraId="1641A20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631" w:type="pct"/>
                  <w:tcBorders>
                    <w:tl2br w:val="nil"/>
                    <w:tr2bl w:val="nil"/>
                  </w:tcBorders>
                  <w:vAlign w:val="center"/>
                </w:tcPr>
                <w:p w14:paraId="071781DD">
                  <w:pPr>
                    <w:adjustRightInd w:val="0"/>
                    <w:snapToGrid w:val="0"/>
                    <w:spacing w:line="300" w:lineRule="exact"/>
                    <w:rPr>
                      <w:bCs/>
                      <w:color w:val="auto"/>
                      <w:sz w:val="21"/>
                    </w:rPr>
                  </w:pPr>
                  <w:r>
                    <w:rPr>
                      <w:rFonts w:hint="eastAsia"/>
                      <w:bCs/>
                      <w:color w:val="auto"/>
                      <w:sz w:val="21"/>
                    </w:rPr>
                    <w:t>1</w:t>
                  </w:r>
                </w:p>
              </w:tc>
              <w:tc>
                <w:tcPr>
                  <w:tcW w:w="1641" w:type="pct"/>
                  <w:tcBorders>
                    <w:tl2br w:val="nil"/>
                    <w:tr2bl w:val="nil"/>
                  </w:tcBorders>
                  <w:vAlign w:val="center"/>
                </w:tcPr>
                <w:p w14:paraId="2BDDAE9D">
                  <w:pPr>
                    <w:widowControl/>
                    <w:spacing w:line="300" w:lineRule="exact"/>
                    <w:rPr>
                      <w:rFonts w:cs="Times New Roman"/>
                      <w:color w:val="auto"/>
                      <w:kern w:val="0"/>
                      <w:sz w:val="21"/>
                    </w:rPr>
                  </w:pPr>
                  <w:r>
                    <w:rPr>
                      <w:rFonts w:cs="Times New Roman"/>
                      <w:color w:val="auto"/>
                      <w:kern w:val="0"/>
                      <w:sz w:val="21"/>
                      <w:lang w:bidi="ar"/>
                    </w:rPr>
                    <w:t>重庆戴卡捷力轮毂制造有限公司</w:t>
                  </w:r>
                </w:p>
              </w:tc>
              <w:tc>
                <w:tcPr>
                  <w:tcW w:w="503" w:type="pct"/>
                  <w:tcBorders>
                    <w:tl2br w:val="nil"/>
                    <w:tr2bl w:val="nil"/>
                  </w:tcBorders>
                  <w:vAlign w:val="center"/>
                </w:tcPr>
                <w:p w14:paraId="728080C4">
                  <w:pPr>
                    <w:adjustRightInd w:val="0"/>
                    <w:snapToGrid w:val="0"/>
                    <w:spacing w:line="300" w:lineRule="exact"/>
                    <w:rPr>
                      <w:rFonts w:cs="Times New Roman"/>
                      <w:color w:val="auto"/>
                      <w:kern w:val="0"/>
                      <w:sz w:val="21"/>
                    </w:rPr>
                  </w:pPr>
                  <w:r>
                    <w:rPr>
                      <w:rFonts w:cs="Times New Roman"/>
                      <w:color w:val="auto"/>
                      <w:sz w:val="21"/>
                    </w:rPr>
                    <w:t>E</w:t>
                  </w:r>
                </w:p>
              </w:tc>
              <w:tc>
                <w:tcPr>
                  <w:tcW w:w="813" w:type="pct"/>
                  <w:tcBorders>
                    <w:tl2br w:val="nil"/>
                    <w:tr2bl w:val="nil"/>
                  </w:tcBorders>
                  <w:vAlign w:val="center"/>
                </w:tcPr>
                <w:p w14:paraId="46D8E733">
                  <w:pPr>
                    <w:adjustRightInd w:val="0"/>
                    <w:snapToGrid w:val="0"/>
                    <w:spacing w:line="300" w:lineRule="exact"/>
                    <w:rPr>
                      <w:rFonts w:cs="Times New Roman"/>
                      <w:color w:val="auto"/>
                      <w:kern w:val="0"/>
                      <w:sz w:val="21"/>
                    </w:rPr>
                  </w:pPr>
                  <w:r>
                    <w:rPr>
                      <w:rFonts w:cs="Times New Roman"/>
                      <w:color w:val="auto"/>
                      <w:kern w:val="0"/>
                      <w:sz w:val="21"/>
                    </w:rPr>
                    <w:t>10</w:t>
                  </w:r>
                </w:p>
              </w:tc>
              <w:tc>
                <w:tcPr>
                  <w:tcW w:w="1410" w:type="pct"/>
                  <w:tcBorders>
                    <w:tl2br w:val="nil"/>
                    <w:tr2bl w:val="nil"/>
                  </w:tcBorders>
                  <w:vAlign w:val="center"/>
                </w:tcPr>
                <w:p w14:paraId="0A2A5D15">
                  <w:pPr>
                    <w:adjustRightInd w:val="0"/>
                    <w:snapToGrid w:val="0"/>
                    <w:spacing w:line="300" w:lineRule="exact"/>
                    <w:rPr>
                      <w:rFonts w:cs="Times New Roman"/>
                      <w:color w:val="auto"/>
                      <w:kern w:val="0"/>
                      <w:sz w:val="21"/>
                    </w:rPr>
                  </w:pPr>
                  <w:r>
                    <w:rPr>
                      <w:rFonts w:cs="Times New Roman"/>
                      <w:color w:val="auto"/>
                      <w:kern w:val="0"/>
                      <w:sz w:val="21"/>
                    </w:rPr>
                    <w:t>铝合金轮毂及其他汽车零部件的开发、生产、销售</w:t>
                  </w:r>
                </w:p>
              </w:tc>
            </w:tr>
            <w:tr w14:paraId="6CE40CB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631" w:type="pct"/>
                  <w:tcBorders>
                    <w:tl2br w:val="nil"/>
                    <w:tr2bl w:val="nil"/>
                  </w:tcBorders>
                  <w:vAlign w:val="center"/>
                </w:tcPr>
                <w:p w14:paraId="6EF1D79B">
                  <w:pPr>
                    <w:adjustRightInd w:val="0"/>
                    <w:snapToGrid w:val="0"/>
                    <w:spacing w:line="300" w:lineRule="exact"/>
                    <w:rPr>
                      <w:color w:val="auto"/>
                      <w:kern w:val="0"/>
                      <w:sz w:val="21"/>
                    </w:rPr>
                  </w:pPr>
                  <w:r>
                    <w:rPr>
                      <w:rFonts w:hint="eastAsia"/>
                      <w:color w:val="auto"/>
                      <w:kern w:val="0"/>
                      <w:sz w:val="21"/>
                    </w:rPr>
                    <w:t>2</w:t>
                  </w:r>
                </w:p>
              </w:tc>
              <w:tc>
                <w:tcPr>
                  <w:tcW w:w="1641" w:type="pct"/>
                  <w:tcBorders>
                    <w:tl2br w:val="nil"/>
                    <w:tr2bl w:val="nil"/>
                  </w:tcBorders>
                  <w:vAlign w:val="center"/>
                </w:tcPr>
                <w:p w14:paraId="4EE9592F">
                  <w:pPr>
                    <w:adjustRightInd w:val="0"/>
                    <w:snapToGrid w:val="0"/>
                    <w:spacing w:line="300" w:lineRule="exact"/>
                    <w:rPr>
                      <w:rFonts w:cs="Times New Roman"/>
                      <w:color w:val="auto"/>
                      <w:kern w:val="0"/>
                      <w:sz w:val="21"/>
                    </w:rPr>
                  </w:pPr>
                  <w:r>
                    <w:rPr>
                      <w:rFonts w:cs="Times New Roman"/>
                      <w:color w:val="auto"/>
                      <w:kern w:val="0"/>
                      <w:sz w:val="21"/>
                    </w:rPr>
                    <w:t>重庆市天益汽车配件有限公司</w:t>
                  </w:r>
                </w:p>
              </w:tc>
              <w:tc>
                <w:tcPr>
                  <w:tcW w:w="503" w:type="pct"/>
                  <w:tcBorders>
                    <w:tl2br w:val="nil"/>
                    <w:tr2bl w:val="nil"/>
                  </w:tcBorders>
                  <w:vAlign w:val="center"/>
                </w:tcPr>
                <w:p w14:paraId="690F2DEC">
                  <w:pPr>
                    <w:adjustRightInd w:val="0"/>
                    <w:snapToGrid w:val="0"/>
                    <w:spacing w:line="300" w:lineRule="exact"/>
                    <w:rPr>
                      <w:rFonts w:cs="Times New Roman"/>
                      <w:color w:val="auto"/>
                      <w:kern w:val="0"/>
                      <w:sz w:val="21"/>
                    </w:rPr>
                  </w:pPr>
                  <w:r>
                    <w:rPr>
                      <w:rFonts w:cs="Times New Roman"/>
                      <w:color w:val="auto"/>
                      <w:sz w:val="21"/>
                    </w:rPr>
                    <w:t>S</w:t>
                  </w:r>
                </w:p>
              </w:tc>
              <w:tc>
                <w:tcPr>
                  <w:tcW w:w="813" w:type="pct"/>
                  <w:tcBorders>
                    <w:tl2br w:val="nil"/>
                    <w:tr2bl w:val="nil"/>
                  </w:tcBorders>
                  <w:vAlign w:val="center"/>
                </w:tcPr>
                <w:p w14:paraId="0661AC60">
                  <w:pPr>
                    <w:adjustRightInd w:val="0"/>
                    <w:snapToGrid w:val="0"/>
                    <w:spacing w:line="300" w:lineRule="exact"/>
                    <w:rPr>
                      <w:rFonts w:hint="eastAsia" w:eastAsia="宋体" w:cs="Times New Roman"/>
                      <w:color w:val="auto"/>
                      <w:kern w:val="0"/>
                      <w:sz w:val="21"/>
                      <w:lang w:eastAsia="zh-CN"/>
                    </w:rPr>
                  </w:pPr>
                  <w:r>
                    <w:rPr>
                      <w:rFonts w:hint="eastAsia" w:cs="Times New Roman"/>
                      <w:color w:val="auto"/>
                      <w:kern w:val="0"/>
                      <w:sz w:val="21"/>
                      <w:lang w:val="en-US" w:eastAsia="zh-CN"/>
                    </w:rPr>
                    <w:t>紧邻</w:t>
                  </w:r>
                </w:p>
              </w:tc>
              <w:tc>
                <w:tcPr>
                  <w:tcW w:w="1410" w:type="pct"/>
                  <w:tcBorders>
                    <w:tl2br w:val="nil"/>
                    <w:tr2bl w:val="nil"/>
                  </w:tcBorders>
                  <w:vAlign w:val="center"/>
                </w:tcPr>
                <w:p w14:paraId="6C1E9918">
                  <w:pPr>
                    <w:adjustRightInd w:val="0"/>
                    <w:snapToGrid w:val="0"/>
                    <w:spacing w:line="300" w:lineRule="exact"/>
                    <w:rPr>
                      <w:rFonts w:cs="Times New Roman"/>
                      <w:color w:val="auto"/>
                      <w:kern w:val="0"/>
                      <w:sz w:val="21"/>
                    </w:rPr>
                  </w:pPr>
                  <w:r>
                    <w:rPr>
                      <w:rFonts w:cs="Times New Roman"/>
                      <w:color w:val="auto"/>
                      <w:sz w:val="21"/>
                    </w:rPr>
                    <w:t>汽车零部件生产</w:t>
                  </w:r>
                </w:p>
              </w:tc>
            </w:tr>
            <w:tr w14:paraId="28C2771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631" w:type="pct"/>
                  <w:tcBorders>
                    <w:tl2br w:val="nil"/>
                    <w:tr2bl w:val="nil"/>
                  </w:tcBorders>
                  <w:vAlign w:val="center"/>
                </w:tcPr>
                <w:p w14:paraId="03C921B4">
                  <w:pPr>
                    <w:adjustRightInd w:val="0"/>
                    <w:snapToGrid w:val="0"/>
                    <w:spacing w:line="300" w:lineRule="exact"/>
                    <w:rPr>
                      <w:color w:val="auto"/>
                      <w:kern w:val="0"/>
                      <w:sz w:val="21"/>
                    </w:rPr>
                  </w:pPr>
                  <w:r>
                    <w:rPr>
                      <w:rFonts w:hint="eastAsia"/>
                      <w:color w:val="auto"/>
                      <w:kern w:val="0"/>
                      <w:sz w:val="21"/>
                    </w:rPr>
                    <w:t>3</w:t>
                  </w:r>
                </w:p>
              </w:tc>
              <w:tc>
                <w:tcPr>
                  <w:tcW w:w="1641" w:type="pct"/>
                  <w:tcBorders>
                    <w:tl2br w:val="nil"/>
                    <w:tr2bl w:val="nil"/>
                  </w:tcBorders>
                  <w:vAlign w:val="center"/>
                </w:tcPr>
                <w:p w14:paraId="561E99AE">
                  <w:pPr>
                    <w:adjustRightInd w:val="0"/>
                    <w:snapToGrid w:val="0"/>
                    <w:spacing w:line="300" w:lineRule="exact"/>
                    <w:rPr>
                      <w:rFonts w:cs="Times New Roman"/>
                      <w:color w:val="auto"/>
                      <w:kern w:val="0"/>
                      <w:sz w:val="21"/>
                    </w:rPr>
                  </w:pPr>
                  <w:r>
                    <w:rPr>
                      <w:rFonts w:hint="eastAsia" w:cs="Times New Roman"/>
                      <w:color w:val="auto"/>
                      <w:kern w:val="0"/>
                      <w:sz w:val="21"/>
                    </w:rPr>
                    <w:t>大溪河</w:t>
                  </w:r>
                </w:p>
              </w:tc>
              <w:tc>
                <w:tcPr>
                  <w:tcW w:w="503" w:type="pct"/>
                  <w:tcBorders>
                    <w:tl2br w:val="nil"/>
                    <w:tr2bl w:val="nil"/>
                  </w:tcBorders>
                  <w:vAlign w:val="center"/>
                </w:tcPr>
                <w:p w14:paraId="6EFA9741">
                  <w:pPr>
                    <w:adjustRightInd w:val="0"/>
                    <w:snapToGrid w:val="0"/>
                    <w:spacing w:line="300" w:lineRule="exact"/>
                    <w:rPr>
                      <w:rFonts w:cs="Times New Roman"/>
                      <w:color w:val="auto"/>
                      <w:sz w:val="21"/>
                    </w:rPr>
                  </w:pPr>
                  <w:r>
                    <w:rPr>
                      <w:rFonts w:hint="eastAsia" w:cs="Times New Roman"/>
                      <w:color w:val="auto"/>
                      <w:sz w:val="21"/>
                    </w:rPr>
                    <w:t>N、W</w:t>
                  </w:r>
                </w:p>
              </w:tc>
              <w:tc>
                <w:tcPr>
                  <w:tcW w:w="813" w:type="pct"/>
                  <w:tcBorders>
                    <w:tl2br w:val="nil"/>
                    <w:tr2bl w:val="nil"/>
                  </w:tcBorders>
                  <w:vAlign w:val="center"/>
                </w:tcPr>
                <w:p w14:paraId="1E8979CC">
                  <w:pPr>
                    <w:adjustRightInd w:val="0"/>
                    <w:snapToGrid w:val="0"/>
                    <w:spacing w:line="300" w:lineRule="exact"/>
                    <w:rPr>
                      <w:rFonts w:cs="Times New Roman"/>
                      <w:color w:val="auto"/>
                      <w:kern w:val="0"/>
                      <w:sz w:val="21"/>
                    </w:rPr>
                  </w:pPr>
                  <w:r>
                    <w:rPr>
                      <w:rFonts w:hint="eastAsia" w:cs="Times New Roman"/>
                      <w:color w:val="auto"/>
                      <w:kern w:val="0"/>
                      <w:sz w:val="21"/>
                    </w:rPr>
                    <w:t>35</w:t>
                  </w:r>
                </w:p>
              </w:tc>
              <w:tc>
                <w:tcPr>
                  <w:tcW w:w="1410" w:type="pct"/>
                  <w:tcBorders>
                    <w:tl2br w:val="nil"/>
                    <w:tr2bl w:val="nil"/>
                  </w:tcBorders>
                  <w:vAlign w:val="center"/>
                </w:tcPr>
                <w:p w14:paraId="1B125137">
                  <w:pPr>
                    <w:adjustRightInd w:val="0"/>
                    <w:snapToGrid w:val="0"/>
                    <w:spacing w:line="300" w:lineRule="exact"/>
                    <w:rPr>
                      <w:rFonts w:cs="Times New Roman"/>
                      <w:color w:val="auto"/>
                      <w:sz w:val="21"/>
                    </w:rPr>
                  </w:pPr>
                  <w:r>
                    <w:rPr>
                      <w:rFonts w:hint="eastAsia" w:cs="Times New Roman"/>
                      <w:color w:val="auto"/>
                      <w:sz w:val="21"/>
                    </w:rPr>
                    <w:t>无水域功能</w:t>
                  </w:r>
                </w:p>
              </w:tc>
            </w:tr>
          </w:tbl>
          <w:p w14:paraId="476035A1">
            <w:pPr>
              <w:adjustRightInd w:val="0"/>
              <w:snapToGrid w:val="0"/>
              <w:spacing w:line="360" w:lineRule="auto"/>
              <w:ind w:firstLine="480" w:firstLineChars="200"/>
              <w:jc w:val="left"/>
              <w:rPr>
                <w:color w:val="auto"/>
                <w:kern w:val="0"/>
              </w:rPr>
            </w:pPr>
            <w:r>
              <w:rPr>
                <w:color w:val="auto"/>
                <w:kern w:val="0"/>
              </w:rPr>
              <w:t>本项目周边主要外环境详见外环境关系图。</w:t>
            </w:r>
          </w:p>
          <w:p w14:paraId="50F62DC4">
            <w:pPr>
              <w:pStyle w:val="3"/>
              <w:spacing w:after="156"/>
              <w:rPr>
                <w:color w:val="auto"/>
              </w:rPr>
            </w:pPr>
            <w:r>
              <w:rPr>
                <w:rFonts w:hint="eastAsia"/>
                <w:color w:val="auto"/>
              </w:rPr>
              <w:t>环境保护目标</w:t>
            </w:r>
          </w:p>
          <w:p w14:paraId="0F468E99">
            <w:pPr>
              <w:pStyle w:val="26"/>
              <w:rPr>
                <w:color w:val="auto"/>
              </w:rPr>
            </w:pPr>
            <w:r>
              <w:rPr>
                <w:rFonts w:hint="eastAsia"/>
                <w:color w:val="auto"/>
              </w:rPr>
              <w:t>根据调查，本项目占地范围不涉及自然保护区、风景名胜区、饮用水水源保护区等环境敏感区域，不涉及生态保护红线。主要生态环境保护目标分布情况如下：</w:t>
            </w:r>
          </w:p>
          <w:p w14:paraId="20D9479F">
            <w:pPr>
              <w:pStyle w:val="26"/>
              <w:numPr>
                <w:ilvl w:val="0"/>
                <w:numId w:val="9"/>
              </w:numPr>
              <w:rPr>
                <w:color w:val="auto"/>
              </w:rPr>
            </w:pPr>
            <w:r>
              <w:rPr>
                <w:rFonts w:hint="eastAsia"/>
                <w:color w:val="auto"/>
              </w:rPr>
              <w:t>大气环境：厂界外500m范围内涉及居民点等。</w:t>
            </w:r>
          </w:p>
          <w:p w14:paraId="4A9D4F8A">
            <w:pPr>
              <w:pStyle w:val="6"/>
              <w:spacing w:before="156"/>
              <w:ind w:left="960"/>
              <w:rPr>
                <w:color w:val="auto"/>
              </w:rPr>
            </w:pPr>
            <w:r>
              <w:rPr>
                <w:rFonts w:hint="eastAsia"/>
                <w:color w:val="auto"/>
              </w:rPr>
              <w:t>项目周边主要环境敏感目标分布情况一览表</w:t>
            </w:r>
          </w:p>
          <w:tbl>
            <w:tblPr>
              <w:tblStyle w:val="40"/>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72"/>
              <w:gridCol w:w="1557"/>
              <w:gridCol w:w="986"/>
              <w:gridCol w:w="1020"/>
              <w:gridCol w:w="834"/>
              <w:gridCol w:w="1348"/>
              <w:gridCol w:w="1645"/>
            </w:tblGrid>
            <w:tr w14:paraId="5A846E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28" w:type="pct"/>
                  <w:tcBorders>
                    <w:tl2br w:val="nil"/>
                    <w:tr2bl w:val="nil"/>
                  </w:tcBorders>
                </w:tcPr>
                <w:p w14:paraId="1001447E">
                  <w:pPr>
                    <w:pStyle w:val="28"/>
                    <w:bidi w:val="0"/>
                    <w:rPr>
                      <w:color w:val="auto"/>
                    </w:rPr>
                  </w:pPr>
                  <w:r>
                    <w:rPr>
                      <w:rFonts w:hint="eastAsia"/>
                      <w:color w:val="auto"/>
                    </w:rPr>
                    <w:t>序号</w:t>
                  </w:r>
                </w:p>
              </w:tc>
              <w:tc>
                <w:tcPr>
                  <w:tcW w:w="942" w:type="pct"/>
                  <w:tcBorders>
                    <w:tl2br w:val="nil"/>
                    <w:tr2bl w:val="nil"/>
                  </w:tcBorders>
                </w:tcPr>
                <w:p w14:paraId="1BAD43B5">
                  <w:pPr>
                    <w:pStyle w:val="28"/>
                    <w:bidi w:val="0"/>
                    <w:rPr>
                      <w:color w:val="auto"/>
                    </w:rPr>
                  </w:pPr>
                  <w:r>
                    <w:rPr>
                      <w:rFonts w:hint="eastAsia"/>
                      <w:color w:val="auto"/>
                    </w:rPr>
                    <w:t>名称</w:t>
                  </w:r>
                </w:p>
              </w:tc>
              <w:tc>
                <w:tcPr>
                  <w:tcW w:w="1214" w:type="pct"/>
                  <w:gridSpan w:val="2"/>
                  <w:tcBorders>
                    <w:tl2br w:val="nil"/>
                    <w:tr2bl w:val="nil"/>
                  </w:tcBorders>
                </w:tcPr>
                <w:p w14:paraId="610B377E">
                  <w:pPr>
                    <w:pStyle w:val="28"/>
                    <w:bidi w:val="0"/>
                    <w:rPr>
                      <w:color w:val="auto"/>
                    </w:rPr>
                  </w:pPr>
                  <w:r>
                    <w:rPr>
                      <w:rFonts w:hint="eastAsia"/>
                      <w:color w:val="auto"/>
                    </w:rPr>
                    <w:t>坐标</w:t>
                  </w:r>
                </w:p>
              </w:tc>
              <w:tc>
                <w:tcPr>
                  <w:tcW w:w="505" w:type="pct"/>
                  <w:tcBorders>
                    <w:tl2br w:val="nil"/>
                    <w:tr2bl w:val="nil"/>
                  </w:tcBorders>
                </w:tcPr>
                <w:p w14:paraId="065CB438">
                  <w:pPr>
                    <w:pStyle w:val="28"/>
                    <w:bidi w:val="0"/>
                    <w:rPr>
                      <w:color w:val="auto"/>
                    </w:rPr>
                  </w:pPr>
                  <w:r>
                    <w:rPr>
                      <w:rFonts w:hint="eastAsia"/>
                      <w:color w:val="auto"/>
                    </w:rPr>
                    <w:t>方位</w:t>
                  </w:r>
                </w:p>
              </w:tc>
              <w:tc>
                <w:tcPr>
                  <w:tcW w:w="816" w:type="pct"/>
                  <w:tcBorders>
                    <w:tl2br w:val="nil"/>
                    <w:tr2bl w:val="nil"/>
                  </w:tcBorders>
                </w:tcPr>
                <w:p w14:paraId="2D7A7AD9">
                  <w:pPr>
                    <w:pStyle w:val="28"/>
                    <w:bidi w:val="0"/>
                    <w:rPr>
                      <w:color w:val="auto"/>
                    </w:rPr>
                  </w:pPr>
                  <w:r>
                    <w:rPr>
                      <w:rFonts w:hint="eastAsia"/>
                      <w:color w:val="auto"/>
                    </w:rPr>
                    <w:t>距厂界最近距离（m）</w:t>
                  </w:r>
                </w:p>
              </w:tc>
              <w:tc>
                <w:tcPr>
                  <w:tcW w:w="991" w:type="pct"/>
                  <w:tcBorders>
                    <w:tl2br w:val="nil"/>
                    <w:tr2bl w:val="nil"/>
                  </w:tcBorders>
                </w:tcPr>
                <w:p w14:paraId="4EC79AA4">
                  <w:pPr>
                    <w:pStyle w:val="28"/>
                    <w:bidi w:val="0"/>
                    <w:rPr>
                      <w:color w:val="auto"/>
                    </w:rPr>
                  </w:pPr>
                  <w:r>
                    <w:rPr>
                      <w:rFonts w:hint="eastAsia"/>
                      <w:color w:val="auto"/>
                    </w:rPr>
                    <w:t>基本情况</w:t>
                  </w:r>
                </w:p>
              </w:tc>
            </w:tr>
            <w:tr w14:paraId="6C7CE4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28" w:type="pct"/>
                  <w:tcBorders>
                    <w:tl2br w:val="nil"/>
                    <w:tr2bl w:val="nil"/>
                  </w:tcBorders>
                </w:tcPr>
                <w:p w14:paraId="2583A411">
                  <w:pPr>
                    <w:pStyle w:val="28"/>
                    <w:bidi w:val="0"/>
                    <w:rPr>
                      <w:color w:val="auto"/>
                    </w:rPr>
                  </w:pPr>
                  <w:r>
                    <w:rPr>
                      <w:rFonts w:hint="eastAsia"/>
                      <w:color w:val="auto"/>
                    </w:rPr>
                    <w:t>1</w:t>
                  </w:r>
                </w:p>
              </w:tc>
              <w:tc>
                <w:tcPr>
                  <w:tcW w:w="942" w:type="pct"/>
                  <w:tcBorders>
                    <w:tl2br w:val="nil"/>
                    <w:tr2bl w:val="nil"/>
                  </w:tcBorders>
                </w:tcPr>
                <w:p w14:paraId="4639F359">
                  <w:pPr>
                    <w:pStyle w:val="28"/>
                    <w:bidi w:val="0"/>
                    <w:rPr>
                      <w:color w:val="auto"/>
                    </w:rPr>
                  </w:pPr>
                  <w:r>
                    <w:rPr>
                      <w:rFonts w:hint="eastAsia"/>
                      <w:color w:val="auto"/>
                    </w:rPr>
                    <w:t>散住居民</w:t>
                  </w:r>
                </w:p>
              </w:tc>
              <w:tc>
                <w:tcPr>
                  <w:tcW w:w="597" w:type="pct"/>
                  <w:tcBorders>
                    <w:tl2br w:val="nil"/>
                    <w:tr2bl w:val="nil"/>
                  </w:tcBorders>
                </w:tcPr>
                <w:p w14:paraId="383968A3">
                  <w:pPr>
                    <w:pStyle w:val="28"/>
                    <w:bidi w:val="0"/>
                    <w:rPr>
                      <w:color w:val="auto"/>
                    </w:rPr>
                  </w:pPr>
                  <w:r>
                    <w:rPr>
                      <w:rFonts w:hint="eastAsia"/>
                      <w:color w:val="auto"/>
                    </w:rPr>
                    <w:t>-220</w:t>
                  </w:r>
                </w:p>
              </w:tc>
              <w:tc>
                <w:tcPr>
                  <w:tcW w:w="617" w:type="pct"/>
                  <w:tcBorders>
                    <w:tl2br w:val="nil"/>
                    <w:tr2bl w:val="nil"/>
                  </w:tcBorders>
                </w:tcPr>
                <w:p w14:paraId="0D6FFDC0">
                  <w:pPr>
                    <w:pStyle w:val="28"/>
                    <w:bidi w:val="0"/>
                    <w:rPr>
                      <w:color w:val="auto"/>
                    </w:rPr>
                  </w:pPr>
                  <w:r>
                    <w:rPr>
                      <w:rFonts w:hint="eastAsia"/>
                      <w:color w:val="auto"/>
                    </w:rPr>
                    <w:t>-400</w:t>
                  </w:r>
                </w:p>
              </w:tc>
              <w:tc>
                <w:tcPr>
                  <w:tcW w:w="505" w:type="pct"/>
                  <w:tcBorders>
                    <w:tl2br w:val="nil"/>
                    <w:tr2bl w:val="nil"/>
                  </w:tcBorders>
                </w:tcPr>
                <w:p w14:paraId="1C665BA2">
                  <w:pPr>
                    <w:pStyle w:val="28"/>
                    <w:bidi w:val="0"/>
                    <w:rPr>
                      <w:color w:val="auto"/>
                    </w:rPr>
                  </w:pPr>
                  <w:r>
                    <w:rPr>
                      <w:rFonts w:hint="eastAsia"/>
                      <w:color w:val="auto"/>
                    </w:rPr>
                    <w:t>西南</w:t>
                  </w:r>
                </w:p>
              </w:tc>
              <w:tc>
                <w:tcPr>
                  <w:tcW w:w="816" w:type="pct"/>
                  <w:tcBorders>
                    <w:tl2br w:val="nil"/>
                    <w:tr2bl w:val="nil"/>
                  </w:tcBorders>
                </w:tcPr>
                <w:p w14:paraId="1DD62820">
                  <w:pPr>
                    <w:pStyle w:val="28"/>
                    <w:bidi w:val="0"/>
                    <w:rPr>
                      <w:color w:val="auto"/>
                    </w:rPr>
                  </w:pPr>
                  <w:r>
                    <w:rPr>
                      <w:rFonts w:hint="eastAsia"/>
                      <w:color w:val="auto"/>
                    </w:rPr>
                    <w:t>446</w:t>
                  </w:r>
                </w:p>
              </w:tc>
              <w:tc>
                <w:tcPr>
                  <w:tcW w:w="991" w:type="pct"/>
                  <w:tcBorders>
                    <w:tl2br w:val="nil"/>
                    <w:tr2bl w:val="nil"/>
                  </w:tcBorders>
                </w:tcPr>
                <w:p w14:paraId="3BCE1809">
                  <w:pPr>
                    <w:pStyle w:val="28"/>
                    <w:bidi w:val="0"/>
                    <w:rPr>
                      <w:color w:val="auto"/>
                    </w:rPr>
                  </w:pPr>
                  <w:r>
                    <w:rPr>
                      <w:rFonts w:hint="eastAsia"/>
                      <w:color w:val="auto"/>
                    </w:rPr>
                    <w:t>约5户，14人</w:t>
                  </w:r>
                </w:p>
              </w:tc>
            </w:tr>
            <w:tr w14:paraId="51F10E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28" w:type="pct"/>
                  <w:tcBorders>
                    <w:tl2br w:val="nil"/>
                    <w:tr2bl w:val="nil"/>
                  </w:tcBorders>
                </w:tcPr>
                <w:p w14:paraId="0E65CD95">
                  <w:pPr>
                    <w:pStyle w:val="28"/>
                    <w:bidi w:val="0"/>
                    <w:rPr>
                      <w:color w:val="auto"/>
                    </w:rPr>
                  </w:pPr>
                  <w:r>
                    <w:rPr>
                      <w:rFonts w:hint="eastAsia"/>
                      <w:color w:val="auto"/>
                    </w:rPr>
                    <w:t>2</w:t>
                  </w:r>
                </w:p>
              </w:tc>
              <w:tc>
                <w:tcPr>
                  <w:tcW w:w="942" w:type="pct"/>
                  <w:tcBorders>
                    <w:tl2br w:val="nil"/>
                    <w:tr2bl w:val="nil"/>
                  </w:tcBorders>
                </w:tcPr>
                <w:p w14:paraId="728C7D01">
                  <w:pPr>
                    <w:pStyle w:val="28"/>
                    <w:bidi w:val="0"/>
                    <w:rPr>
                      <w:color w:val="auto"/>
                    </w:rPr>
                  </w:pPr>
                  <w:r>
                    <w:rPr>
                      <w:rFonts w:hint="eastAsia"/>
                      <w:color w:val="auto"/>
                    </w:rPr>
                    <w:t>散住居民</w:t>
                  </w:r>
                </w:p>
              </w:tc>
              <w:tc>
                <w:tcPr>
                  <w:tcW w:w="597" w:type="pct"/>
                  <w:tcBorders>
                    <w:tl2br w:val="nil"/>
                    <w:tr2bl w:val="nil"/>
                  </w:tcBorders>
                </w:tcPr>
                <w:p w14:paraId="12A49231">
                  <w:pPr>
                    <w:pStyle w:val="28"/>
                    <w:bidi w:val="0"/>
                    <w:rPr>
                      <w:color w:val="auto"/>
                    </w:rPr>
                  </w:pPr>
                  <w:r>
                    <w:rPr>
                      <w:rFonts w:hint="eastAsia"/>
                      <w:color w:val="auto"/>
                    </w:rPr>
                    <w:t>0</w:t>
                  </w:r>
                </w:p>
              </w:tc>
              <w:tc>
                <w:tcPr>
                  <w:tcW w:w="617" w:type="pct"/>
                  <w:tcBorders>
                    <w:tl2br w:val="nil"/>
                    <w:tr2bl w:val="nil"/>
                  </w:tcBorders>
                </w:tcPr>
                <w:p w14:paraId="4E891AF8">
                  <w:pPr>
                    <w:pStyle w:val="28"/>
                    <w:bidi w:val="0"/>
                    <w:rPr>
                      <w:color w:val="auto"/>
                    </w:rPr>
                  </w:pPr>
                  <w:r>
                    <w:rPr>
                      <w:rFonts w:hint="eastAsia"/>
                      <w:color w:val="auto"/>
                    </w:rPr>
                    <w:t>-280</w:t>
                  </w:r>
                </w:p>
              </w:tc>
              <w:tc>
                <w:tcPr>
                  <w:tcW w:w="505" w:type="pct"/>
                  <w:tcBorders>
                    <w:tl2br w:val="nil"/>
                    <w:tr2bl w:val="nil"/>
                  </w:tcBorders>
                </w:tcPr>
                <w:p w14:paraId="7CDC8CA2">
                  <w:pPr>
                    <w:pStyle w:val="28"/>
                    <w:bidi w:val="0"/>
                    <w:rPr>
                      <w:color w:val="auto"/>
                    </w:rPr>
                  </w:pPr>
                  <w:r>
                    <w:rPr>
                      <w:rFonts w:hint="eastAsia"/>
                      <w:color w:val="auto"/>
                    </w:rPr>
                    <w:t>南</w:t>
                  </w:r>
                </w:p>
              </w:tc>
              <w:tc>
                <w:tcPr>
                  <w:tcW w:w="816" w:type="pct"/>
                  <w:tcBorders>
                    <w:tl2br w:val="nil"/>
                    <w:tr2bl w:val="nil"/>
                  </w:tcBorders>
                </w:tcPr>
                <w:p w14:paraId="340C1C50">
                  <w:pPr>
                    <w:pStyle w:val="28"/>
                    <w:bidi w:val="0"/>
                    <w:rPr>
                      <w:color w:val="auto"/>
                    </w:rPr>
                  </w:pPr>
                  <w:r>
                    <w:rPr>
                      <w:rFonts w:hint="eastAsia"/>
                      <w:color w:val="auto"/>
                    </w:rPr>
                    <w:t>280</w:t>
                  </w:r>
                </w:p>
              </w:tc>
              <w:tc>
                <w:tcPr>
                  <w:tcW w:w="991" w:type="pct"/>
                  <w:tcBorders>
                    <w:tl2br w:val="nil"/>
                    <w:tr2bl w:val="nil"/>
                  </w:tcBorders>
                </w:tcPr>
                <w:p w14:paraId="4FA6ED79">
                  <w:pPr>
                    <w:pStyle w:val="28"/>
                    <w:bidi w:val="0"/>
                    <w:rPr>
                      <w:color w:val="auto"/>
                    </w:rPr>
                  </w:pPr>
                  <w:r>
                    <w:rPr>
                      <w:rFonts w:hint="eastAsia"/>
                      <w:color w:val="auto"/>
                    </w:rPr>
                    <w:t>约7户，19人</w:t>
                  </w:r>
                </w:p>
              </w:tc>
            </w:tr>
            <w:tr w14:paraId="5748E1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28" w:type="pct"/>
                  <w:tcBorders>
                    <w:tl2br w:val="nil"/>
                    <w:tr2bl w:val="nil"/>
                  </w:tcBorders>
                </w:tcPr>
                <w:p w14:paraId="27C91284">
                  <w:pPr>
                    <w:pStyle w:val="28"/>
                    <w:bidi w:val="0"/>
                    <w:rPr>
                      <w:color w:val="auto"/>
                    </w:rPr>
                  </w:pPr>
                  <w:r>
                    <w:rPr>
                      <w:rFonts w:hint="eastAsia"/>
                      <w:color w:val="auto"/>
                    </w:rPr>
                    <w:t>3</w:t>
                  </w:r>
                </w:p>
              </w:tc>
              <w:tc>
                <w:tcPr>
                  <w:tcW w:w="942" w:type="pct"/>
                  <w:tcBorders>
                    <w:tl2br w:val="nil"/>
                    <w:tr2bl w:val="nil"/>
                  </w:tcBorders>
                </w:tcPr>
                <w:p w14:paraId="67D8281E">
                  <w:pPr>
                    <w:pStyle w:val="28"/>
                    <w:bidi w:val="0"/>
                    <w:rPr>
                      <w:color w:val="auto"/>
                    </w:rPr>
                  </w:pPr>
                  <w:r>
                    <w:rPr>
                      <w:rFonts w:hint="eastAsia"/>
                      <w:color w:val="auto"/>
                    </w:rPr>
                    <w:t>散住居民</w:t>
                  </w:r>
                </w:p>
              </w:tc>
              <w:tc>
                <w:tcPr>
                  <w:tcW w:w="597" w:type="pct"/>
                  <w:tcBorders>
                    <w:tl2br w:val="nil"/>
                    <w:tr2bl w:val="nil"/>
                  </w:tcBorders>
                </w:tcPr>
                <w:p w14:paraId="6A8802C1">
                  <w:pPr>
                    <w:pStyle w:val="28"/>
                    <w:bidi w:val="0"/>
                    <w:rPr>
                      <w:color w:val="auto"/>
                    </w:rPr>
                  </w:pPr>
                  <w:r>
                    <w:rPr>
                      <w:rFonts w:hint="eastAsia"/>
                      <w:color w:val="auto"/>
                    </w:rPr>
                    <w:t>0</w:t>
                  </w:r>
                </w:p>
              </w:tc>
              <w:tc>
                <w:tcPr>
                  <w:tcW w:w="617" w:type="pct"/>
                  <w:tcBorders>
                    <w:tl2br w:val="nil"/>
                    <w:tr2bl w:val="nil"/>
                  </w:tcBorders>
                </w:tcPr>
                <w:p w14:paraId="7EDE899D">
                  <w:pPr>
                    <w:pStyle w:val="28"/>
                    <w:bidi w:val="0"/>
                    <w:rPr>
                      <w:color w:val="auto"/>
                    </w:rPr>
                  </w:pPr>
                  <w:r>
                    <w:rPr>
                      <w:rFonts w:hint="eastAsia"/>
                      <w:color w:val="auto"/>
                    </w:rPr>
                    <w:t>400</w:t>
                  </w:r>
                </w:p>
              </w:tc>
              <w:tc>
                <w:tcPr>
                  <w:tcW w:w="505" w:type="pct"/>
                  <w:tcBorders>
                    <w:tl2br w:val="nil"/>
                    <w:tr2bl w:val="nil"/>
                  </w:tcBorders>
                </w:tcPr>
                <w:p w14:paraId="3A5254A1">
                  <w:pPr>
                    <w:pStyle w:val="28"/>
                    <w:bidi w:val="0"/>
                    <w:rPr>
                      <w:color w:val="auto"/>
                    </w:rPr>
                  </w:pPr>
                  <w:r>
                    <w:rPr>
                      <w:rFonts w:hint="eastAsia"/>
                      <w:color w:val="auto"/>
                    </w:rPr>
                    <w:t>南</w:t>
                  </w:r>
                </w:p>
              </w:tc>
              <w:tc>
                <w:tcPr>
                  <w:tcW w:w="816" w:type="pct"/>
                  <w:tcBorders>
                    <w:tl2br w:val="nil"/>
                    <w:tr2bl w:val="nil"/>
                  </w:tcBorders>
                </w:tcPr>
                <w:p w14:paraId="0385836D">
                  <w:pPr>
                    <w:pStyle w:val="28"/>
                    <w:bidi w:val="0"/>
                    <w:rPr>
                      <w:color w:val="auto"/>
                    </w:rPr>
                  </w:pPr>
                  <w:r>
                    <w:rPr>
                      <w:rFonts w:hint="eastAsia"/>
                      <w:color w:val="auto"/>
                    </w:rPr>
                    <w:t>400</w:t>
                  </w:r>
                </w:p>
              </w:tc>
              <w:tc>
                <w:tcPr>
                  <w:tcW w:w="991" w:type="pct"/>
                  <w:tcBorders>
                    <w:tl2br w:val="nil"/>
                    <w:tr2bl w:val="nil"/>
                  </w:tcBorders>
                </w:tcPr>
                <w:p w14:paraId="340FA565">
                  <w:pPr>
                    <w:pStyle w:val="28"/>
                    <w:bidi w:val="0"/>
                    <w:rPr>
                      <w:color w:val="auto"/>
                    </w:rPr>
                  </w:pPr>
                  <w:r>
                    <w:rPr>
                      <w:rFonts w:hint="eastAsia"/>
                      <w:color w:val="auto"/>
                    </w:rPr>
                    <w:t>约10户，27人</w:t>
                  </w:r>
                </w:p>
              </w:tc>
            </w:tr>
            <w:tr w14:paraId="7CD17B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28" w:type="pct"/>
                  <w:tcBorders>
                    <w:tl2br w:val="nil"/>
                    <w:tr2bl w:val="nil"/>
                  </w:tcBorders>
                </w:tcPr>
                <w:p w14:paraId="21FBA108">
                  <w:pPr>
                    <w:pStyle w:val="28"/>
                    <w:bidi w:val="0"/>
                    <w:rPr>
                      <w:color w:val="auto"/>
                    </w:rPr>
                  </w:pPr>
                  <w:r>
                    <w:rPr>
                      <w:rFonts w:hint="eastAsia"/>
                      <w:color w:val="auto"/>
                    </w:rPr>
                    <w:t>4</w:t>
                  </w:r>
                </w:p>
              </w:tc>
              <w:tc>
                <w:tcPr>
                  <w:tcW w:w="942" w:type="pct"/>
                  <w:tcBorders>
                    <w:tl2br w:val="nil"/>
                    <w:tr2bl w:val="nil"/>
                  </w:tcBorders>
                </w:tcPr>
                <w:p w14:paraId="4D5D725E">
                  <w:pPr>
                    <w:pStyle w:val="28"/>
                    <w:bidi w:val="0"/>
                    <w:rPr>
                      <w:color w:val="auto"/>
                    </w:rPr>
                  </w:pPr>
                  <w:r>
                    <w:rPr>
                      <w:rFonts w:hint="eastAsia"/>
                      <w:color w:val="auto"/>
                    </w:rPr>
                    <w:t>散住居民</w:t>
                  </w:r>
                </w:p>
              </w:tc>
              <w:tc>
                <w:tcPr>
                  <w:tcW w:w="597" w:type="pct"/>
                  <w:tcBorders>
                    <w:tl2br w:val="nil"/>
                    <w:tr2bl w:val="nil"/>
                  </w:tcBorders>
                </w:tcPr>
                <w:p w14:paraId="14F95E69">
                  <w:pPr>
                    <w:pStyle w:val="28"/>
                    <w:bidi w:val="0"/>
                    <w:rPr>
                      <w:color w:val="auto"/>
                    </w:rPr>
                  </w:pPr>
                  <w:r>
                    <w:rPr>
                      <w:rFonts w:hint="eastAsia"/>
                      <w:color w:val="auto"/>
                    </w:rPr>
                    <w:t>40</w:t>
                  </w:r>
                </w:p>
              </w:tc>
              <w:tc>
                <w:tcPr>
                  <w:tcW w:w="617" w:type="pct"/>
                  <w:tcBorders>
                    <w:tl2br w:val="nil"/>
                    <w:tr2bl w:val="nil"/>
                  </w:tcBorders>
                </w:tcPr>
                <w:p w14:paraId="3DA7A8F4">
                  <w:pPr>
                    <w:pStyle w:val="28"/>
                    <w:bidi w:val="0"/>
                    <w:rPr>
                      <w:color w:val="auto"/>
                    </w:rPr>
                  </w:pPr>
                  <w:r>
                    <w:rPr>
                      <w:rFonts w:hint="eastAsia"/>
                      <w:color w:val="auto"/>
                    </w:rPr>
                    <w:t>-440</w:t>
                  </w:r>
                </w:p>
              </w:tc>
              <w:tc>
                <w:tcPr>
                  <w:tcW w:w="505" w:type="pct"/>
                  <w:tcBorders>
                    <w:tl2br w:val="nil"/>
                    <w:tr2bl w:val="nil"/>
                  </w:tcBorders>
                </w:tcPr>
                <w:p w14:paraId="64096511">
                  <w:pPr>
                    <w:pStyle w:val="28"/>
                    <w:bidi w:val="0"/>
                    <w:rPr>
                      <w:color w:val="auto"/>
                    </w:rPr>
                  </w:pPr>
                  <w:r>
                    <w:rPr>
                      <w:rFonts w:hint="eastAsia"/>
                      <w:color w:val="auto"/>
                    </w:rPr>
                    <w:t>东南</w:t>
                  </w:r>
                </w:p>
              </w:tc>
              <w:tc>
                <w:tcPr>
                  <w:tcW w:w="816" w:type="pct"/>
                  <w:tcBorders>
                    <w:tl2br w:val="nil"/>
                    <w:tr2bl w:val="nil"/>
                  </w:tcBorders>
                </w:tcPr>
                <w:p w14:paraId="57772181">
                  <w:pPr>
                    <w:pStyle w:val="28"/>
                    <w:bidi w:val="0"/>
                    <w:rPr>
                      <w:color w:val="auto"/>
                    </w:rPr>
                  </w:pPr>
                  <w:r>
                    <w:rPr>
                      <w:rFonts w:hint="eastAsia"/>
                      <w:color w:val="auto"/>
                    </w:rPr>
                    <w:t>460</w:t>
                  </w:r>
                </w:p>
              </w:tc>
              <w:tc>
                <w:tcPr>
                  <w:tcW w:w="991" w:type="pct"/>
                  <w:tcBorders>
                    <w:tl2br w:val="nil"/>
                    <w:tr2bl w:val="nil"/>
                  </w:tcBorders>
                </w:tcPr>
                <w:p w14:paraId="104D3406">
                  <w:pPr>
                    <w:pStyle w:val="28"/>
                    <w:bidi w:val="0"/>
                    <w:rPr>
                      <w:color w:val="auto"/>
                    </w:rPr>
                  </w:pPr>
                  <w:r>
                    <w:rPr>
                      <w:rFonts w:hint="eastAsia"/>
                      <w:color w:val="auto"/>
                    </w:rPr>
                    <w:t>约2户，6人</w:t>
                  </w:r>
                </w:p>
              </w:tc>
            </w:tr>
            <w:tr w14:paraId="07AC79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00" w:type="pct"/>
                  <w:gridSpan w:val="7"/>
                  <w:tcBorders>
                    <w:tl2br w:val="nil"/>
                    <w:tr2bl w:val="nil"/>
                  </w:tcBorders>
                </w:tcPr>
                <w:p w14:paraId="1D47E1B4">
                  <w:pPr>
                    <w:pStyle w:val="28"/>
                    <w:bidi w:val="0"/>
                    <w:jc w:val="left"/>
                    <w:rPr>
                      <w:rFonts w:hint="default" w:eastAsia="宋体"/>
                      <w:color w:val="auto"/>
                      <w:lang w:val="en-US" w:eastAsia="zh-CN"/>
                    </w:rPr>
                  </w:pPr>
                  <w:r>
                    <w:rPr>
                      <w:rFonts w:hint="eastAsia"/>
                      <w:color w:val="auto"/>
                      <w:lang w:val="en-US" w:eastAsia="zh-CN"/>
                    </w:rPr>
                    <w:t>注：以车间中部作为坐标原点</w:t>
                  </w:r>
                </w:p>
              </w:tc>
            </w:tr>
          </w:tbl>
          <w:p w14:paraId="0B83AB12">
            <w:pPr>
              <w:pStyle w:val="26"/>
              <w:rPr>
                <w:color w:val="auto"/>
              </w:rPr>
            </w:pPr>
            <w:r>
              <w:rPr>
                <w:rFonts w:hint="eastAsia"/>
                <w:color w:val="auto"/>
              </w:rPr>
              <w:t>2、声环境：项目厂界外50米范围内无声环境保护目标。</w:t>
            </w:r>
          </w:p>
          <w:p w14:paraId="55467C9F">
            <w:pPr>
              <w:pStyle w:val="26"/>
              <w:rPr>
                <w:color w:val="auto"/>
              </w:rPr>
            </w:pPr>
            <w:r>
              <w:rPr>
                <w:rFonts w:hint="eastAsia"/>
                <w:color w:val="auto"/>
              </w:rPr>
              <w:t>3、地下水环境：项目厂界外500米范围内的无地下水集中式饮用水水源和热水、矿泉水、温泉等特殊地下水资源。</w:t>
            </w:r>
          </w:p>
          <w:p w14:paraId="0C27CA9D">
            <w:pPr>
              <w:pStyle w:val="26"/>
              <w:rPr>
                <w:color w:val="auto"/>
              </w:rPr>
            </w:pPr>
            <w:r>
              <w:rPr>
                <w:rFonts w:hint="eastAsia"/>
                <w:color w:val="auto"/>
              </w:rPr>
              <w:t>4、生态环境：本项目在现有标准厂房内建设，无生态环境保护目标。</w:t>
            </w:r>
          </w:p>
        </w:tc>
      </w:tr>
      <w:tr w14:paraId="2133A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2" w:hRule="atLeast"/>
        </w:trPr>
        <w:tc>
          <w:tcPr>
            <w:tcW w:w="569" w:type="dxa"/>
            <w:tcBorders>
              <w:tl2br w:val="nil"/>
              <w:tr2bl w:val="nil"/>
            </w:tcBorders>
          </w:tcPr>
          <w:p w14:paraId="7961DDF7">
            <w:pPr>
              <w:rPr>
                <w:color w:val="auto"/>
              </w:rPr>
            </w:pPr>
            <w:r>
              <w:rPr>
                <w:rFonts w:hint="eastAsia"/>
                <w:color w:val="auto"/>
              </w:rPr>
              <w:t>污染物排放控制标准</w:t>
            </w:r>
          </w:p>
        </w:tc>
        <w:tc>
          <w:tcPr>
            <w:tcW w:w="8481" w:type="dxa"/>
            <w:tcBorders>
              <w:tl2br w:val="nil"/>
              <w:tr2bl w:val="nil"/>
            </w:tcBorders>
          </w:tcPr>
          <w:p w14:paraId="3A8D49A3">
            <w:pPr>
              <w:pStyle w:val="3"/>
              <w:spacing w:after="156" w:line="360" w:lineRule="auto"/>
              <w:rPr>
                <w:color w:val="auto"/>
              </w:rPr>
            </w:pPr>
            <w:r>
              <w:rPr>
                <w:rFonts w:hint="eastAsia"/>
                <w:color w:val="auto"/>
              </w:rPr>
              <w:t>污染物排放控制标准</w:t>
            </w:r>
          </w:p>
          <w:p w14:paraId="594EC443">
            <w:pPr>
              <w:pStyle w:val="4"/>
              <w:spacing w:after="156" w:line="360" w:lineRule="auto"/>
              <w:rPr>
                <w:color w:val="auto"/>
              </w:rPr>
            </w:pPr>
            <w:r>
              <w:rPr>
                <w:rFonts w:hint="eastAsia"/>
                <w:color w:val="auto"/>
              </w:rPr>
              <w:t>废气</w:t>
            </w:r>
          </w:p>
          <w:p w14:paraId="3DCC1435">
            <w:pPr>
              <w:adjustRightInd w:val="0"/>
              <w:snapToGrid w:val="0"/>
              <w:spacing w:line="360" w:lineRule="auto"/>
              <w:ind w:firstLine="480" w:firstLineChars="200"/>
              <w:jc w:val="left"/>
              <w:rPr>
                <w:color w:val="auto"/>
                <w:kern w:val="0"/>
              </w:rPr>
            </w:pPr>
            <w:r>
              <w:rPr>
                <w:rFonts w:hint="eastAsia"/>
                <w:color w:val="auto"/>
                <w:kern w:val="0"/>
              </w:rPr>
              <w:t>本项目</w:t>
            </w:r>
            <w:r>
              <w:rPr>
                <w:color w:val="auto"/>
                <w:kern w:val="0"/>
              </w:rPr>
              <w:t>运营期</w:t>
            </w:r>
            <w:r>
              <w:rPr>
                <w:rFonts w:hint="eastAsia"/>
                <w:color w:val="auto"/>
                <w:kern w:val="0"/>
              </w:rPr>
              <w:t>固化阶段天然气燃烧产生的高温烟气直接进入烘道内对工件直接加热，由于天然气燃烧废气与固化产生的挥发性有机气体无法分开收集，属于混合废气，故固化废气非甲烷总烃执行重庆市《摩托车及汽车配件制造表面涂装大气污染物排放标准》（DB50/660-2016）中主城区域排放限值要求，颗粒物、二氧化硫、氮氧化物执行《大气污染物综合排放标准》（DB 50/418-2016）。固化废气经15m高排气筒DA001排放。</w:t>
            </w:r>
          </w:p>
          <w:p w14:paraId="5930153C">
            <w:pPr>
              <w:adjustRightInd w:val="0"/>
              <w:snapToGrid w:val="0"/>
              <w:spacing w:line="360" w:lineRule="auto"/>
              <w:ind w:firstLine="480" w:firstLineChars="200"/>
              <w:jc w:val="left"/>
              <w:rPr>
                <w:color w:val="auto"/>
                <w:kern w:val="0"/>
              </w:rPr>
            </w:pPr>
            <w:r>
              <w:rPr>
                <w:rFonts w:hint="eastAsia"/>
                <w:color w:val="auto"/>
                <w:kern w:val="0"/>
              </w:rPr>
              <w:t>热洁炉主要用于退粉处理，通过高温燃烧去除挂具和不合格产品上的有机涂层(粉末涂料)，根据《工业炉窑大气污染综合治理方案》（环大气〔2019〕56号）中对工业炉窑相关分类，热洁炉不属于工业炉窑，燃烧废气经15m高排气筒DA002直接排放，执行《大气污染物综合排放标准》（DB 50/418-2016）相关标准限值。</w:t>
            </w:r>
          </w:p>
          <w:p w14:paraId="24AB92CA">
            <w:pPr>
              <w:adjustRightInd w:val="0"/>
              <w:snapToGrid w:val="0"/>
              <w:spacing w:line="360" w:lineRule="auto"/>
              <w:ind w:firstLine="480" w:firstLineChars="200"/>
              <w:jc w:val="left"/>
              <w:rPr>
                <w:color w:val="auto"/>
                <w:kern w:val="0"/>
              </w:rPr>
            </w:pPr>
            <w:r>
              <w:rPr>
                <w:rFonts w:hint="eastAsia"/>
                <w:color w:val="auto"/>
                <w:kern w:val="0"/>
              </w:rPr>
              <w:t>超声清洗晾干废气由集气罩收集后与现有电泳烘干废气、喷漆废气、喷漆环节涉及的天然气燃烧废气共同进入厂区已建有机废气处理设施处理后经15m高排气筒DA003排放，执行重庆市《摩托车及汽车配件制造表面涂装大气污染物排放标准》（DB50/660-2016）中主城区域排放限值要求。</w:t>
            </w:r>
          </w:p>
          <w:p w14:paraId="652B09C0">
            <w:pPr>
              <w:adjustRightInd w:val="0"/>
              <w:snapToGrid w:val="0"/>
              <w:spacing w:line="360" w:lineRule="auto"/>
              <w:ind w:firstLine="480" w:firstLineChars="200"/>
              <w:jc w:val="left"/>
              <w:rPr>
                <w:rFonts w:hint="eastAsia"/>
                <w:color w:val="auto"/>
                <w:kern w:val="0"/>
              </w:rPr>
            </w:pPr>
            <w:r>
              <w:rPr>
                <w:rFonts w:hint="eastAsia"/>
                <w:color w:val="auto"/>
                <w:kern w:val="0"/>
                <w:lang w:val="en-US" w:eastAsia="zh-CN"/>
              </w:rPr>
              <w:t>现有</w:t>
            </w:r>
            <w:r>
              <w:rPr>
                <w:rFonts w:hint="eastAsia"/>
                <w:color w:val="auto"/>
                <w:kern w:val="0"/>
              </w:rPr>
              <w:t>电泳环节天然气燃烧废气经15m高DA004排气筒排放，执行《工业炉窑大气污染物排放标准》（DB 50/659-2016）。</w:t>
            </w:r>
          </w:p>
          <w:p w14:paraId="5ED53475">
            <w:pPr>
              <w:adjustRightInd w:val="0"/>
              <w:snapToGrid w:val="0"/>
              <w:spacing w:line="360" w:lineRule="auto"/>
              <w:ind w:firstLine="480" w:firstLineChars="200"/>
              <w:jc w:val="left"/>
              <w:rPr>
                <w:rFonts w:hint="default" w:eastAsia="宋体"/>
                <w:color w:val="auto"/>
                <w:kern w:val="0"/>
                <w:lang w:val="en-US" w:eastAsia="zh-CN"/>
              </w:rPr>
            </w:pPr>
            <w:r>
              <w:rPr>
                <w:rFonts w:hint="eastAsia"/>
                <w:color w:val="auto"/>
                <w:kern w:val="0"/>
                <w:lang w:val="en-US" w:eastAsia="zh-CN"/>
              </w:rPr>
              <w:t>危废贮存库废经DA005排放，非甲烷总烃执行《大气污染物综合排放标准》（DB 50/418-2016），臭气浓度执行《恶臭污染物排放标准》(GB14554-93）。</w:t>
            </w:r>
          </w:p>
          <w:p w14:paraId="3F21F7B2">
            <w:pPr>
              <w:pStyle w:val="6"/>
              <w:ind w:left="960"/>
              <w:rPr>
                <w:color w:val="auto"/>
              </w:rPr>
            </w:pPr>
            <w:r>
              <w:rPr>
                <w:rFonts w:hint="eastAsia"/>
                <w:color w:val="auto"/>
              </w:rPr>
              <w:t>本项目有组织废气排放标准</w:t>
            </w:r>
          </w:p>
          <w:tbl>
            <w:tblPr>
              <w:tblStyle w:val="21"/>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914"/>
              <w:gridCol w:w="2602"/>
              <w:gridCol w:w="2411"/>
              <w:gridCol w:w="2335"/>
            </w:tblGrid>
            <w:tr w14:paraId="071A1DF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53" w:type="pct"/>
                  <w:tcBorders>
                    <w:tl2br w:val="nil"/>
                    <w:tr2bl w:val="nil"/>
                  </w:tcBorders>
                  <w:vAlign w:val="center"/>
                </w:tcPr>
                <w:p w14:paraId="1528458D">
                  <w:pPr>
                    <w:adjustRightInd w:val="0"/>
                    <w:snapToGrid w:val="0"/>
                    <w:spacing w:line="300" w:lineRule="atLeast"/>
                    <w:jc w:val="center"/>
                    <w:rPr>
                      <w:bCs/>
                      <w:color w:val="auto"/>
                      <w:kern w:val="0"/>
                      <w:sz w:val="21"/>
                    </w:rPr>
                  </w:pPr>
                  <w:r>
                    <w:rPr>
                      <w:rFonts w:hint="eastAsia"/>
                      <w:bCs/>
                      <w:color w:val="auto"/>
                      <w:kern w:val="0"/>
                      <w:sz w:val="21"/>
                    </w:rPr>
                    <w:t>排气筒</w:t>
                  </w:r>
                </w:p>
              </w:tc>
              <w:tc>
                <w:tcPr>
                  <w:tcW w:w="1574" w:type="pct"/>
                  <w:tcBorders>
                    <w:tl2br w:val="nil"/>
                    <w:tr2bl w:val="nil"/>
                  </w:tcBorders>
                  <w:vAlign w:val="center"/>
                </w:tcPr>
                <w:p w14:paraId="4500FC8D">
                  <w:pPr>
                    <w:adjustRightInd w:val="0"/>
                    <w:snapToGrid w:val="0"/>
                    <w:spacing w:line="300" w:lineRule="atLeast"/>
                    <w:jc w:val="center"/>
                    <w:rPr>
                      <w:bCs/>
                      <w:color w:val="auto"/>
                      <w:kern w:val="0"/>
                      <w:sz w:val="21"/>
                    </w:rPr>
                  </w:pPr>
                  <w:r>
                    <w:rPr>
                      <w:rFonts w:hint="eastAsia"/>
                      <w:bCs/>
                      <w:color w:val="auto"/>
                      <w:kern w:val="0"/>
                      <w:sz w:val="21"/>
                    </w:rPr>
                    <w:t>污染物名称</w:t>
                  </w:r>
                </w:p>
              </w:tc>
              <w:tc>
                <w:tcPr>
                  <w:tcW w:w="1459" w:type="pct"/>
                  <w:tcBorders>
                    <w:tl2br w:val="nil"/>
                    <w:tr2bl w:val="nil"/>
                  </w:tcBorders>
                  <w:vAlign w:val="center"/>
                </w:tcPr>
                <w:p w14:paraId="51E58E41">
                  <w:pPr>
                    <w:adjustRightInd w:val="0"/>
                    <w:snapToGrid w:val="0"/>
                    <w:spacing w:line="300" w:lineRule="atLeast"/>
                    <w:jc w:val="center"/>
                    <w:rPr>
                      <w:bCs/>
                      <w:color w:val="auto"/>
                      <w:kern w:val="0"/>
                      <w:sz w:val="21"/>
                    </w:rPr>
                  </w:pPr>
                  <w:r>
                    <w:rPr>
                      <w:rFonts w:hint="eastAsia"/>
                      <w:bCs/>
                      <w:color w:val="auto"/>
                      <w:kern w:val="0"/>
                      <w:sz w:val="21"/>
                    </w:rPr>
                    <w:t>最高允许浓度</w:t>
                  </w:r>
                  <w:r>
                    <w:rPr>
                      <w:color w:val="auto"/>
                      <w:kern w:val="0"/>
                      <w:sz w:val="21"/>
                    </w:rPr>
                    <w:t>（mg/m</w:t>
                  </w:r>
                  <w:r>
                    <w:rPr>
                      <w:color w:val="auto"/>
                      <w:kern w:val="0"/>
                      <w:sz w:val="21"/>
                      <w:vertAlign w:val="superscript"/>
                    </w:rPr>
                    <w:t>3</w:t>
                  </w:r>
                  <w:r>
                    <w:rPr>
                      <w:color w:val="auto"/>
                      <w:kern w:val="0"/>
                      <w:sz w:val="21"/>
                    </w:rPr>
                    <w:t>）</w:t>
                  </w:r>
                </w:p>
              </w:tc>
              <w:tc>
                <w:tcPr>
                  <w:tcW w:w="1413" w:type="pct"/>
                  <w:tcBorders>
                    <w:tl2br w:val="nil"/>
                    <w:tr2bl w:val="nil"/>
                  </w:tcBorders>
                  <w:vAlign w:val="center"/>
                </w:tcPr>
                <w:p w14:paraId="6E8F3611">
                  <w:pPr>
                    <w:adjustRightInd w:val="0"/>
                    <w:snapToGrid w:val="0"/>
                    <w:spacing w:line="300" w:lineRule="atLeast"/>
                    <w:jc w:val="center"/>
                    <w:rPr>
                      <w:bCs/>
                      <w:color w:val="auto"/>
                      <w:kern w:val="0"/>
                      <w:sz w:val="21"/>
                    </w:rPr>
                  </w:pPr>
                  <w:r>
                    <w:rPr>
                      <w:rFonts w:hint="eastAsia"/>
                      <w:bCs/>
                      <w:color w:val="auto"/>
                      <w:kern w:val="0"/>
                      <w:sz w:val="21"/>
                    </w:rPr>
                    <w:t>执行标准</w:t>
                  </w:r>
                </w:p>
              </w:tc>
            </w:tr>
            <w:tr w14:paraId="2AF3E1B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53" w:type="pct"/>
                  <w:vMerge w:val="restart"/>
                  <w:tcBorders>
                    <w:tl2br w:val="nil"/>
                    <w:tr2bl w:val="nil"/>
                  </w:tcBorders>
                  <w:vAlign w:val="center"/>
                </w:tcPr>
                <w:p w14:paraId="0FFB7275">
                  <w:pPr>
                    <w:pStyle w:val="28"/>
                    <w:jc w:val="center"/>
                    <w:rPr>
                      <w:rFonts w:hint="default"/>
                      <w:color w:val="auto"/>
                    </w:rPr>
                  </w:pPr>
                  <w:r>
                    <w:rPr>
                      <w:color w:val="auto"/>
                    </w:rPr>
                    <w:t>DA001</w:t>
                  </w:r>
                </w:p>
              </w:tc>
              <w:tc>
                <w:tcPr>
                  <w:tcW w:w="1574" w:type="pct"/>
                  <w:tcBorders>
                    <w:tl2br w:val="nil"/>
                    <w:tr2bl w:val="nil"/>
                  </w:tcBorders>
                  <w:vAlign w:val="center"/>
                </w:tcPr>
                <w:p w14:paraId="3C62A60E">
                  <w:pPr>
                    <w:pStyle w:val="28"/>
                    <w:jc w:val="center"/>
                    <w:rPr>
                      <w:rFonts w:hint="default"/>
                      <w:color w:val="auto"/>
                    </w:rPr>
                  </w:pPr>
                  <w:r>
                    <w:rPr>
                      <w:color w:val="auto"/>
                    </w:rPr>
                    <w:t>二氧化硫</w:t>
                  </w:r>
                </w:p>
              </w:tc>
              <w:tc>
                <w:tcPr>
                  <w:tcW w:w="1459" w:type="pct"/>
                  <w:tcBorders>
                    <w:tl2br w:val="nil"/>
                    <w:tr2bl w:val="nil"/>
                  </w:tcBorders>
                  <w:vAlign w:val="center"/>
                </w:tcPr>
                <w:p w14:paraId="2F893FBA">
                  <w:pPr>
                    <w:pStyle w:val="28"/>
                    <w:jc w:val="center"/>
                    <w:rPr>
                      <w:rFonts w:hint="default"/>
                      <w:color w:val="auto"/>
                    </w:rPr>
                  </w:pPr>
                  <w:r>
                    <w:rPr>
                      <w:color w:val="auto"/>
                    </w:rPr>
                    <w:t>200</w:t>
                  </w:r>
                </w:p>
              </w:tc>
              <w:tc>
                <w:tcPr>
                  <w:tcW w:w="1413" w:type="pct"/>
                  <w:vMerge w:val="restart"/>
                  <w:tcBorders>
                    <w:tl2br w:val="nil"/>
                    <w:tr2bl w:val="nil"/>
                  </w:tcBorders>
                  <w:vAlign w:val="center"/>
                </w:tcPr>
                <w:p w14:paraId="3F5E97D7">
                  <w:pPr>
                    <w:adjustRightInd w:val="0"/>
                    <w:snapToGrid w:val="0"/>
                    <w:spacing w:line="300" w:lineRule="atLeast"/>
                    <w:jc w:val="center"/>
                    <w:rPr>
                      <w:bCs/>
                      <w:color w:val="auto"/>
                      <w:kern w:val="0"/>
                      <w:sz w:val="21"/>
                    </w:rPr>
                  </w:pPr>
                  <w:r>
                    <w:rPr>
                      <w:rFonts w:hint="eastAsia"/>
                      <w:bCs/>
                      <w:color w:val="auto"/>
                      <w:kern w:val="0"/>
                      <w:sz w:val="21"/>
                    </w:rPr>
                    <w:t>《大气污染物综合排放标准》（DB 50/418-2016）</w:t>
                  </w:r>
                </w:p>
              </w:tc>
            </w:tr>
            <w:tr w14:paraId="55C0D52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53" w:type="pct"/>
                  <w:vMerge w:val="continue"/>
                  <w:tcBorders>
                    <w:tl2br w:val="nil"/>
                    <w:tr2bl w:val="nil"/>
                  </w:tcBorders>
                  <w:vAlign w:val="center"/>
                </w:tcPr>
                <w:p w14:paraId="6926A4FC">
                  <w:pPr>
                    <w:pStyle w:val="28"/>
                    <w:jc w:val="center"/>
                    <w:rPr>
                      <w:rFonts w:hint="default"/>
                      <w:color w:val="auto"/>
                    </w:rPr>
                  </w:pPr>
                </w:p>
              </w:tc>
              <w:tc>
                <w:tcPr>
                  <w:tcW w:w="1574" w:type="pct"/>
                  <w:tcBorders>
                    <w:tl2br w:val="nil"/>
                    <w:tr2bl w:val="nil"/>
                  </w:tcBorders>
                  <w:vAlign w:val="center"/>
                </w:tcPr>
                <w:p w14:paraId="0A943549">
                  <w:pPr>
                    <w:pStyle w:val="28"/>
                    <w:jc w:val="center"/>
                    <w:rPr>
                      <w:rFonts w:hint="default"/>
                      <w:color w:val="auto"/>
                    </w:rPr>
                  </w:pPr>
                  <w:r>
                    <w:rPr>
                      <w:color w:val="auto"/>
                    </w:rPr>
                    <w:t>氮氧化物</w:t>
                  </w:r>
                </w:p>
              </w:tc>
              <w:tc>
                <w:tcPr>
                  <w:tcW w:w="1459" w:type="pct"/>
                  <w:tcBorders>
                    <w:tl2br w:val="nil"/>
                    <w:tr2bl w:val="nil"/>
                  </w:tcBorders>
                  <w:vAlign w:val="center"/>
                </w:tcPr>
                <w:p w14:paraId="72CCEDE9">
                  <w:pPr>
                    <w:pStyle w:val="28"/>
                    <w:jc w:val="center"/>
                    <w:rPr>
                      <w:rFonts w:hint="default"/>
                      <w:color w:val="auto"/>
                    </w:rPr>
                  </w:pPr>
                  <w:r>
                    <w:rPr>
                      <w:color w:val="auto"/>
                    </w:rPr>
                    <w:t>200</w:t>
                  </w:r>
                </w:p>
              </w:tc>
              <w:tc>
                <w:tcPr>
                  <w:tcW w:w="1413" w:type="pct"/>
                  <w:vMerge w:val="continue"/>
                  <w:tcBorders>
                    <w:tl2br w:val="nil"/>
                    <w:tr2bl w:val="nil"/>
                  </w:tcBorders>
                  <w:vAlign w:val="center"/>
                </w:tcPr>
                <w:p w14:paraId="3ACFECEB">
                  <w:pPr>
                    <w:adjustRightInd w:val="0"/>
                    <w:snapToGrid w:val="0"/>
                    <w:spacing w:line="300" w:lineRule="atLeast"/>
                    <w:jc w:val="center"/>
                    <w:rPr>
                      <w:bCs/>
                      <w:color w:val="auto"/>
                      <w:kern w:val="0"/>
                      <w:sz w:val="21"/>
                    </w:rPr>
                  </w:pPr>
                </w:p>
              </w:tc>
            </w:tr>
            <w:tr w14:paraId="02994C1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53" w:type="pct"/>
                  <w:vMerge w:val="continue"/>
                  <w:tcBorders>
                    <w:tl2br w:val="nil"/>
                    <w:tr2bl w:val="nil"/>
                  </w:tcBorders>
                  <w:vAlign w:val="center"/>
                </w:tcPr>
                <w:p w14:paraId="61BE1494">
                  <w:pPr>
                    <w:pStyle w:val="28"/>
                    <w:jc w:val="center"/>
                    <w:rPr>
                      <w:rFonts w:hint="default"/>
                      <w:color w:val="auto"/>
                    </w:rPr>
                  </w:pPr>
                </w:p>
              </w:tc>
              <w:tc>
                <w:tcPr>
                  <w:tcW w:w="1574" w:type="pct"/>
                  <w:tcBorders>
                    <w:tl2br w:val="nil"/>
                    <w:tr2bl w:val="nil"/>
                  </w:tcBorders>
                  <w:vAlign w:val="center"/>
                </w:tcPr>
                <w:p w14:paraId="542862AF">
                  <w:pPr>
                    <w:pStyle w:val="28"/>
                    <w:jc w:val="center"/>
                    <w:rPr>
                      <w:rFonts w:hint="default"/>
                      <w:color w:val="auto"/>
                    </w:rPr>
                  </w:pPr>
                  <w:r>
                    <w:rPr>
                      <w:color w:val="auto"/>
                    </w:rPr>
                    <w:t>颗粒物</w:t>
                  </w:r>
                </w:p>
              </w:tc>
              <w:tc>
                <w:tcPr>
                  <w:tcW w:w="1459" w:type="pct"/>
                  <w:tcBorders>
                    <w:bottom w:val="single" w:color="000000" w:sz="6" w:space="0"/>
                    <w:tl2br w:val="nil"/>
                    <w:tr2bl w:val="nil"/>
                  </w:tcBorders>
                  <w:vAlign w:val="center"/>
                </w:tcPr>
                <w:p w14:paraId="2C5EA326">
                  <w:pPr>
                    <w:pStyle w:val="28"/>
                    <w:jc w:val="center"/>
                    <w:rPr>
                      <w:rFonts w:hint="default"/>
                      <w:color w:val="auto"/>
                    </w:rPr>
                  </w:pPr>
                  <w:r>
                    <w:rPr>
                      <w:color w:val="auto"/>
                    </w:rPr>
                    <w:t>50</w:t>
                  </w:r>
                </w:p>
              </w:tc>
              <w:tc>
                <w:tcPr>
                  <w:tcW w:w="1413" w:type="pct"/>
                  <w:vMerge w:val="continue"/>
                  <w:tcBorders>
                    <w:bottom w:val="single" w:color="000000" w:sz="6" w:space="0"/>
                    <w:tl2br w:val="nil"/>
                    <w:tr2bl w:val="nil"/>
                  </w:tcBorders>
                  <w:vAlign w:val="center"/>
                </w:tcPr>
                <w:p w14:paraId="45A5BEE6">
                  <w:pPr>
                    <w:adjustRightInd w:val="0"/>
                    <w:snapToGrid w:val="0"/>
                    <w:spacing w:line="300" w:lineRule="atLeast"/>
                    <w:jc w:val="center"/>
                    <w:rPr>
                      <w:bCs/>
                      <w:color w:val="auto"/>
                      <w:kern w:val="0"/>
                      <w:sz w:val="21"/>
                    </w:rPr>
                  </w:pPr>
                </w:p>
              </w:tc>
            </w:tr>
            <w:tr w14:paraId="77458F1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53" w:type="pct"/>
                  <w:vMerge w:val="continue"/>
                  <w:tcBorders>
                    <w:tl2br w:val="nil"/>
                    <w:tr2bl w:val="nil"/>
                  </w:tcBorders>
                  <w:vAlign w:val="center"/>
                </w:tcPr>
                <w:p w14:paraId="4E0882E4">
                  <w:pPr>
                    <w:pStyle w:val="28"/>
                    <w:jc w:val="center"/>
                    <w:rPr>
                      <w:rFonts w:hint="default"/>
                      <w:color w:val="auto"/>
                    </w:rPr>
                  </w:pPr>
                </w:p>
              </w:tc>
              <w:tc>
                <w:tcPr>
                  <w:tcW w:w="1574" w:type="pct"/>
                  <w:tcBorders>
                    <w:tl2br w:val="nil"/>
                    <w:tr2bl w:val="nil"/>
                  </w:tcBorders>
                  <w:vAlign w:val="center"/>
                </w:tcPr>
                <w:p w14:paraId="379246B0">
                  <w:pPr>
                    <w:pStyle w:val="28"/>
                    <w:jc w:val="center"/>
                    <w:rPr>
                      <w:rFonts w:hint="default"/>
                      <w:color w:val="auto"/>
                    </w:rPr>
                  </w:pPr>
                  <w:r>
                    <w:rPr>
                      <w:color w:val="auto"/>
                    </w:rPr>
                    <w:t>非甲烷总烃</w:t>
                  </w:r>
                </w:p>
              </w:tc>
              <w:tc>
                <w:tcPr>
                  <w:tcW w:w="1459" w:type="pct"/>
                  <w:tcBorders>
                    <w:top w:val="single" w:color="000000" w:sz="6" w:space="0"/>
                    <w:tl2br w:val="nil"/>
                    <w:tr2bl w:val="nil"/>
                  </w:tcBorders>
                  <w:vAlign w:val="center"/>
                </w:tcPr>
                <w:p w14:paraId="01AEA0F6">
                  <w:pPr>
                    <w:pStyle w:val="28"/>
                    <w:jc w:val="center"/>
                    <w:rPr>
                      <w:rFonts w:hint="default"/>
                      <w:color w:val="auto"/>
                    </w:rPr>
                  </w:pPr>
                  <w:r>
                    <w:rPr>
                      <w:color w:val="auto"/>
                    </w:rPr>
                    <w:t>50</w:t>
                  </w:r>
                </w:p>
              </w:tc>
              <w:tc>
                <w:tcPr>
                  <w:tcW w:w="1413" w:type="pct"/>
                  <w:tcBorders>
                    <w:top w:val="single" w:color="000000" w:sz="6" w:space="0"/>
                    <w:tl2br w:val="nil"/>
                    <w:tr2bl w:val="nil"/>
                  </w:tcBorders>
                  <w:vAlign w:val="center"/>
                </w:tcPr>
                <w:p w14:paraId="2361BABC">
                  <w:pPr>
                    <w:adjustRightInd w:val="0"/>
                    <w:snapToGrid w:val="0"/>
                    <w:spacing w:line="300" w:lineRule="atLeast"/>
                    <w:jc w:val="center"/>
                    <w:rPr>
                      <w:bCs/>
                      <w:color w:val="auto"/>
                      <w:kern w:val="0"/>
                      <w:sz w:val="21"/>
                    </w:rPr>
                  </w:pPr>
                  <w:r>
                    <w:rPr>
                      <w:rFonts w:hint="eastAsia"/>
                      <w:bCs/>
                      <w:color w:val="auto"/>
                      <w:kern w:val="0"/>
                      <w:sz w:val="21"/>
                    </w:rPr>
                    <w:t>《摩托车及汽车配件制造表面涂装大气污染物排放标准》（DB50/660-2016）</w:t>
                  </w:r>
                </w:p>
              </w:tc>
            </w:tr>
            <w:tr w14:paraId="69DFE7C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53" w:type="pct"/>
                  <w:vMerge w:val="restart"/>
                  <w:tcBorders>
                    <w:tl2br w:val="nil"/>
                    <w:tr2bl w:val="nil"/>
                  </w:tcBorders>
                  <w:vAlign w:val="center"/>
                </w:tcPr>
                <w:p w14:paraId="428E8F0A">
                  <w:pPr>
                    <w:pStyle w:val="28"/>
                    <w:jc w:val="center"/>
                    <w:rPr>
                      <w:rFonts w:hint="default"/>
                      <w:color w:val="auto"/>
                    </w:rPr>
                  </w:pPr>
                  <w:r>
                    <w:rPr>
                      <w:color w:val="auto"/>
                    </w:rPr>
                    <w:t>DA002</w:t>
                  </w:r>
                </w:p>
              </w:tc>
              <w:tc>
                <w:tcPr>
                  <w:tcW w:w="1574" w:type="pct"/>
                  <w:tcBorders>
                    <w:tl2br w:val="nil"/>
                    <w:tr2bl w:val="nil"/>
                  </w:tcBorders>
                  <w:vAlign w:val="center"/>
                </w:tcPr>
                <w:p w14:paraId="721242E1">
                  <w:pPr>
                    <w:pStyle w:val="28"/>
                    <w:jc w:val="center"/>
                    <w:rPr>
                      <w:rFonts w:hint="default"/>
                      <w:color w:val="auto"/>
                    </w:rPr>
                  </w:pPr>
                  <w:r>
                    <w:rPr>
                      <w:color w:val="auto"/>
                    </w:rPr>
                    <w:t>二氧化硫</w:t>
                  </w:r>
                </w:p>
              </w:tc>
              <w:tc>
                <w:tcPr>
                  <w:tcW w:w="1459" w:type="pct"/>
                  <w:tcBorders>
                    <w:tl2br w:val="nil"/>
                    <w:tr2bl w:val="nil"/>
                  </w:tcBorders>
                  <w:vAlign w:val="center"/>
                </w:tcPr>
                <w:p w14:paraId="419CA02F">
                  <w:pPr>
                    <w:pStyle w:val="28"/>
                    <w:jc w:val="center"/>
                    <w:rPr>
                      <w:rFonts w:hint="default"/>
                      <w:color w:val="auto"/>
                    </w:rPr>
                  </w:pPr>
                  <w:r>
                    <w:rPr>
                      <w:color w:val="auto"/>
                    </w:rPr>
                    <w:t>200</w:t>
                  </w:r>
                </w:p>
              </w:tc>
              <w:tc>
                <w:tcPr>
                  <w:tcW w:w="1413" w:type="pct"/>
                  <w:vMerge w:val="restart"/>
                  <w:tcBorders>
                    <w:tl2br w:val="nil"/>
                    <w:tr2bl w:val="nil"/>
                  </w:tcBorders>
                  <w:vAlign w:val="center"/>
                </w:tcPr>
                <w:p w14:paraId="30B9FB06">
                  <w:pPr>
                    <w:adjustRightInd w:val="0"/>
                    <w:snapToGrid w:val="0"/>
                    <w:spacing w:line="300" w:lineRule="atLeast"/>
                    <w:jc w:val="center"/>
                    <w:rPr>
                      <w:bCs/>
                      <w:color w:val="auto"/>
                      <w:kern w:val="0"/>
                      <w:sz w:val="21"/>
                    </w:rPr>
                  </w:pPr>
                  <w:r>
                    <w:rPr>
                      <w:rFonts w:hint="eastAsia"/>
                      <w:bCs/>
                      <w:color w:val="auto"/>
                      <w:kern w:val="0"/>
                      <w:sz w:val="21"/>
                    </w:rPr>
                    <w:t>《大气污染物综合排放标准》（DB50/418-2016）</w:t>
                  </w:r>
                </w:p>
              </w:tc>
            </w:tr>
            <w:tr w14:paraId="20DD6E9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53" w:type="pct"/>
                  <w:vMerge w:val="continue"/>
                  <w:tcBorders>
                    <w:tl2br w:val="nil"/>
                    <w:tr2bl w:val="nil"/>
                  </w:tcBorders>
                  <w:vAlign w:val="center"/>
                </w:tcPr>
                <w:p w14:paraId="4DCA9108">
                  <w:pPr>
                    <w:pStyle w:val="28"/>
                    <w:jc w:val="center"/>
                    <w:rPr>
                      <w:rFonts w:hint="default"/>
                      <w:color w:val="auto"/>
                    </w:rPr>
                  </w:pPr>
                </w:p>
              </w:tc>
              <w:tc>
                <w:tcPr>
                  <w:tcW w:w="1574" w:type="pct"/>
                  <w:tcBorders>
                    <w:tl2br w:val="nil"/>
                    <w:tr2bl w:val="nil"/>
                  </w:tcBorders>
                  <w:vAlign w:val="center"/>
                </w:tcPr>
                <w:p w14:paraId="6F2AC967">
                  <w:pPr>
                    <w:pStyle w:val="28"/>
                    <w:jc w:val="center"/>
                    <w:rPr>
                      <w:rFonts w:hint="default"/>
                      <w:color w:val="auto"/>
                    </w:rPr>
                  </w:pPr>
                  <w:r>
                    <w:rPr>
                      <w:color w:val="auto"/>
                    </w:rPr>
                    <w:t>氮氧化物</w:t>
                  </w:r>
                </w:p>
              </w:tc>
              <w:tc>
                <w:tcPr>
                  <w:tcW w:w="1459" w:type="pct"/>
                  <w:tcBorders>
                    <w:tl2br w:val="nil"/>
                    <w:tr2bl w:val="nil"/>
                  </w:tcBorders>
                  <w:vAlign w:val="center"/>
                </w:tcPr>
                <w:p w14:paraId="577D6B07">
                  <w:pPr>
                    <w:pStyle w:val="28"/>
                    <w:jc w:val="center"/>
                    <w:rPr>
                      <w:rFonts w:hint="default"/>
                      <w:color w:val="auto"/>
                    </w:rPr>
                  </w:pPr>
                  <w:r>
                    <w:rPr>
                      <w:color w:val="auto"/>
                    </w:rPr>
                    <w:t>200</w:t>
                  </w:r>
                </w:p>
              </w:tc>
              <w:tc>
                <w:tcPr>
                  <w:tcW w:w="1413" w:type="pct"/>
                  <w:vMerge w:val="continue"/>
                  <w:tcBorders>
                    <w:tl2br w:val="nil"/>
                    <w:tr2bl w:val="nil"/>
                  </w:tcBorders>
                  <w:vAlign w:val="center"/>
                </w:tcPr>
                <w:p w14:paraId="017FDA11">
                  <w:pPr>
                    <w:adjustRightInd w:val="0"/>
                    <w:snapToGrid w:val="0"/>
                    <w:spacing w:line="300" w:lineRule="atLeast"/>
                    <w:jc w:val="center"/>
                    <w:rPr>
                      <w:bCs/>
                      <w:color w:val="auto"/>
                      <w:kern w:val="0"/>
                      <w:sz w:val="21"/>
                    </w:rPr>
                  </w:pPr>
                </w:p>
              </w:tc>
            </w:tr>
            <w:tr w14:paraId="7B14FBB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53" w:type="pct"/>
                  <w:vMerge w:val="continue"/>
                  <w:tcBorders>
                    <w:tl2br w:val="nil"/>
                    <w:tr2bl w:val="nil"/>
                  </w:tcBorders>
                  <w:vAlign w:val="center"/>
                </w:tcPr>
                <w:p w14:paraId="69E80AA4">
                  <w:pPr>
                    <w:pStyle w:val="28"/>
                    <w:jc w:val="center"/>
                    <w:rPr>
                      <w:rFonts w:hint="default"/>
                      <w:color w:val="auto"/>
                    </w:rPr>
                  </w:pPr>
                </w:p>
              </w:tc>
              <w:tc>
                <w:tcPr>
                  <w:tcW w:w="1574" w:type="pct"/>
                  <w:tcBorders>
                    <w:tl2br w:val="nil"/>
                    <w:tr2bl w:val="nil"/>
                  </w:tcBorders>
                  <w:vAlign w:val="center"/>
                </w:tcPr>
                <w:p w14:paraId="05ED29FC">
                  <w:pPr>
                    <w:pStyle w:val="28"/>
                    <w:jc w:val="center"/>
                    <w:rPr>
                      <w:rFonts w:hint="default"/>
                      <w:color w:val="auto"/>
                    </w:rPr>
                  </w:pPr>
                  <w:r>
                    <w:rPr>
                      <w:color w:val="auto"/>
                    </w:rPr>
                    <w:t>颗粒物</w:t>
                  </w:r>
                </w:p>
              </w:tc>
              <w:tc>
                <w:tcPr>
                  <w:tcW w:w="1459" w:type="pct"/>
                  <w:tcBorders>
                    <w:tl2br w:val="nil"/>
                    <w:tr2bl w:val="nil"/>
                  </w:tcBorders>
                  <w:vAlign w:val="center"/>
                </w:tcPr>
                <w:p w14:paraId="76704FA8">
                  <w:pPr>
                    <w:pStyle w:val="28"/>
                    <w:jc w:val="center"/>
                    <w:rPr>
                      <w:rFonts w:hint="default"/>
                      <w:color w:val="auto"/>
                    </w:rPr>
                  </w:pPr>
                  <w:r>
                    <w:rPr>
                      <w:color w:val="auto"/>
                    </w:rPr>
                    <w:t>50</w:t>
                  </w:r>
                </w:p>
              </w:tc>
              <w:tc>
                <w:tcPr>
                  <w:tcW w:w="1413" w:type="pct"/>
                  <w:vMerge w:val="continue"/>
                  <w:tcBorders>
                    <w:tl2br w:val="nil"/>
                    <w:tr2bl w:val="nil"/>
                  </w:tcBorders>
                  <w:vAlign w:val="center"/>
                </w:tcPr>
                <w:p w14:paraId="4DACD931">
                  <w:pPr>
                    <w:adjustRightInd w:val="0"/>
                    <w:snapToGrid w:val="0"/>
                    <w:spacing w:line="300" w:lineRule="atLeast"/>
                    <w:jc w:val="center"/>
                    <w:rPr>
                      <w:bCs/>
                      <w:color w:val="auto"/>
                      <w:kern w:val="0"/>
                      <w:sz w:val="21"/>
                    </w:rPr>
                  </w:pPr>
                </w:p>
              </w:tc>
            </w:tr>
            <w:tr w14:paraId="333756F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53" w:type="pct"/>
                  <w:vMerge w:val="continue"/>
                  <w:tcBorders>
                    <w:tl2br w:val="nil"/>
                    <w:tr2bl w:val="nil"/>
                  </w:tcBorders>
                  <w:vAlign w:val="center"/>
                </w:tcPr>
                <w:p w14:paraId="20E6265C">
                  <w:pPr>
                    <w:pStyle w:val="28"/>
                    <w:jc w:val="center"/>
                    <w:rPr>
                      <w:rFonts w:hint="default"/>
                      <w:color w:val="auto"/>
                    </w:rPr>
                  </w:pPr>
                </w:p>
              </w:tc>
              <w:tc>
                <w:tcPr>
                  <w:tcW w:w="1574" w:type="pct"/>
                  <w:tcBorders>
                    <w:tl2br w:val="nil"/>
                    <w:tr2bl w:val="nil"/>
                  </w:tcBorders>
                  <w:vAlign w:val="center"/>
                </w:tcPr>
                <w:p w14:paraId="16118844">
                  <w:pPr>
                    <w:pStyle w:val="28"/>
                    <w:jc w:val="center"/>
                    <w:rPr>
                      <w:rFonts w:hint="default" w:eastAsia="宋体"/>
                      <w:color w:val="auto"/>
                      <w:lang w:val="en-US" w:eastAsia="zh-CN"/>
                    </w:rPr>
                  </w:pPr>
                  <w:r>
                    <w:rPr>
                      <w:rFonts w:hint="eastAsia"/>
                      <w:color w:val="auto"/>
                      <w:lang w:val="en-US" w:eastAsia="zh-CN"/>
                    </w:rPr>
                    <w:t>非甲烷总烃</w:t>
                  </w:r>
                </w:p>
              </w:tc>
              <w:tc>
                <w:tcPr>
                  <w:tcW w:w="1459" w:type="pct"/>
                  <w:tcBorders>
                    <w:tl2br w:val="nil"/>
                    <w:tr2bl w:val="nil"/>
                  </w:tcBorders>
                  <w:vAlign w:val="center"/>
                </w:tcPr>
                <w:p w14:paraId="22BBBBBA">
                  <w:pPr>
                    <w:pStyle w:val="28"/>
                    <w:jc w:val="center"/>
                    <w:rPr>
                      <w:rFonts w:hint="default" w:eastAsia="宋体"/>
                      <w:color w:val="auto"/>
                      <w:lang w:val="en-US" w:eastAsia="zh-CN"/>
                    </w:rPr>
                  </w:pPr>
                  <w:r>
                    <w:rPr>
                      <w:rFonts w:hint="eastAsia"/>
                      <w:color w:val="auto"/>
                      <w:lang w:val="en-US" w:eastAsia="zh-CN"/>
                    </w:rPr>
                    <w:t>120</w:t>
                  </w:r>
                </w:p>
              </w:tc>
              <w:tc>
                <w:tcPr>
                  <w:tcW w:w="1413" w:type="pct"/>
                  <w:vMerge w:val="continue"/>
                  <w:tcBorders>
                    <w:tl2br w:val="nil"/>
                    <w:tr2bl w:val="nil"/>
                  </w:tcBorders>
                  <w:vAlign w:val="center"/>
                </w:tcPr>
                <w:p w14:paraId="7716CF09">
                  <w:pPr>
                    <w:adjustRightInd w:val="0"/>
                    <w:snapToGrid w:val="0"/>
                    <w:spacing w:line="300" w:lineRule="atLeast"/>
                    <w:jc w:val="center"/>
                    <w:rPr>
                      <w:bCs/>
                      <w:color w:val="auto"/>
                      <w:kern w:val="0"/>
                      <w:sz w:val="21"/>
                    </w:rPr>
                  </w:pPr>
                </w:p>
              </w:tc>
            </w:tr>
            <w:tr w14:paraId="0C1FCC8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53" w:type="pct"/>
                  <w:tcBorders>
                    <w:tl2br w:val="nil"/>
                    <w:tr2bl w:val="nil"/>
                  </w:tcBorders>
                  <w:vAlign w:val="center"/>
                </w:tcPr>
                <w:p w14:paraId="6F08E621">
                  <w:pPr>
                    <w:pStyle w:val="28"/>
                    <w:jc w:val="center"/>
                    <w:rPr>
                      <w:rFonts w:hint="default"/>
                      <w:color w:val="auto"/>
                    </w:rPr>
                  </w:pPr>
                  <w:r>
                    <w:rPr>
                      <w:color w:val="auto"/>
                    </w:rPr>
                    <w:t>DA003</w:t>
                  </w:r>
                </w:p>
              </w:tc>
              <w:tc>
                <w:tcPr>
                  <w:tcW w:w="1574" w:type="pct"/>
                  <w:tcBorders>
                    <w:tl2br w:val="nil"/>
                    <w:tr2bl w:val="nil"/>
                  </w:tcBorders>
                  <w:vAlign w:val="center"/>
                </w:tcPr>
                <w:p w14:paraId="4371739A">
                  <w:pPr>
                    <w:pStyle w:val="28"/>
                    <w:jc w:val="center"/>
                    <w:rPr>
                      <w:rFonts w:hint="default"/>
                      <w:color w:val="auto"/>
                    </w:rPr>
                  </w:pPr>
                  <w:r>
                    <w:rPr>
                      <w:color w:val="auto"/>
                    </w:rPr>
                    <w:t>非甲烷总烃</w:t>
                  </w:r>
                </w:p>
              </w:tc>
              <w:tc>
                <w:tcPr>
                  <w:tcW w:w="1459" w:type="pct"/>
                  <w:tcBorders>
                    <w:tl2br w:val="nil"/>
                    <w:tr2bl w:val="nil"/>
                  </w:tcBorders>
                  <w:vAlign w:val="center"/>
                </w:tcPr>
                <w:p w14:paraId="726CBF46">
                  <w:pPr>
                    <w:pStyle w:val="28"/>
                    <w:jc w:val="center"/>
                    <w:rPr>
                      <w:rFonts w:hint="default"/>
                      <w:color w:val="auto"/>
                    </w:rPr>
                  </w:pPr>
                  <w:r>
                    <w:rPr>
                      <w:color w:val="auto"/>
                    </w:rPr>
                    <w:t>50</w:t>
                  </w:r>
                </w:p>
              </w:tc>
              <w:tc>
                <w:tcPr>
                  <w:tcW w:w="1413" w:type="pct"/>
                  <w:tcBorders>
                    <w:tl2br w:val="nil"/>
                    <w:tr2bl w:val="nil"/>
                  </w:tcBorders>
                  <w:vAlign w:val="center"/>
                </w:tcPr>
                <w:p w14:paraId="50F2C296">
                  <w:pPr>
                    <w:adjustRightInd w:val="0"/>
                    <w:snapToGrid w:val="0"/>
                    <w:spacing w:line="300" w:lineRule="atLeast"/>
                    <w:jc w:val="center"/>
                    <w:rPr>
                      <w:rFonts w:hint="eastAsia" w:ascii="宋体" w:hAnsi="宋体"/>
                      <w:color w:val="auto"/>
                      <w:sz w:val="21"/>
                    </w:rPr>
                  </w:pPr>
                  <w:r>
                    <w:rPr>
                      <w:rFonts w:hint="eastAsia"/>
                      <w:bCs/>
                      <w:color w:val="auto"/>
                      <w:kern w:val="0"/>
                      <w:sz w:val="21"/>
                    </w:rPr>
                    <w:t>《摩托车及汽车配件制造表面涂装大气污染物排放标准》（DB50/660-2016）</w:t>
                  </w:r>
                </w:p>
              </w:tc>
            </w:tr>
            <w:tr w14:paraId="6850C86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53" w:type="pct"/>
                  <w:vMerge w:val="restart"/>
                  <w:tcBorders>
                    <w:tl2br w:val="nil"/>
                    <w:tr2bl w:val="nil"/>
                  </w:tcBorders>
                  <w:vAlign w:val="center"/>
                </w:tcPr>
                <w:p w14:paraId="5D40BCB7">
                  <w:pPr>
                    <w:pStyle w:val="28"/>
                    <w:jc w:val="center"/>
                    <w:rPr>
                      <w:rFonts w:hint="default"/>
                      <w:color w:val="auto"/>
                    </w:rPr>
                  </w:pPr>
                  <w:r>
                    <w:rPr>
                      <w:color w:val="auto"/>
                    </w:rPr>
                    <w:t>DA004</w:t>
                  </w:r>
                </w:p>
              </w:tc>
              <w:tc>
                <w:tcPr>
                  <w:tcW w:w="1574" w:type="pct"/>
                  <w:tcBorders>
                    <w:tl2br w:val="nil"/>
                    <w:tr2bl w:val="nil"/>
                  </w:tcBorders>
                  <w:vAlign w:val="center"/>
                </w:tcPr>
                <w:p w14:paraId="179498B1">
                  <w:pPr>
                    <w:pStyle w:val="28"/>
                    <w:jc w:val="center"/>
                    <w:rPr>
                      <w:rFonts w:hint="default"/>
                      <w:color w:val="auto"/>
                    </w:rPr>
                  </w:pPr>
                  <w:r>
                    <w:rPr>
                      <w:color w:val="auto"/>
                    </w:rPr>
                    <w:t>颗粒物</w:t>
                  </w:r>
                </w:p>
              </w:tc>
              <w:tc>
                <w:tcPr>
                  <w:tcW w:w="1459" w:type="pct"/>
                  <w:tcBorders>
                    <w:tl2br w:val="nil"/>
                    <w:tr2bl w:val="nil"/>
                  </w:tcBorders>
                  <w:vAlign w:val="center"/>
                </w:tcPr>
                <w:p w14:paraId="3AB27A78">
                  <w:pPr>
                    <w:pStyle w:val="28"/>
                    <w:jc w:val="center"/>
                    <w:rPr>
                      <w:rFonts w:hint="default"/>
                      <w:color w:val="auto"/>
                    </w:rPr>
                  </w:pPr>
                  <w:r>
                    <w:rPr>
                      <w:color w:val="auto"/>
                    </w:rPr>
                    <w:t>50</w:t>
                  </w:r>
                </w:p>
              </w:tc>
              <w:tc>
                <w:tcPr>
                  <w:tcW w:w="1413" w:type="pct"/>
                  <w:vMerge w:val="restart"/>
                  <w:tcBorders>
                    <w:tl2br w:val="nil"/>
                    <w:tr2bl w:val="nil"/>
                  </w:tcBorders>
                  <w:vAlign w:val="center"/>
                </w:tcPr>
                <w:p w14:paraId="6C1121F6">
                  <w:pPr>
                    <w:adjustRightInd w:val="0"/>
                    <w:snapToGrid w:val="0"/>
                    <w:spacing w:line="300" w:lineRule="atLeast"/>
                    <w:jc w:val="center"/>
                    <w:rPr>
                      <w:bCs/>
                      <w:color w:val="auto"/>
                      <w:kern w:val="0"/>
                      <w:sz w:val="21"/>
                    </w:rPr>
                  </w:pPr>
                  <w:r>
                    <w:rPr>
                      <w:rFonts w:hint="eastAsia"/>
                      <w:bCs/>
                      <w:color w:val="auto"/>
                      <w:kern w:val="0"/>
                      <w:sz w:val="21"/>
                    </w:rPr>
                    <w:t>《工业炉窑大气污染物排放标准》（</w:t>
                  </w:r>
                  <w:r>
                    <w:rPr>
                      <w:rFonts w:hint="eastAsia"/>
                      <w:bCs/>
                      <w:color w:val="auto"/>
                      <w:kern w:val="0"/>
                      <w:sz w:val="21"/>
                      <w:lang w:val="en-US" w:eastAsia="zh-CN"/>
                    </w:rPr>
                    <w:t>DB</w:t>
                  </w:r>
                  <w:r>
                    <w:rPr>
                      <w:rFonts w:hint="eastAsia"/>
                      <w:bCs/>
                      <w:color w:val="auto"/>
                      <w:kern w:val="0"/>
                      <w:sz w:val="21"/>
                    </w:rPr>
                    <w:t>50/659-2016）</w:t>
                  </w:r>
                </w:p>
              </w:tc>
            </w:tr>
            <w:tr w14:paraId="07EB1E2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00" w:hRule="atLeast"/>
                <w:jc w:val="center"/>
              </w:trPr>
              <w:tc>
                <w:tcPr>
                  <w:tcW w:w="553" w:type="pct"/>
                  <w:vMerge w:val="continue"/>
                  <w:tcBorders>
                    <w:tl2br w:val="nil"/>
                    <w:tr2bl w:val="nil"/>
                  </w:tcBorders>
                  <w:vAlign w:val="center"/>
                </w:tcPr>
                <w:p w14:paraId="7E264414">
                  <w:pPr>
                    <w:pStyle w:val="28"/>
                    <w:jc w:val="center"/>
                    <w:rPr>
                      <w:rFonts w:hint="default"/>
                      <w:color w:val="auto"/>
                    </w:rPr>
                  </w:pPr>
                </w:p>
              </w:tc>
              <w:tc>
                <w:tcPr>
                  <w:tcW w:w="1574" w:type="pct"/>
                  <w:tcBorders>
                    <w:tl2br w:val="nil"/>
                    <w:tr2bl w:val="nil"/>
                  </w:tcBorders>
                  <w:vAlign w:val="center"/>
                </w:tcPr>
                <w:p w14:paraId="1D0EB9D7">
                  <w:pPr>
                    <w:pStyle w:val="28"/>
                    <w:jc w:val="center"/>
                    <w:rPr>
                      <w:rFonts w:hint="default"/>
                      <w:color w:val="auto"/>
                    </w:rPr>
                  </w:pPr>
                  <w:r>
                    <w:rPr>
                      <w:color w:val="auto"/>
                    </w:rPr>
                    <w:t>SO</w:t>
                  </w:r>
                  <w:r>
                    <w:rPr>
                      <w:color w:val="auto"/>
                      <w:vertAlign w:val="subscript"/>
                    </w:rPr>
                    <w:t>2</w:t>
                  </w:r>
                </w:p>
              </w:tc>
              <w:tc>
                <w:tcPr>
                  <w:tcW w:w="1459" w:type="pct"/>
                  <w:tcBorders>
                    <w:tl2br w:val="nil"/>
                    <w:tr2bl w:val="nil"/>
                  </w:tcBorders>
                  <w:vAlign w:val="center"/>
                </w:tcPr>
                <w:p w14:paraId="58FC2946">
                  <w:pPr>
                    <w:pStyle w:val="28"/>
                    <w:jc w:val="center"/>
                    <w:rPr>
                      <w:rFonts w:hint="default"/>
                      <w:color w:val="auto"/>
                    </w:rPr>
                  </w:pPr>
                  <w:r>
                    <w:rPr>
                      <w:color w:val="auto"/>
                    </w:rPr>
                    <w:t>100</w:t>
                  </w:r>
                </w:p>
              </w:tc>
              <w:tc>
                <w:tcPr>
                  <w:tcW w:w="1413" w:type="pct"/>
                  <w:vMerge w:val="continue"/>
                  <w:tcBorders>
                    <w:tl2br w:val="nil"/>
                    <w:tr2bl w:val="nil"/>
                  </w:tcBorders>
                  <w:vAlign w:val="center"/>
                </w:tcPr>
                <w:p w14:paraId="5CC836CC">
                  <w:pPr>
                    <w:adjustRightInd w:val="0"/>
                    <w:snapToGrid w:val="0"/>
                    <w:spacing w:line="300" w:lineRule="atLeast"/>
                    <w:jc w:val="center"/>
                    <w:rPr>
                      <w:bCs/>
                      <w:color w:val="auto"/>
                      <w:kern w:val="0"/>
                      <w:sz w:val="21"/>
                    </w:rPr>
                  </w:pPr>
                </w:p>
              </w:tc>
            </w:tr>
            <w:tr w14:paraId="1F472FB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53" w:type="pct"/>
                  <w:vMerge w:val="continue"/>
                  <w:tcBorders>
                    <w:tl2br w:val="nil"/>
                    <w:tr2bl w:val="nil"/>
                  </w:tcBorders>
                  <w:vAlign w:val="center"/>
                </w:tcPr>
                <w:p w14:paraId="61F19E08">
                  <w:pPr>
                    <w:pStyle w:val="28"/>
                    <w:jc w:val="center"/>
                    <w:rPr>
                      <w:rFonts w:hint="default"/>
                      <w:color w:val="auto"/>
                    </w:rPr>
                  </w:pPr>
                </w:p>
              </w:tc>
              <w:tc>
                <w:tcPr>
                  <w:tcW w:w="1574" w:type="pct"/>
                  <w:tcBorders>
                    <w:tl2br w:val="nil"/>
                    <w:tr2bl w:val="nil"/>
                  </w:tcBorders>
                  <w:vAlign w:val="center"/>
                </w:tcPr>
                <w:p w14:paraId="0D487226">
                  <w:pPr>
                    <w:pStyle w:val="28"/>
                    <w:jc w:val="center"/>
                    <w:rPr>
                      <w:rFonts w:hint="default"/>
                      <w:color w:val="auto"/>
                    </w:rPr>
                  </w:pPr>
                  <w:r>
                    <w:rPr>
                      <w:color w:val="auto"/>
                    </w:rPr>
                    <w:t>NOx</w:t>
                  </w:r>
                </w:p>
              </w:tc>
              <w:tc>
                <w:tcPr>
                  <w:tcW w:w="1459" w:type="pct"/>
                  <w:tcBorders>
                    <w:tl2br w:val="nil"/>
                    <w:tr2bl w:val="nil"/>
                  </w:tcBorders>
                  <w:vAlign w:val="center"/>
                </w:tcPr>
                <w:p w14:paraId="2F4FDC18">
                  <w:pPr>
                    <w:pStyle w:val="28"/>
                    <w:jc w:val="center"/>
                    <w:rPr>
                      <w:rFonts w:hint="default"/>
                      <w:color w:val="auto"/>
                    </w:rPr>
                  </w:pPr>
                  <w:r>
                    <w:rPr>
                      <w:color w:val="auto"/>
                    </w:rPr>
                    <w:t>500</w:t>
                  </w:r>
                </w:p>
              </w:tc>
              <w:tc>
                <w:tcPr>
                  <w:tcW w:w="1413" w:type="pct"/>
                  <w:vMerge w:val="continue"/>
                  <w:tcBorders>
                    <w:tl2br w:val="nil"/>
                    <w:tr2bl w:val="nil"/>
                  </w:tcBorders>
                  <w:vAlign w:val="center"/>
                </w:tcPr>
                <w:p w14:paraId="25BB58B7">
                  <w:pPr>
                    <w:adjustRightInd w:val="0"/>
                    <w:snapToGrid w:val="0"/>
                    <w:spacing w:line="300" w:lineRule="atLeast"/>
                    <w:jc w:val="center"/>
                    <w:rPr>
                      <w:bCs/>
                      <w:color w:val="auto"/>
                      <w:kern w:val="0"/>
                      <w:sz w:val="21"/>
                    </w:rPr>
                  </w:pPr>
                </w:p>
              </w:tc>
            </w:tr>
            <w:tr w14:paraId="28B7361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53" w:type="pct"/>
                  <w:vMerge w:val="restart"/>
                  <w:tcBorders>
                    <w:tl2br w:val="nil"/>
                    <w:tr2bl w:val="nil"/>
                  </w:tcBorders>
                  <w:vAlign w:val="center"/>
                </w:tcPr>
                <w:p w14:paraId="0822561A">
                  <w:pPr>
                    <w:pStyle w:val="28"/>
                    <w:jc w:val="center"/>
                    <w:rPr>
                      <w:rFonts w:hint="default" w:eastAsia="宋体"/>
                      <w:color w:val="auto"/>
                      <w:lang w:val="en-US" w:eastAsia="zh-CN"/>
                    </w:rPr>
                  </w:pPr>
                  <w:r>
                    <w:rPr>
                      <w:rFonts w:hint="eastAsia"/>
                      <w:color w:val="auto"/>
                      <w:lang w:val="en-US" w:eastAsia="zh-CN"/>
                    </w:rPr>
                    <w:t>DA005</w:t>
                  </w:r>
                </w:p>
              </w:tc>
              <w:tc>
                <w:tcPr>
                  <w:tcW w:w="1574" w:type="pct"/>
                  <w:tcBorders>
                    <w:tl2br w:val="nil"/>
                    <w:tr2bl w:val="nil"/>
                  </w:tcBorders>
                  <w:vAlign w:val="center"/>
                </w:tcPr>
                <w:p w14:paraId="6A5F1899">
                  <w:pPr>
                    <w:pStyle w:val="28"/>
                    <w:jc w:val="center"/>
                    <w:rPr>
                      <w:rFonts w:hint="default" w:eastAsia="宋体"/>
                      <w:color w:val="auto"/>
                      <w:lang w:val="en-US" w:eastAsia="zh-CN"/>
                    </w:rPr>
                  </w:pPr>
                  <w:r>
                    <w:rPr>
                      <w:rFonts w:hint="eastAsia"/>
                      <w:color w:val="auto"/>
                      <w:lang w:val="en-US" w:eastAsia="zh-CN"/>
                    </w:rPr>
                    <w:t>非甲烷总烃</w:t>
                  </w:r>
                </w:p>
              </w:tc>
              <w:tc>
                <w:tcPr>
                  <w:tcW w:w="1459" w:type="pct"/>
                  <w:tcBorders>
                    <w:tl2br w:val="nil"/>
                    <w:tr2bl w:val="nil"/>
                  </w:tcBorders>
                  <w:vAlign w:val="center"/>
                </w:tcPr>
                <w:p w14:paraId="3F4E0F83">
                  <w:pPr>
                    <w:pStyle w:val="28"/>
                    <w:jc w:val="center"/>
                    <w:rPr>
                      <w:rFonts w:hint="default" w:eastAsia="宋体"/>
                      <w:color w:val="auto"/>
                      <w:lang w:val="en-US" w:eastAsia="zh-CN"/>
                    </w:rPr>
                  </w:pPr>
                  <w:r>
                    <w:rPr>
                      <w:rFonts w:hint="eastAsia"/>
                      <w:color w:val="auto"/>
                      <w:lang w:val="en-US" w:eastAsia="zh-CN"/>
                    </w:rPr>
                    <w:t>120</w:t>
                  </w:r>
                </w:p>
              </w:tc>
              <w:tc>
                <w:tcPr>
                  <w:tcW w:w="1413" w:type="pct"/>
                  <w:tcBorders>
                    <w:tl2br w:val="nil"/>
                    <w:tr2bl w:val="nil"/>
                  </w:tcBorders>
                  <w:vAlign w:val="center"/>
                </w:tcPr>
                <w:p w14:paraId="3454E945">
                  <w:pPr>
                    <w:adjustRightInd w:val="0"/>
                    <w:snapToGrid w:val="0"/>
                    <w:spacing w:line="300" w:lineRule="atLeast"/>
                    <w:jc w:val="center"/>
                    <w:rPr>
                      <w:bCs/>
                      <w:color w:val="auto"/>
                      <w:kern w:val="0"/>
                      <w:sz w:val="21"/>
                    </w:rPr>
                  </w:pPr>
                  <w:r>
                    <w:rPr>
                      <w:rFonts w:hint="eastAsia"/>
                      <w:bCs/>
                      <w:color w:val="auto"/>
                      <w:kern w:val="0"/>
                      <w:sz w:val="21"/>
                    </w:rPr>
                    <w:t>《大气污染物综合排放标准》（DB50/418-2016）</w:t>
                  </w:r>
                </w:p>
              </w:tc>
            </w:tr>
            <w:tr w14:paraId="6856889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53" w:type="pct"/>
                  <w:vMerge w:val="continue"/>
                  <w:tcBorders>
                    <w:tl2br w:val="nil"/>
                    <w:tr2bl w:val="nil"/>
                  </w:tcBorders>
                  <w:vAlign w:val="center"/>
                </w:tcPr>
                <w:p w14:paraId="4E6516DD">
                  <w:pPr>
                    <w:pStyle w:val="28"/>
                    <w:jc w:val="center"/>
                    <w:rPr>
                      <w:rFonts w:hint="eastAsia"/>
                      <w:color w:val="auto"/>
                      <w:lang w:val="en-US" w:eastAsia="zh-CN"/>
                    </w:rPr>
                  </w:pPr>
                </w:p>
              </w:tc>
              <w:tc>
                <w:tcPr>
                  <w:tcW w:w="1574" w:type="pct"/>
                  <w:tcBorders>
                    <w:tl2br w:val="nil"/>
                    <w:tr2bl w:val="nil"/>
                  </w:tcBorders>
                  <w:vAlign w:val="center"/>
                </w:tcPr>
                <w:p w14:paraId="27CD0228">
                  <w:pPr>
                    <w:pStyle w:val="28"/>
                    <w:jc w:val="center"/>
                    <w:rPr>
                      <w:rFonts w:hint="eastAsia" w:eastAsia="宋体"/>
                      <w:color w:val="auto"/>
                      <w:lang w:val="en-US" w:eastAsia="zh-CN"/>
                    </w:rPr>
                  </w:pPr>
                  <w:r>
                    <w:rPr>
                      <w:rFonts w:hint="eastAsia"/>
                      <w:color w:val="auto"/>
                      <w:lang w:val="en-US" w:eastAsia="zh-CN"/>
                    </w:rPr>
                    <w:t>臭气浓度</w:t>
                  </w:r>
                </w:p>
              </w:tc>
              <w:tc>
                <w:tcPr>
                  <w:tcW w:w="1459" w:type="pct"/>
                  <w:tcBorders>
                    <w:tl2br w:val="nil"/>
                    <w:tr2bl w:val="nil"/>
                  </w:tcBorders>
                  <w:vAlign w:val="center"/>
                </w:tcPr>
                <w:p w14:paraId="3383A546">
                  <w:pPr>
                    <w:pStyle w:val="28"/>
                    <w:jc w:val="center"/>
                    <w:rPr>
                      <w:rFonts w:hint="default" w:eastAsia="宋体"/>
                      <w:color w:val="auto"/>
                      <w:lang w:val="en-US" w:eastAsia="zh-CN"/>
                    </w:rPr>
                  </w:pPr>
                  <w:r>
                    <w:rPr>
                      <w:rFonts w:hint="eastAsia"/>
                      <w:color w:val="auto"/>
                      <w:lang w:val="en-US" w:eastAsia="zh-CN"/>
                    </w:rPr>
                    <w:t>2000（无量纲）</w:t>
                  </w:r>
                </w:p>
              </w:tc>
              <w:tc>
                <w:tcPr>
                  <w:tcW w:w="1413" w:type="pct"/>
                  <w:tcBorders>
                    <w:tl2br w:val="nil"/>
                    <w:tr2bl w:val="nil"/>
                  </w:tcBorders>
                  <w:vAlign w:val="center"/>
                </w:tcPr>
                <w:p w14:paraId="29463F24">
                  <w:pPr>
                    <w:adjustRightInd w:val="0"/>
                    <w:snapToGrid w:val="0"/>
                    <w:spacing w:line="300" w:lineRule="atLeast"/>
                    <w:jc w:val="center"/>
                    <w:rPr>
                      <w:rFonts w:hint="eastAsia"/>
                      <w:bCs/>
                      <w:color w:val="auto"/>
                      <w:kern w:val="0"/>
                      <w:sz w:val="21"/>
                    </w:rPr>
                  </w:pPr>
                  <w:r>
                    <w:rPr>
                      <w:rFonts w:hint="eastAsia"/>
                      <w:bCs/>
                      <w:color w:val="auto"/>
                      <w:kern w:val="0"/>
                      <w:sz w:val="21"/>
                    </w:rPr>
                    <w:t>《恶臭污染物排放标</w:t>
                  </w:r>
                </w:p>
                <w:p w14:paraId="22812D2D">
                  <w:pPr>
                    <w:adjustRightInd w:val="0"/>
                    <w:snapToGrid w:val="0"/>
                    <w:spacing w:line="300" w:lineRule="atLeast"/>
                    <w:jc w:val="center"/>
                    <w:rPr>
                      <w:bCs/>
                      <w:color w:val="auto"/>
                      <w:kern w:val="0"/>
                      <w:sz w:val="21"/>
                    </w:rPr>
                  </w:pPr>
                  <w:r>
                    <w:rPr>
                      <w:rFonts w:hint="eastAsia"/>
                      <w:bCs/>
                      <w:color w:val="auto"/>
                      <w:kern w:val="0"/>
                      <w:sz w:val="21"/>
                    </w:rPr>
                    <w:t>准》(GB14554-93）</w:t>
                  </w:r>
                </w:p>
              </w:tc>
            </w:tr>
          </w:tbl>
          <w:p w14:paraId="08FE1AAF">
            <w:pPr>
              <w:adjustRightInd w:val="0"/>
              <w:snapToGrid w:val="0"/>
              <w:spacing w:line="360" w:lineRule="auto"/>
              <w:ind w:firstLine="480" w:firstLineChars="200"/>
              <w:jc w:val="left"/>
              <w:rPr>
                <w:rFonts w:cs="Times New Roman"/>
                <w:color w:val="auto"/>
                <w:kern w:val="0"/>
              </w:rPr>
            </w:pPr>
            <w:r>
              <w:rPr>
                <w:rFonts w:cs="Times New Roman"/>
                <w:color w:val="auto"/>
                <w:kern w:val="0"/>
              </w:rPr>
              <w:t>厂界无组织</w:t>
            </w:r>
            <w:r>
              <w:rPr>
                <w:rFonts w:hint="eastAsia" w:cs="Times New Roman"/>
                <w:color w:val="auto"/>
                <w:kern w:val="0"/>
              </w:rPr>
              <w:t>废气污染物</w:t>
            </w:r>
            <w:r>
              <w:rPr>
                <w:rFonts w:cs="Times New Roman"/>
                <w:color w:val="auto"/>
                <w:kern w:val="0"/>
              </w:rPr>
              <w:t>浓度控制标准如下：</w:t>
            </w:r>
          </w:p>
          <w:p w14:paraId="17525C95">
            <w:pPr>
              <w:pStyle w:val="6"/>
              <w:ind w:left="960"/>
              <w:rPr>
                <w:color w:val="auto"/>
                <w:kern w:val="0"/>
              </w:rPr>
            </w:pPr>
            <w:r>
              <w:rPr>
                <w:rFonts w:hint="eastAsia"/>
                <w:color w:val="auto"/>
                <w:kern w:val="0"/>
              </w:rPr>
              <w:t xml:space="preserve">无组织排放大气污染物限值 </w:t>
            </w:r>
            <w:r>
              <w:rPr>
                <w:color w:val="auto"/>
                <w:kern w:val="0"/>
              </w:rPr>
              <w:t>单位：mg/m</w:t>
            </w:r>
            <w:r>
              <w:rPr>
                <w:color w:val="auto"/>
                <w:kern w:val="0"/>
                <w:vertAlign w:val="superscript"/>
              </w:rPr>
              <w:t>3</w:t>
            </w:r>
          </w:p>
          <w:tbl>
            <w:tblPr>
              <w:tblStyle w:val="21"/>
              <w:tblW w:w="4998"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964"/>
              <w:gridCol w:w="1964"/>
              <w:gridCol w:w="1964"/>
              <w:gridCol w:w="2370"/>
            </w:tblGrid>
            <w:tr w14:paraId="0512E02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188" w:type="pct"/>
                  <w:tcBorders>
                    <w:tl2br w:val="nil"/>
                    <w:tr2bl w:val="nil"/>
                  </w:tcBorders>
                  <w:vAlign w:val="center"/>
                </w:tcPr>
                <w:p w14:paraId="4DB66BA9">
                  <w:pPr>
                    <w:adjustRightInd w:val="0"/>
                    <w:snapToGrid w:val="0"/>
                    <w:spacing w:line="300" w:lineRule="atLeast"/>
                    <w:rPr>
                      <w:bCs/>
                      <w:color w:val="auto"/>
                      <w:kern w:val="0"/>
                      <w:sz w:val="21"/>
                    </w:rPr>
                  </w:pPr>
                  <w:r>
                    <w:rPr>
                      <w:rFonts w:hint="eastAsia"/>
                      <w:bCs/>
                      <w:color w:val="auto"/>
                      <w:kern w:val="0"/>
                      <w:sz w:val="21"/>
                    </w:rPr>
                    <w:t>序号</w:t>
                  </w:r>
                </w:p>
              </w:tc>
              <w:tc>
                <w:tcPr>
                  <w:tcW w:w="1188" w:type="pct"/>
                  <w:tcBorders>
                    <w:tl2br w:val="nil"/>
                    <w:tr2bl w:val="nil"/>
                  </w:tcBorders>
                  <w:vAlign w:val="center"/>
                </w:tcPr>
                <w:p w14:paraId="6A4D20B0">
                  <w:pPr>
                    <w:adjustRightInd w:val="0"/>
                    <w:snapToGrid w:val="0"/>
                    <w:spacing w:line="300" w:lineRule="atLeast"/>
                    <w:rPr>
                      <w:bCs/>
                      <w:color w:val="auto"/>
                      <w:kern w:val="0"/>
                      <w:sz w:val="21"/>
                    </w:rPr>
                  </w:pPr>
                  <w:r>
                    <w:rPr>
                      <w:rFonts w:hint="eastAsia"/>
                      <w:bCs/>
                      <w:color w:val="auto"/>
                      <w:kern w:val="0"/>
                      <w:sz w:val="21"/>
                    </w:rPr>
                    <w:t>污染物项目</w:t>
                  </w:r>
                </w:p>
              </w:tc>
              <w:tc>
                <w:tcPr>
                  <w:tcW w:w="1188" w:type="pct"/>
                  <w:tcBorders>
                    <w:tl2br w:val="nil"/>
                    <w:tr2bl w:val="nil"/>
                  </w:tcBorders>
                  <w:vAlign w:val="center"/>
                </w:tcPr>
                <w:p w14:paraId="2BEBE82A">
                  <w:pPr>
                    <w:adjustRightInd w:val="0"/>
                    <w:snapToGrid w:val="0"/>
                    <w:spacing w:line="300" w:lineRule="atLeast"/>
                    <w:rPr>
                      <w:bCs/>
                      <w:color w:val="auto"/>
                      <w:kern w:val="0"/>
                      <w:sz w:val="21"/>
                    </w:rPr>
                  </w:pPr>
                  <w:r>
                    <w:rPr>
                      <w:rFonts w:hint="eastAsia"/>
                      <w:bCs/>
                      <w:color w:val="auto"/>
                      <w:kern w:val="0"/>
                      <w:sz w:val="21"/>
                    </w:rPr>
                    <w:t>排放限值</w:t>
                  </w:r>
                  <w:r>
                    <w:rPr>
                      <w:bCs/>
                      <w:color w:val="auto"/>
                      <w:kern w:val="0"/>
                      <w:sz w:val="21"/>
                    </w:rPr>
                    <w:t>（mg/m3）</w:t>
                  </w:r>
                </w:p>
              </w:tc>
              <w:tc>
                <w:tcPr>
                  <w:tcW w:w="1434" w:type="pct"/>
                  <w:tcBorders>
                    <w:tl2br w:val="nil"/>
                    <w:tr2bl w:val="nil"/>
                  </w:tcBorders>
                  <w:vAlign w:val="center"/>
                </w:tcPr>
                <w:p w14:paraId="14366023">
                  <w:pPr>
                    <w:adjustRightInd w:val="0"/>
                    <w:snapToGrid w:val="0"/>
                    <w:spacing w:line="300" w:lineRule="atLeast"/>
                    <w:rPr>
                      <w:bCs/>
                      <w:color w:val="auto"/>
                      <w:kern w:val="0"/>
                      <w:sz w:val="21"/>
                    </w:rPr>
                  </w:pPr>
                  <w:r>
                    <w:rPr>
                      <w:rFonts w:hint="eastAsia"/>
                      <w:bCs/>
                      <w:color w:val="auto"/>
                      <w:kern w:val="0"/>
                      <w:sz w:val="21"/>
                    </w:rPr>
                    <w:t>执行标准</w:t>
                  </w:r>
                </w:p>
              </w:tc>
            </w:tr>
            <w:tr w14:paraId="4ABF24F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60" w:hRule="atLeast"/>
              </w:trPr>
              <w:tc>
                <w:tcPr>
                  <w:tcW w:w="1188" w:type="pct"/>
                  <w:tcBorders>
                    <w:tl2br w:val="nil"/>
                    <w:tr2bl w:val="nil"/>
                  </w:tcBorders>
                  <w:vAlign w:val="center"/>
                </w:tcPr>
                <w:p w14:paraId="402D1B6B">
                  <w:pPr>
                    <w:adjustRightInd w:val="0"/>
                    <w:snapToGrid w:val="0"/>
                    <w:spacing w:line="300" w:lineRule="atLeast"/>
                    <w:rPr>
                      <w:bCs/>
                      <w:color w:val="auto"/>
                      <w:kern w:val="0"/>
                      <w:sz w:val="21"/>
                    </w:rPr>
                  </w:pPr>
                  <w:r>
                    <w:rPr>
                      <w:rFonts w:hint="eastAsia"/>
                      <w:bCs/>
                      <w:color w:val="auto"/>
                      <w:kern w:val="0"/>
                      <w:sz w:val="21"/>
                    </w:rPr>
                    <w:t>1</w:t>
                  </w:r>
                </w:p>
              </w:tc>
              <w:tc>
                <w:tcPr>
                  <w:tcW w:w="1188" w:type="pct"/>
                  <w:tcBorders>
                    <w:tl2br w:val="nil"/>
                    <w:tr2bl w:val="nil"/>
                  </w:tcBorders>
                  <w:vAlign w:val="center"/>
                </w:tcPr>
                <w:p w14:paraId="1D81B203">
                  <w:pPr>
                    <w:adjustRightInd w:val="0"/>
                    <w:snapToGrid w:val="0"/>
                    <w:spacing w:line="300" w:lineRule="atLeast"/>
                    <w:rPr>
                      <w:bCs/>
                      <w:color w:val="auto"/>
                      <w:kern w:val="0"/>
                      <w:sz w:val="21"/>
                    </w:rPr>
                  </w:pPr>
                  <w:r>
                    <w:rPr>
                      <w:rFonts w:hint="eastAsia"/>
                      <w:bCs/>
                      <w:color w:val="auto"/>
                      <w:kern w:val="0"/>
                      <w:sz w:val="21"/>
                    </w:rPr>
                    <w:t>非甲烷总烃</w:t>
                  </w:r>
                </w:p>
              </w:tc>
              <w:tc>
                <w:tcPr>
                  <w:tcW w:w="1188" w:type="pct"/>
                  <w:tcBorders>
                    <w:tl2br w:val="nil"/>
                    <w:tr2bl w:val="nil"/>
                  </w:tcBorders>
                  <w:vAlign w:val="center"/>
                </w:tcPr>
                <w:p w14:paraId="1396E446">
                  <w:pPr>
                    <w:adjustRightInd w:val="0"/>
                    <w:snapToGrid w:val="0"/>
                    <w:spacing w:line="300" w:lineRule="atLeast"/>
                    <w:rPr>
                      <w:bCs/>
                      <w:color w:val="auto"/>
                      <w:kern w:val="0"/>
                      <w:sz w:val="21"/>
                    </w:rPr>
                  </w:pPr>
                  <w:r>
                    <w:rPr>
                      <w:rFonts w:hint="eastAsia"/>
                      <w:bCs/>
                      <w:color w:val="auto"/>
                      <w:kern w:val="0"/>
                      <w:sz w:val="21"/>
                    </w:rPr>
                    <w:t>2.0</w:t>
                  </w:r>
                </w:p>
              </w:tc>
              <w:tc>
                <w:tcPr>
                  <w:tcW w:w="1434" w:type="pct"/>
                  <w:tcBorders>
                    <w:tl2br w:val="nil"/>
                    <w:tr2bl w:val="nil"/>
                  </w:tcBorders>
                  <w:vAlign w:val="center"/>
                </w:tcPr>
                <w:p w14:paraId="1EC01A56">
                  <w:pPr>
                    <w:adjustRightInd w:val="0"/>
                    <w:snapToGrid w:val="0"/>
                    <w:spacing w:line="300" w:lineRule="atLeast"/>
                    <w:rPr>
                      <w:bCs/>
                      <w:color w:val="auto"/>
                      <w:kern w:val="0"/>
                      <w:sz w:val="21"/>
                    </w:rPr>
                  </w:pPr>
                  <w:r>
                    <w:rPr>
                      <w:bCs/>
                      <w:color w:val="auto"/>
                      <w:kern w:val="0"/>
                      <w:sz w:val="21"/>
                    </w:rPr>
                    <w:t>《摩托车及汽车配件制造表面涂装大气污染物排放标准》（DB50/660-2016）</w:t>
                  </w:r>
                </w:p>
              </w:tc>
            </w:tr>
            <w:tr w14:paraId="50C370F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51" w:hRule="atLeast"/>
              </w:trPr>
              <w:tc>
                <w:tcPr>
                  <w:tcW w:w="1188" w:type="pct"/>
                  <w:tcBorders>
                    <w:tl2br w:val="nil"/>
                    <w:tr2bl w:val="nil"/>
                  </w:tcBorders>
                  <w:vAlign w:val="center"/>
                </w:tcPr>
                <w:p w14:paraId="18B75C86">
                  <w:pPr>
                    <w:adjustRightInd w:val="0"/>
                    <w:snapToGrid w:val="0"/>
                    <w:spacing w:line="300" w:lineRule="atLeast"/>
                    <w:rPr>
                      <w:bCs/>
                      <w:color w:val="auto"/>
                      <w:kern w:val="0"/>
                      <w:sz w:val="21"/>
                    </w:rPr>
                  </w:pPr>
                  <w:r>
                    <w:rPr>
                      <w:rFonts w:hint="eastAsia"/>
                      <w:bCs/>
                      <w:color w:val="auto"/>
                      <w:kern w:val="0"/>
                      <w:sz w:val="21"/>
                    </w:rPr>
                    <w:t>3</w:t>
                  </w:r>
                </w:p>
              </w:tc>
              <w:tc>
                <w:tcPr>
                  <w:tcW w:w="1188" w:type="pct"/>
                  <w:tcBorders>
                    <w:tl2br w:val="nil"/>
                    <w:tr2bl w:val="nil"/>
                  </w:tcBorders>
                  <w:vAlign w:val="center"/>
                </w:tcPr>
                <w:p w14:paraId="4D653461">
                  <w:pPr>
                    <w:adjustRightInd w:val="0"/>
                    <w:snapToGrid w:val="0"/>
                    <w:spacing w:line="300" w:lineRule="atLeast"/>
                    <w:rPr>
                      <w:bCs/>
                      <w:color w:val="auto"/>
                      <w:kern w:val="0"/>
                      <w:sz w:val="21"/>
                    </w:rPr>
                  </w:pPr>
                  <w:r>
                    <w:rPr>
                      <w:rFonts w:hint="eastAsia"/>
                      <w:bCs/>
                      <w:color w:val="auto"/>
                      <w:kern w:val="0"/>
                      <w:sz w:val="21"/>
                    </w:rPr>
                    <w:t>颗粒物</w:t>
                  </w:r>
                </w:p>
              </w:tc>
              <w:tc>
                <w:tcPr>
                  <w:tcW w:w="1188" w:type="pct"/>
                  <w:tcBorders>
                    <w:tl2br w:val="nil"/>
                    <w:tr2bl w:val="nil"/>
                  </w:tcBorders>
                  <w:vAlign w:val="center"/>
                </w:tcPr>
                <w:p w14:paraId="3E9753D1">
                  <w:pPr>
                    <w:adjustRightInd w:val="0"/>
                    <w:snapToGrid w:val="0"/>
                    <w:spacing w:line="300" w:lineRule="atLeast"/>
                    <w:rPr>
                      <w:bCs/>
                      <w:color w:val="auto"/>
                      <w:kern w:val="0"/>
                      <w:sz w:val="21"/>
                    </w:rPr>
                  </w:pPr>
                  <w:r>
                    <w:rPr>
                      <w:rFonts w:hint="eastAsia"/>
                      <w:bCs/>
                      <w:color w:val="auto"/>
                      <w:kern w:val="0"/>
                      <w:sz w:val="21"/>
                    </w:rPr>
                    <w:t>1.0</w:t>
                  </w:r>
                </w:p>
              </w:tc>
              <w:tc>
                <w:tcPr>
                  <w:tcW w:w="1434" w:type="pct"/>
                  <w:vMerge w:val="restart"/>
                  <w:tcBorders>
                    <w:tl2br w:val="nil"/>
                    <w:tr2bl w:val="nil"/>
                  </w:tcBorders>
                  <w:vAlign w:val="center"/>
                </w:tcPr>
                <w:p w14:paraId="4E7745F4">
                  <w:pPr>
                    <w:adjustRightInd w:val="0"/>
                    <w:snapToGrid w:val="0"/>
                    <w:spacing w:line="300" w:lineRule="atLeast"/>
                    <w:rPr>
                      <w:bCs/>
                      <w:color w:val="auto"/>
                      <w:kern w:val="0"/>
                      <w:sz w:val="21"/>
                    </w:rPr>
                  </w:pPr>
                  <w:r>
                    <w:rPr>
                      <w:rFonts w:hint="eastAsia"/>
                      <w:bCs/>
                      <w:color w:val="auto"/>
                      <w:kern w:val="0"/>
                      <w:sz w:val="21"/>
                    </w:rPr>
                    <w:t>《大气污染物综合排放标准》（DB50/418-2016）</w:t>
                  </w:r>
                </w:p>
              </w:tc>
            </w:tr>
            <w:tr w14:paraId="2FF76CD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51" w:hRule="atLeast"/>
              </w:trPr>
              <w:tc>
                <w:tcPr>
                  <w:tcW w:w="1188" w:type="pct"/>
                  <w:tcBorders>
                    <w:tl2br w:val="nil"/>
                    <w:tr2bl w:val="nil"/>
                  </w:tcBorders>
                  <w:vAlign w:val="center"/>
                </w:tcPr>
                <w:p w14:paraId="74D28175">
                  <w:pPr>
                    <w:adjustRightInd w:val="0"/>
                    <w:snapToGrid w:val="0"/>
                    <w:spacing w:line="300" w:lineRule="atLeast"/>
                    <w:rPr>
                      <w:bCs/>
                      <w:color w:val="auto"/>
                      <w:kern w:val="0"/>
                      <w:sz w:val="21"/>
                    </w:rPr>
                  </w:pPr>
                  <w:r>
                    <w:rPr>
                      <w:rFonts w:hint="eastAsia"/>
                      <w:bCs/>
                      <w:color w:val="auto"/>
                      <w:kern w:val="0"/>
                      <w:sz w:val="21"/>
                    </w:rPr>
                    <w:t>4</w:t>
                  </w:r>
                </w:p>
              </w:tc>
              <w:tc>
                <w:tcPr>
                  <w:tcW w:w="1188" w:type="pct"/>
                  <w:tcBorders>
                    <w:tl2br w:val="nil"/>
                    <w:tr2bl w:val="nil"/>
                  </w:tcBorders>
                  <w:vAlign w:val="center"/>
                </w:tcPr>
                <w:p w14:paraId="4ABD66C1">
                  <w:pPr>
                    <w:adjustRightInd w:val="0"/>
                    <w:snapToGrid w:val="0"/>
                    <w:spacing w:line="300" w:lineRule="atLeast"/>
                    <w:rPr>
                      <w:bCs/>
                      <w:color w:val="auto"/>
                      <w:kern w:val="0"/>
                      <w:sz w:val="21"/>
                    </w:rPr>
                  </w:pPr>
                  <w:r>
                    <w:rPr>
                      <w:rFonts w:hint="eastAsia"/>
                      <w:bCs/>
                      <w:color w:val="auto"/>
                      <w:kern w:val="0"/>
                      <w:sz w:val="21"/>
                    </w:rPr>
                    <w:t>SO</w:t>
                  </w:r>
                  <w:r>
                    <w:rPr>
                      <w:rFonts w:hint="eastAsia"/>
                      <w:bCs/>
                      <w:color w:val="auto"/>
                      <w:kern w:val="0"/>
                      <w:sz w:val="21"/>
                      <w:vertAlign w:val="subscript"/>
                    </w:rPr>
                    <w:t>2</w:t>
                  </w:r>
                </w:p>
              </w:tc>
              <w:tc>
                <w:tcPr>
                  <w:tcW w:w="1188" w:type="pct"/>
                  <w:tcBorders>
                    <w:tl2br w:val="nil"/>
                    <w:tr2bl w:val="nil"/>
                  </w:tcBorders>
                  <w:vAlign w:val="center"/>
                </w:tcPr>
                <w:p w14:paraId="5F1BE0B0">
                  <w:pPr>
                    <w:adjustRightInd w:val="0"/>
                    <w:snapToGrid w:val="0"/>
                    <w:spacing w:line="300" w:lineRule="atLeast"/>
                    <w:rPr>
                      <w:bCs/>
                      <w:color w:val="auto"/>
                      <w:kern w:val="0"/>
                      <w:sz w:val="21"/>
                    </w:rPr>
                  </w:pPr>
                  <w:r>
                    <w:rPr>
                      <w:rFonts w:hint="eastAsia"/>
                      <w:bCs/>
                      <w:color w:val="auto"/>
                      <w:kern w:val="0"/>
                      <w:sz w:val="21"/>
                    </w:rPr>
                    <w:t>0.40</w:t>
                  </w:r>
                </w:p>
              </w:tc>
              <w:tc>
                <w:tcPr>
                  <w:tcW w:w="1434" w:type="pct"/>
                  <w:vMerge w:val="continue"/>
                  <w:tcBorders>
                    <w:tl2br w:val="nil"/>
                    <w:tr2bl w:val="nil"/>
                  </w:tcBorders>
                  <w:vAlign w:val="center"/>
                </w:tcPr>
                <w:p w14:paraId="4B87B354">
                  <w:pPr>
                    <w:adjustRightInd w:val="0"/>
                    <w:snapToGrid w:val="0"/>
                    <w:spacing w:line="300" w:lineRule="atLeast"/>
                    <w:rPr>
                      <w:bCs/>
                      <w:color w:val="auto"/>
                      <w:kern w:val="0"/>
                      <w:sz w:val="21"/>
                    </w:rPr>
                  </w:pPr>
                </w:p>
              </w:tc>
            </w:tr>
            <w:tr w14:paraId="2409B16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51" w:hRule="atLeast"/>
              </w:trPr>
              <w:tc>
                <w:tcPr>
                  <w:tcW w:w="1188" w:type="pct"/>
                  <w:tcBorders>
                    <w:tl2br w:val="nil"/>
                    <w:tr2bl w:val="nil"/>
                  </w:tcBorders>
                  <w:vAlign w:val="center"/>
                </w:tcPr>
                <w:p w14:paraId="421841D6">
                  <w:pPr>
                    <w:adjustRightInd w:val="0"/>
                    <w:snapToGrid w:val="0"/>
                    <w:spacing w:line="300" w:lineRule="atLeast"/>
                    <w:rPr>
                      <w:bCs/>
                      <w:color w:val="auto"/>
                      <w:kern w:val="0"/>
                      <w:sz w:val="21"/>
                    </w:rPr>
                  </w:pPr>
                  <w:r>
                    <w:rPr>
                      <w:rFonts w:hint="eastAsia"/>
                      <w:bCs/>
                      <w:color w:val="auto"/>
                      <w:kern w:val="0"/>
                      <w:sz w:val="21"/>
                    </w:rPr>
                    <w:t>5</w:t>
                  </w:r>
                </w:p>
              </w:tc>
              <w:tc>
                <w:tcPr>
                  <w:tcW w:w="1188" w:type="pct"/>
                  <w:tcBorders>
                    <w:tl2br w:val="nil"/>
                    <w:tr2bl w:val="nil"/>
                  </w:tcBorders>
                  <w:vAlign w:val="center"/>
                </w:tcPr>
                <w:p w14:paraId="37A289A2">
                  <w:pPr>
                    <w:adjustRightInd w:val="0"/>
                    <w:snapToGrid w:val="0"/>
                    <w:spacing w:line="300" w:lineRule="atLeast"/>
                    <w:rPr>
                      <w:bCs/>
                      <w:color w:val="auto"/>
                      <w:kern w:val="0"/>
                      <w:sz w:val="21"/>
                    </w:rPr>
                  </w:pPr>
                  <w:r>
                    <w:rPr>
                      <w:rFonts w:hint="eastAsia"/>
                      <w:bCs/>
                      <w:color w:val="auto"/>
                      <w:kern w:val="0"/>
                      <w:sz w:val="21"/>
                    </w:rPr>
                    <w:t>NOx</w:t>
                  </w:r>
                </w:p>
              </w:tc>
              <w:tc>
                <w:tcPr>
                  <w:tcW w:w="1188" w:type="pct"/>
                  <w:tcBorders>
                    <w:tl2br w:val="nil"/>
                    <w:tr2bl w:val="nil"/>
                  </w:tcBorders>
                  <w:vAlign w:val="center"/>
                </w:tcPr>
                <w:p w14:paraId="7186CBFD">
                  <w:pPr>
                    <w:adjustRightInd w:val="0"/>
                    <w:snapToGrid w:val="0"/>
                    <w:spacing w:line="300" w:lineRule="atLeast"/>
                    <w:rPr>
                      <w:bCs/>
                      <w:color w:val="auto"/>
                      <w:kern w:val="0"/>
                      <w:sz w:val="21"/>
                    </w:rPr>
                  </w:pPr>
                  <w:r>
                    <w:rPr>
                      <w:rFonts w:hint="eastAsia"/>
                      <w:bCs/>
                      <w:color w:val="auto"/>
                      <w:kern w:val="0"/>
                      <w:sz w:val="21"/>
                    </w:rPr>
                    <w:t>0.12</w:t>
                  </w:r>
                </w:p>
              </w:tc>
              <w:tc>
                <w:tcPr>
                  <w:tcW w:w="1434" w:type="pct"/>
                  <w:vMerge w:val="continue"/>
                  <w:tcBorders>
                    <w:tl2br w:val="nil"/>
                    <w:tr2bl w:val="nil"/>
                  </w:tcBorders>
                  <w:vAlign w:val="center"/>
                </w:tcPr>
                <w:p w14:paraId="5B4C9554">
                  <w:pPr>
                    <w:adjustRightInd w:val="0"/>
                    <w:snapToGrid w:val="0"/>
                    <w:spacing w:line="300" w:lineRule="atLeast"/>
                    <w:rPr>
                      <w:bCs/>
                      <w:color w:val="auto"/>
                      <w:kern w:val="0"/>
                      <w:sz w:val="21"/>
                    </w:rPr>
                  </w:pPr>
                </w:p>
              </w:tc>
            </w:tr>
          </w:tbl>
          <w:p w14:paraId="22E86A62">
            <w:pPr>
              <w:pStyle w:val="4"/>
              <w:spacing w:after="156" w:line="360" w:lineRule="auto"/>
              <w:rPr>
                <w:color w:val="auto"/>
              </w:rPr>
            </w:pPr>
            <w:r>
              <w:rPr>
                <w:rFonts w:hint="eastAsia"/>
                <w:color w:val="auto"/>
              </w:rPr>
              <w:t>废水</w:t>
            </w:r>
          </w:p>
          <w:p w14:paraId="11706146">
            <w:pPr>
              <w:pStyle w:val="26"/>
              <w:bidi w:val="0"/>
              <w:rPr>
                <w:rFonts w:hint="eastAsia"/>
                <w:color w:val="auto"/>
                <w:lang w:val="en-US" w:eastAsia="zh-CN"/>
              </w:rPr>
            </w:pPr>
            <w:r>
              <w:rPr>
                <w:rFonts w:hint="eastAsia"/>
                <w:color w:val="auto"/>
              </w:rPr>
              <w:t>本项目无新增生活污水，</w:t>
            </w:r>
            <w:r>
              <w:rPr>
                <w:rFonts w:hint="eastAsia"/>
                <w:color w:val="auto"/>
                <w:lang w:val="en-US" w:eastAsia="zh-CN"/>
              </w:rPr>
              <w:t>根据原环评报告要求，厂区产生的生产废水经预处理后达《污水综合排放标准》（</w:t>
            </w:r>
            <w:r>
              <w:rPr>
                <w:color w:val="auto"/>
                <w:lang w:val="en-US" w:eastAsia="zh-CN"/>
              </w:rPr>
              <w:t>GB8978-1996</w:t>
            </w:r>
            <w:r>
              <w:rPr>
                <w:rFonts w:hint="eastAsia"/>
                <w:color w:val="auto"/>
                <w:lang w:val="en-US" w:eastAsia="zh-CN"/>
              </w:rPr>
              <w:t>）一级标准排入陶家污水处理厂做进一步处理。原环评明确，陶家污水处理厂规模仅5000m</w:t>
            </w:r>
            <w:r>
              <w:rPr>
                <w:rFonts w:hint="eastAsia"/>
                <w:color w:val="auto"/>
                <w:vertAlign w:val="superscript"/>
                <w:lang w:val="en-US" w:eastAsia="zh-CN"/>
              </w:rPr>
              <w:t>3</w:t>
            </w:r>
            <w:r>
              <w:rPr>
                <w:rFonts w:hint="eastAsia"/>
                <w:color w:val="auto"/>
                <w:lang w:val="en-US" w:eastAsia="zh-CN"/>
              </w:rPr>
              <w:t>/d，已超负荷运行，正在扩建，故要求纳污范围内的工业废水需达到《污水综合排放标准》（</w:t>
            </w:r>
            <w:r>
              <w:rPr>
                <w:color w:val="auto"/>
                <w:lang w:val="en-US" w:eastAsia="zh-CN"/>
              </w:rPr>
              <w:t>GB8978-1996</w:t>
            </w:r>
            <w:r>
              <w:rPr>
                <w:rFonts w:hint="eastAsia"/>
                <w:color w:val="auto"/>
                <w:lang w:val="en-US" w:eastAsia="zh-CN"/>
              </w:rPr>
              <w:t>）一级标准后才能进入陶家污水处理厂。</w:t>
            </w:r>
          </w:p>
          <w:p w14:paraId="78454662">
            <w:pPr>
              <w:pStyle w:val="26"/>
              <w:bidi w:val="0"/>
              <w:rPr>
                <w:rFonts w:hint="eastAsia"/>
                <w:color w:val="auto"/>
                <w:lang w:val="en-US" w:eastAsia="zh-CN"/>
              </w:rPr>
            </w:pPr>
            <w:r>
              <w:rPr>
                <w:rFonts w:hint="eastAsia"/>
                <w:color w:val="auto"/>
                <w:lang w:val="en-US" w:eastAsia="zh-CN"/>
              </w:rPr>
              <w:t>由于原环评编制时期较早，陶家镇生活污水厂尚未扩建完成，目前陶家镇生活污水处理厂已建成一期和二期，其中一期工程规模为 0.5万 m</w:t>
            </w:r>
            <w:r>
              <w:rPr>
                <w:rFonts w:hint="eastAsia"/>
                <w:color w:val="auto"/>
                <w:vertAlign w:val="superscript"/>
                <w:lang w:val="en-US" w:eastAsia="zh-CN"/>
              </w:rPr>
              <w:t>3</w:t>
            </w:r>
            <w:r>
              <w:rPr>
                <w:rFonts w:hint="eastAsia"/>
                <w:color w:val="auto"/>
                <w:lang w:val="en-US" w:eastAsia="zh-CN"/>
              </w:rPr>
              <w:t>/d，设计处理工艺为卡鲁塞尔氧化沟工艺；二期工程规模为2万m</w:t>
            </w:r>
            <w:r>
              <w:rPr>
                <w:rFonts w:hint="eastAsia"/>
                <w:color w:val="auto"/>
                <w:vertAlign w:val="superscript"/>
                <w:lang w:val="en-US" w:eastAsia="zh-CN"/>
              </w:rPr>
              <w:t>3</w:t>
            </w:r>
            <w:r>
              <w:rPr>
                <w:rFonts w:hint="eastAsia"/>
                <w:color w:val="auto"/>
                <w:lang w:val="en-US" w:eastAsia="zh-CN"/>
              </w:rPr>
              <w:t>/d，已建成投用，设计处理工艺为 A2O；远期扩建至 4.5万m</w:t>
            </w:r>
            <w:r>
              <w:rPr>
                <w:rFonts w:hint="eastAsia"/>
                <w:color w:val="auto"/>
                <w:vertAlign w:val="superscript"/>
                <w:lang w:val="en-US" w:eastAsia="zh-CN"/>
              </w:rPr>
              <w:t>3</w:t>
            </w:r>
            <w:r>
              <w:rPr>
                <w:rFonts w:hint="eastAsia"/>
                <w:color w:val="auto"/>
                <w:lang w:val="en-US" w:eastAsia="zh-CN"/>
              </w:rPr>
              <w:t>/d。目前该污水处理厂二期实际处理规模为1.5万m</w:t>
            </w:r>
            <w:r>
              <w:rPr>
                <w:rFonts w:hint="eastAsia"/>
                <w:color w:val="auto"/>
                <w:vertAlign w:val="superscript"/>
                <w:lang w:val="en-US" w:eastAsia="zh-CN"/>
              </w:rPr>
              <w:t>3</w:t>
            </w:r>
            <w:r>
              <w:rPr>
                <w:rFonts w:hint="eastAsia"/>
                <w:color w:val="auto"/>
                <w:lang w:val="en-US" w:eastAsia="zh-CN"/>
              </w:rPr>
              <w:t>/d，尚有5000m</w:t>
            </w:r>
            <w:r>
              <w:rPr>
                <w:rFonts w:hint="eastAsia"/>
                <w:color w:val="auto"/>
                <w:vertAlign w:val="superscript"/>
                <w:lang w:val="en-US" w:eastAsia="zh-CN"/>
              </w:rPr>
              <w:t>3</w:t>
            </w:r>
            <w:r>
              <w:rPr>
                <w:rFonts w:hint="eastAsia"/>
                <w:color w:val="auto"/>
                <w:lang w:val="en-US" w:eastAsia="zh-CN"/>
              </w:rPr>
              <w:t>/d的处理余量。同时根据《西部（重庆）科学城九龙新城园区规划环境影响报告书》及审查意见函，规划区内入驻工业企业废水无行业排放标准的需处理达到《污水综合排放标准》(GB8978-1996)三级标准。</w:t>
            </w:r>
          </w:p>
          <w:p w14:paraId="6E2D1D8B">
            <w:pPr>
              <w:pStyle w:val="26"/>
              <w:bidi w:val="0"/>
              <w:rPr>
                <w:rFonts w:hint="eastAsia"/>
                <w:color w:val="auto"/>
                <w:lang w:val="en-US" w:eastAsia="zh-CN"/>
              </w:rPr>
            </w:pPr>
            <w:r>
              <w:rPr>
                <w:rFonts w:hint="eastAsia"/>
                <w:color w:val="auto"/>
                <w:lang w:val="en-US" w:eastAsia="zh-CN"/>
              </w:rPr>
              <w:t>由于陶家镇生活污水处理厂现已扩建，且尚有处理余量，结合规划环评要求，本项目废水排放执行《污水综合排放标准》(GB8978-1996)三级标准。</w:t>
            </w:r>
          </w:p>
          <w:p w14:paraId="4945E587">
            <w:pPr>
              <w:pStyle w:val="26"/>
              <w:bidi w:val="0"/>
              <w:rPr>
                <w:rStyle w:val="27"/>
                <w:color w:val="auto"/>
              </w:rPr>
            </w:pPr>
            <w:r>
              <w:rPr>
                <w:rFonts w:hint="eastAsia"/>
                <w:color w:val="auto"/>
                <w:lang w:val="en-US" w:eastAsia="zh-CN"/>
              </w:rPr>
              <w:t>本项目</w:t>
            </w:r>
            <w:r>
              <w:rPr>
                <w:rFonts w:hint="eastAsia" w:cs="Times New Roman"/>
                <w:color w:val="auto"/>
                <w:kern w:val="0"/>
              </w:rPr>
              <w:t>废水进入污水处理站处理达《污水综合排放标准》</w:t>
            </w:r>
            <w:r>
              <w:rPr>
                <w:color w:val="auto"/>
              </w:rPr>
              <w:t>GB8978-1996</w:t>
            </w:r>
            <w:r>
              <w:rPr>
                <w:rFonts w:hint="eastAsia" w:cs="Times New Roman"/>
                <w:color w:val="auto"/>
                <w:kern w:val="0"/>
                <w:lang w:val="en-US" w:eastAsia="zh-CN"/>
              </w:rPr>
              <w:t>三</w:t>
            </w:r>
            <w:r>
              <w:rPr>
                <w:rFonts w:hint="eastAsia" w:cs="Times New Roman"/>
                <w:color w:val="auto"/>
                <w:kern w:val="0"/>
              </w:rPr>
              <w:t>级标准后</w:t>
            </w:r>
            <w:r>
              <w:rPr>
                <w:rFonts w:hint="eastAsia"/>
                <w:color w:val="auto"/>
                <w:lang w:val="en-US" w:eastAsia="zh-CN"/>
              </w:rPr>
              <w:t>再经市政污水管网进入陶家镇生活污水处理厂，处理达《城镇污水处理厂污染物排放标准》（GB18918-2002）一级A标准。待规划区内管网完善后，进入陶家工业污水处理厂，处理达《城镇污水处理厂污染物排放标准》（GB18918-2002）一级A标准（其中COD、NH</w:t>
            </w:r>
            <w:r>
              <w:rPr>
                <w:rFonts w:hint="eastAsia"/>
                <w:color w:val="auto"/>
                <w:vertAlign w:val="subscript"/>
                <w:lang w:val="en-US" w:eastAsia="zh-CN"/>
              </w:rPr>
              <w:t>3</w:t>
            </w:r>
            <w:r>
              <w:rPr>
                <w:rFonts w:hint="eastAsia"/>
                <w:color w:val="auto"/>
                <w:lang w:val="en-US" w:eastAsia="zh-CN"/>
              </w:rPr>
              <w:t>-N、TP达《地表水环境质量标准》（GB3838-2002）IV类标准）</w:t>
            </w:r>
            <w:r>
              <w:rPr>
                <w:rStyle w:val="27"/>
                <w:rFonts w:hint="eastAsia"/>
                <w:color w:val="auto"/>
              </w:rPr>
              <w:t>。</w:t>
            </w:r>
          </w:p>
          <w:p w14:paraId="1983412A">
            <w:pPr>
              <w:pStyle w:val="6"/>
              <w:spacing w:before="156"/>
              <w:rPr>
                <w:color w:val="auto"/>
              </w:rPr>
            </w:pPr>
            <w:r>
              <w:rPr>
                <w:rFonts w:hint="eastAsia"/>
                <w:color w:val="auto"/>
              </w:rPr>
              <w:t>废水排放执行标准</w:t>
            </w:r>
          </w:p>
          <w:tbl>
            <w:tblPr>
              <w:tblStyle w:val="21"/>
              <w:tblW w:w="499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100"/>
              <w:gridCol w:w="668"/>
              <w:gridCol w:w="735"/>
              <w:gridCol w:w="745"/>
              <w:gridCol w:w="811"/>
              <w:gridCol w:w="560"/>
              <w:gridCol w:w="641"/>
              <w:gridCol w:w="489"/>
              <w:gridCol w:w="613"/>
              <w:gridCol w:w="895"/>
            </w:tblGrid>
            <w:tr w14:paraId="545924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272" w:type="pct"/>
                  <w:tcBorders>
                    <w:tl2br w:val="nil"/>
                    <w:tr2bl w:val="nil"/>
                  </w:tcBorders>
                  <w:vAlign w:val="center"/>
                </w:tcPr>
                <w:p w14:paraId="5B67A8EB">
                  <w:pPr>
                    <w:pStyle w:val="28"/>
                    <w:rPr>
                      <w:rFonts w:hint="default"/>
                      <w:color w:val="auto"/>
                    </w:rPr>
                  </w:pPr>
                  <w:r>
                    <w:rPr>
                      <w:rFonts w:hint="default"/>
                      <w:color w:val="auto"/>
                    </w:rPr>
                    <w:t>执行标准</w:t>
                  </w:r>
                </w:p>
              </w:tc>
              <w:tc>
                <w:tcPr>
                  <w:tcW w:w="405" w:type="pct"/>
                  <w:tcBorders>
                    <w:tl2br w:val="nil"/>
                    <w:tr2bl w:val="nil"/>
                  </w:tcBorders>
                  <w:vAlign w:val="center"/>
                </w:tcPr>
                <w:p w14:paraId="32C83635">
                  <w:pPr>
                    <w:pStyle w:val="28"/>
                    <w:rPr>
                      <w:rFonts w:hint="default"/>
                      <w:color w:val="auto"/>
                    </w:rPr>
                  </w:pPr>
                  <w:r>
                    <w:rPr>
                      <w:rFonts w:hint="default"/>
                      <w:color w:val="auto"/>
                    </w:rPr>
                    <w:t>pH</w:t>
                  </w:r>
                  <w:r>
                    <w:rPr>
                      <w:color w:val="auto"/>
                    </w:rPr>
                    <w:t>值</w:t>
                  </w:r>
                </w:p>
              </w:tc>
              <w:tc>
                <w:tcPr>
                  <w:tcW w:w="445" w:type="pct"/>
                  <w:tcBorders>
                    <w:tl2br w:val="nil"/>
                    <w:tr2bl w:val="nil"/>
                  </w:tcBorders>
                  <w:vAlign w:val="center"/>
                </w:tcPr>
                <w:p w14:paraId="45D46C3D">
                  <w:pPr>
                    <w:pStyle w:val="28"/>
                    <w:rPr>
                      <w:rFonts w:hint="default"/>
                      <w:color w:val="auto"/>
                    </w:rPr>
                  </w:pPr>
                  <w:r>
                    <w:rPr>
                      <w:rFonts w:hint="default"/>
                      <w:color w:val="auto"/>
                    </w:rPr>
                    <w:t>COD</w:t>
                  </w:r>
                </w:p>
              </w:tc>
              <w:tc>
                <w:tcPr>
                  <w:tcW w:w="451" w:type="pct"/>
                  <w:tcBorders>
                    <w:tl2br w:val="nil"/>
                    <w:tr2bl w:val="nil"/>
                  </w:tcBorders>
                  <w:vAlign w:val="center"/>
                </w:tcPr>
                <w:p w14:paraId="014949F7">
                  <w:pPr>
                    <w:pStyle w:val="28"/>
                    <w:rPr>
                      <w:rFonts w:hint="default"/>
                      <w:color w:val="auto"/>
                    </w:rPr>
                  </w:pPr>
                  <w:r>
                    <w:rPr>
                      <w:rFonts w:hint="default"/>
                      <w:color w:val="auto"/>
                    </w:rPr>
                    <w:t>BOD</w:t>
                  </w:r>
                  <w:r>
                    <w:rPr>
                      <w:rFonts w:hint="default"/>
                      <w:color w:val="auto"/>
                      <w:vertAlign w:val="subscript"/>
                    </w:rPr>
                    <w:t>5</w:t>
                  </w:r>
                </w:p>
              </w:tc>
              <w:tc>
                <w:tcPr>
                  <w:tcW w:w="491" w:type="pct"/>
                  <w:tcBorders>
                    <w:tl2br w:val="nil"/>
                    <w:tr2bl w:val="nil"/>
                  </w:tcBorders>
                  <w:vAlign w:val="center"/>
                </w:tcPr>
                <w:p w14:paraId="73A7281F">
                  <w:pPr>
                    <w:pStyle w:val="28"/>
                    <w:rPr>
                      <w:rFonts w:hint="default"/>
                      <w:color w:val="auto"/>
                    </w:rPr>
                  </w:pPr>
                  <w:r>
                    <w:rPr>
                      <w:rFonts w:hint="default"/>
                      <w:color w:val="auto"/>
                    </w:rPr>
                    <w:t>NH</w:t>
                  </w:r>
                  <w:r>
                    <w:rPr>
                      <w:rFonts w:hint="default"/>
                      <w:color w:val="auto"/>
                      <w:vertAlign w:val="subscript"/>
                    </w:rPr>
                    <w:t>3</w:t>
                  </w:r>
                  <w:r>
                    <w:rPr>
                      <w:rFonts w:hint="default"/>
                      <w:color w:val="auto"/>
                    </w:rPr>
                    <w:t>-N</w:t>
                  </w:r>
                </w:p>
              </w:tc>
              <w:tc>
                <w:tcPr>
                  <w:tcW w:w="339" w:type="pct"/>
                  <w:tcBorders>
                    <w:tl2br w:val="nil"/>
                    <w:tr2bl w:val="nil"/>
                  </w:tcBorders>
                  <w:vAlign w:val="center"/>
                </w:tcPr>
                <w:p w14:paraId="6EBB3195">
                  <w:pPr>
                    <w:pStyle w:val="28"/>
                    <w:rPr>
                      <w:rFonts w:hint="default"/>
                      <w:color w:val="auto"/>
                    </w:rPr>
                  </w:pPr>
                  <w:r>
                    <w:rPr>
                      <w:rFonts w:hint="default"/>
                      <w:color w:val="auto"/>
                    </w:rPr>
                    <w:t>SS</w:t>
                  </w:r>
                </w:p>
              </w:tc>
              <w:tc>
                <w:tcPr>
                  <w:tcW w:w="388" w:type="pct"/>
                  <w:tcBorders>
                    <w:right w:val="single" w:color="000000" w:sz="6" w:space="0"/>
                    <w:tl2br w:val="nil"/>
                    <w:tr2bl w:val="nil"/>
                  </w:tcBorders>
                  <w:vAlign w:val="center"/>
                </w:tcPr>
                <w:p w14:paraId="1E6A2455">
                  <w:pPr>
                    <w:pStyle w:val="28"/>
                    <w:rPr>
                      <w:rFonts w:hint="default"/>
                      <w:color w:val="auto"/>
                    </w:rPr>
                  </w:pPr>
                  <w:r>
                    <w:rPr>
                      <w:rFonts w:hint="default"/>
                      <w:color w:val="auto"/>
                    </w:rPr>
                    <w:t>石油类</w:t>
                  </w:r>
                </w:p>
              </w:tc>
              <w:tc>
                <w:tcPr>
                  <w:tcW w:w="296" w:type="pct"/>
                  <w:tcBorders>
                    <w:left w:val="single" w:color="000000" w:sz="6" w:space="0"/>
                    <w:right w:val="single" w:color="000000" w:sz="6" w:space="0"/>
                    <w:tl2br w:val="nil"/>
                    <w:tr2bl w:val="nil"/>
                  </w:tcBorders>
                  <w:vAlign w:val="center"/>
                </w:tcPr>
                <w:p w14:paraId="4F095044">
                  <w:pPr>
                    <w:pStyle w:val="28"/>
                    <w:rPr>
                      <w:rFonts w:hint="default" w:eastAsia="宋体"/>
                      <w:color w:val="auto"/>
                      <w:lang w:val="en-US" w:eastAsia="zh-CN"/>
                    </w:rPr>
                  </w:pPr>
                  <w:r>
                    <w:rPr>
                      <w:rFonts w:hint="eastAsia"/>
                      <w:color w:val="auto"/>
                      <w:lang w:val="en-US" w:eastAsia="zh-CN"/>
                    </w:rPr>
                    <w:t>TP</w:t>
                  </w:r>
                </w:p>
              </w:tc>
              <w:tc>
                <w:tcPr>
                  <w:tcW w:w="371" w:type="pct"/>
                  <w:tcBorders>
                    <w:left w:val="single" w:color="000000" w:sz="6" w:space="0"/>
                    <w:right w:val="single" w:color="000000" w:sz="6" w:space="0"/>
                    <w:tl2br w:val="nil"/>
                    <w:tr2bl w:val="nil"/>
                  </w:tcBorders>
                  <w:vAlign w:val="center"/>
                </w:tcPr>
                <w:p w14:paraId="549B5DB8">
                  <w:pPr>
                    <w:pStyle w:val="28"/>
                    <w:rPr>
                      <w:rFonts w:hint="default" w:eastAsia="宋体"/>
                      <w:color w:val="auto"/>
                      <w:lang w:val="en-US" w:eastAsia="zh-CN"/>
                    </w:rPr>
                  </w:pPr>
                  <w:r>
                    <w:rPr>
                      <w:rFonts w:hint="eastAsia"/>
                      <w:color w:val="auto"/>
                      <w:lang w:val="en-US" w:eastAsia="zh-CN"/>
                    </w:rPr>
                    <w:t>LAS</w:t>
                  </w:r>
                </w:p>
              </w:tc>
              <w:tc>
                <w:tcPr>
                  <w:tcW w:w="540" w:type="pct"/>
                  <w:tcBorders>
                    <w:left w:val="single" w:color="000000" w:sz="6" w:space="0"/>
                    <w:tl2br w:val="nil"/>
                    <w:tr2bl w:val="nil"/>
                  </w:tcBorders>
                  <w:vAlign w:val="center"/>
                </w:tcPr>
                <w:p w14:paraId="7204A4C4">
                  <w:pPr>
                    <w:pStyle w:val="28"/>
                    <w:rPr>
                      <w:rFonts w:hint="eastAsia" w:eastAsia="宋体"/>
                      <w:color w:val="auto"/>
                      <w:lang w:val="en-US" w:eastAsia="zh-CN"/>
                    </w:rPr>
                  </w:pPr>
                  <w:r>
                    <w:rPr>
                      <w:rFonts w:hint="eastAsia"/>
                      <w:color w:val="auto"/>
                      <w:lang w:val="en-US" w:eastAsia="zh-CN"/>
                    </w:rPr>
                    <w:t>总锌</w:t>
                  </w:r>
                </w:p>
              </w:tc>
            </w:tr>
            <w:tr w14:paraId="368163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272" w:type="pct"/>
                  <w:tcBorders>
                    <w:tl2br w:val="nil"/>
                    <w:tr2bl w:val="nil"/>
                  </w:tcBorders>
                  <w:vAlign w:val="center"/>
                </w:tcPr>
                <w:p w14:paraId="5432E51C">
                  <w:pPr>
                    <w:pStyle w:val="28"/>
                    <w:rPr>
                      <w:rFonts w:hint="default"/>
                      <w:color w:val="auto"/>
                    </w:rPr>
                  </w:pPr>
                  <w:r>
                    <w:rPr>
                      <w:rFonts w:hint="default"/>
                      <w:color w:val="auto"/>
                    </w:rPr>
                    <w:t>GB8978-1996</w:t>
                  </w:r>
                  <w:r>
                    <w:rPr>
                      <w:rFonts w:hint="eastAsia"/>
                      <w:color w:val="auto"/>
                      <w:lang w:val="en-US" w:eastAsia="zh-CN"/>
                    </w:rPr>
                    <w:t>三</w:t>
                  </w:r>
                  <w:r>
                    <w:rPr>
                      <w:rFonts w:hint="default"/>
                      <w:color w:val="auto"/>
                    </w:rPr>
                    <w:t>级</w:t>
                  </w:r>
                </w:p>
              </w:tc>
              <w:tc>
                <w:tcPr>
                  <w:tcW w:w="405" w:type="pct"/>
                  <w:tcBorders>
                    <w:tl2br w:val="nil"/>
                    <w:tr2bl w:val="nil"/>
                  </w:tcBorders>
                  <w:vAlign w:val="center"/>
                </w:tcPr>
                <w:p w14:paraId="3F8C3C43">
                  <w:pPr>
                    <w:pStyle w:val="28"/>
                    <w:rPr>
                      <w:rFonts w:hint="default"/>
                      <w:color w:val="auto"/>
                    </w:rPr>
                  </w:pPr>
                  <w:r>
                    <w:rPr>
                      <w:rFonts w:hint="default"/>
                      <w:color w:val="auto"/>
                    </w:rPr>
                    <w:t>6~9</w:t>
                  </w:r>
                </w:p>
              </w:tc>
              <w:tc>
                <w:tcPr>
                  <w:tcW w:w="445" w:type="pct"/>
                  <w:tcBorders>
                    <w:tl2br w:val="nil"/>
                    <w:tr2bl w:val="nil"/>
                  </w:tcBorders>
                  <w:vAlign w:val="center"/>
                </w:tcPr>
                <w:p w14:paraId="01F0AF0F">
                  <w:pPr>
                    <w:pStyle w:val="28"/>
                    <w:rPr>
                      <w:rFonts w:hint="default" w:eastAsia="宋体"/>
                      <w:color w:val="auto"/>
                      <w:lang w:val="en-US" w:eastAsia="zh-CN"/>
                    </w:rPr>
                  </w:pPr>
                  <w:r>
                    <w:rPr>
                      <w:rFonts w:hint="eastAsia"/>
                      <w:color w:val="auto"/>
                      <w:lang w:val="en-US" w:eastAsia="zh-CN"/>
                    </w:rPr>
                    <w:t>500</w:t>
                  </w:r>
                </w:p>
              </w:tc>
              <w:tc>
                <w:tcPr>
                  <w:tcW w:w="451" w:type="pct"/>
                  <w:tcBorders>
                    <w:tl2br w:val="nil"/>
                    <w:tr2bl w:val="nil"/>
                  </w:tcBorders>
                  <w:vAlign w:val="center"/>
                </w:tcPr>
                <w:p w14:paraId="09788854">
                  <w:pPr>
                    <w:pStyle w:val="28"/>
                    <w:rPr>
                      <w:rFonts w:hint="default" w:eastAsia="宋体"/>
                      <w:color w:val="auto"/>
                      <w:lang w:val="en-US" w:eastAsia="zh-CN"/>
                    </w:rPr>
                  </w:pPr>
                  <w:r>
                    <w:rPr>
                      <w:rFonts w:hint="eastAsia"/>
                      <w:color w:val="auto"/>
                      <w:lang w:val="en-US" w:eastAsia="zh-CN"/>
                    </w:rPr>
                    <w:t>300</w:t>
                  </w:r>
                </w:p>
              </w:tc>
              <w:tc>
                <w:tcPr>
                  <w:tcW w:w="491" w:type="pct"/>
                  <w:tcBorders>
                    <w:tl2br w:val="nil"/>
                    <w:tr2bl w:val="nil"/>
                  </w:tcBorders>
                  <w:vAlign w:val="center"/>
                </w:tcPr>
                <w:p w14:paraId="7012A2A1">
                  <w:pPr>
                    <w:pStyle w:val="28"/>
                    <w:rPr>
                      <w:rFonts w:hint="default" w:eastAsia="宋体"/>
                      <w:color w:val="auto"/>
                      <w:lang w:val="en-US" w:eastAsia="zh-CN"/>
                    </w:rPr>
                  </w:pPr>
                  <w:r>
                    <w:rPr>
                      <w:rFonts w:hint="eastAsia"/>
                      <w:color w:val="auto"/>
                      <w:lang w:val="en-US" w:eastAsia="zh-CN"/>
                    </w:rPr>
                    <w:t>45*</w:t>
                  </w:r>
                </w:p>
              </w:tc>
              <w:tc>
                <w:tcPr>
                  <w:tcW w:w="339" w:type="pct"/>
                  <w:tcBorders>
                    <w:tl2br w:val="nil"/>
                    <w:tr2bl w:val="nil"/>
                  </w:tcBorders>
                  <w:vAlign w:val="center"/>
                </w:tcPr>
                <w:p w14:paraId="15F60074">
                  <w:pPr>
                    <w:pStyle w:val="28"/>
                    <w:rPr>
                      <w:rFonts w:hint="default" w:eastAsia="宋体"/>
                      <w:color w:val="auto"/>
                      <w:lang w:val="en-US" w:eastAsia="zh-CN"/>
                    </w:rPr>
                  </w:pPr>
                  <w:r>
                    <w:rPr>
                      <w:rFonts w:hint="eastAsia"/>
                      <w:color w:val="auto"/>
                      <w:lang w:val="en-US" w:eastAsia="zh-CN"/>
                    </w:rPr>
                    <w:t>400</w:t>
                  </w:r>
                </w:p>
              </w:tc>
              <w:tc>
                <w:tcPr>
                  <w:tcW w:w="388" w:type="pct"/>
                  <w:tcBorders>
                    <w:right w:val="single" w:color="000000" w:sz="6" w:space="0"/>
                    <w:tl2br w:val="nil"/>
                    <w:tr2bl w:val="nil"/>
                  </w:tcBorders>
                  <w:vAlign w:val="center"/>
                </w:tcPr>
                <w:p w14:paraId="197C2428">
                  <w:pPr>
                    <w:pStyle w:val="28"/>
                    <w:rPr>
                      <w:rFonts w:hint="default" w:eastAsia="宋体"/>
                      <w:color w:val="auto"/>
                      <w:lang w:val="en-US" w:eastAsia="zh-CN"/>
                    </w:rPr>
                  </w:pPr>
                  <w:r>
                    <w:rPr>
                      <w:rFonts w:hint="eastAsia"/>
                      <w:color w:val="auto"/>
                      <w:lang w:val="en-US" w:eastAsia="zh-CN"/>
                    </w:rPr>
                    <w:t>20</w:t>
                  </w:r>
                </w:p>
              </w:tc>
              <w:tc>
                <w:tcPr>
                  <w:tcW w:w="296" w:type="pct"/>
                  <w:tcBorders>
                    <w:left w:val="single" w:color="000000" w:sz="6" w:space="0"/>
                    <w:right w:val="single" w:color="000000" w:sz="6" w:space="0"/>
                    <w:tl2br w:val="nil"/>
                    <w:tr2bl w:val="nil"/>
                  </w:tcBorders>
                  <w:vAlign w:val="center"/>
                </w:tcPr>
                <w:p w14:paraId="34E8670E">
                  <w:pPr>
                    <w:pStyle w:val="28"/>
                    <w:rPr>
                      <w:rFonts w:hint="default" w:eastAsia="宋体"/>
                      <w:color w:val="auto"/>
                      <w:lang w:val="en-US" w:eastAsia="zh-CN"/>
                    </w:rPr>
                  </w:pPr>
                  <w:r>
                    <w:rPr>
                      <w:rFonts w:hint="eastAsia"/>
                      <w:color w:val="auto"/>
                      <w:lang w:val="en-US" w:eastAsia="zh-CN"/>
                    </w:rPr>
                    <w:t>8*</w:t>
                  </w:r>
                </w:p>
              </w:tc>
              <w:tc>
                <w:tcPr>
                  <w:tcW w:w="371" w:type="pct"/>
                  <w:tcBorders>
                    <w:left w:val="single" w:color="000000" w:sz="6" w:space="0"/>
                    <w:right w:val="single" w:color="000000" w:sz="6" w:space="0"/>
                    <w:tl2br w:val="nil"/>
                    <w:tr2bl w:val="nil"/>
                  </w:tcBorders>
                  <w:vAlign w:val="center"/>
                </w:tcPr>
                <w:p w14:paraId="12224C84">
                  <w:pPr>
                    <w:pStyle w:val="28"/>
                    <w:rPr>
                      <w:rFonts w:hint="default" w:eastAsia="宋体"/>
                      <w:color w:val="auto"/>
                      <w:lang w:val="en-US" w:eastAsia="zh-CN"/>
                    </w:rPr>
                  </w:pPr>
                  <w:r>
                    <w:rPr>
                      <w:rFonts w:hint="eastAsia"/>
                      <w:color w:val="auto"/>
                      <w:lang w:val="en-US" w:eastAsia="zh-CN"/>
                    </w:rPr>
                    <w:t>20</w:t>
                  </w:r>
                </w:p>
              </w:tc>
              <w:tc>
                <w:tcPr>
                  <w:tcW w:w="540" w:type="pct"/>
                  <w:tcBorders>
                    <w:left w:val="single" w:color="000000" w:sz="6" w:space="0"/>
                    <w:tl2br w:val="nil"/>
                    <w:tr2bl w:val="nil"/>
                  </w:tcBorders>
                  <w:vAlign w:val="center"/>
                </w:tcPr>
                <w:p w14:paraId="3F334D51">
                  <w:pPr>
                    <w:pStyle w:val="28"/>
                    <w:rPr>
                      <w:rFonts w:hint="eastAsia" w:eastAsia="宋体"/>
                      <w:color w:val="auto"/>
                      <w:lang w:val="en-US" w:eastAsia="zh-CN"/>
                    </w:rPr>
                  </w:pPr>
                  <w:r>
                    <w:rPr>
                      <w:rFonts w:hint="eastAsia"/>
                      <w:color w:val="auto"/>
                      <w:lang w:val="en-US" w:eastAsia="zh-CN"/>
                    </w:rPr>
                    <w:t>5</w:t>
                  </w:r>
                </w:p>
              </w:tc>
            </w:tr>
            <w:tr w14:paraId="0BFD07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272" w:type="pct"/>
                  <w:tcBorders>
                    <w:tl2br w:val="nil"/>
                    <w:tr2bl w:val="nil"/>
                  </w:tcBorders>
                  <w:vAlign w:val="center"/>
                </w:tcPr>
                <w:p w14:paraId="3C756AB8">
                  <w:pPr>
                    <w:pStyle w:val="28"/>
                    <w:rPr>
                      <w:rFonts w:hint="default"/>
                      <w:color w:val="auto"/>
                    </w:rPr>
                  </w:pPr>
                  <w:r>
                    <w:rPr>
                      <w:rFonts w:hint="default"/>
                      <w:color w:val="auto"/>
                    </w:rPr>
                    <w:t>GB18918-2002一级A标准</w:t>
                  </w:r>
                </w:p>
              </w:tc>
              <w:tc>
                <w:tcPr>
                  <w:tcW w:w="405" w:type="pct"/>
                  <w:tcBorders>
                    <w:tl2br w:val="nil"/>
                    <w:tr2bl w:val="nil"/>
                  </w:tcBorders>
                  <w:vAlign w:val="center"/>
                </w:tcPr>
                <w:p w14:paraId="7F8BDF05">
                  <w:pPr>
                    <w:pStyle w:val="28"/>
                    <w:rPr>
                      <w:rFonts w:hint="default"/>
                      <w:color w:val="auto"/>
                    </w:rPr>
                  </w:pPr>
                  <w:r>
                    <w:rPr>
                      <w:rFonts w:hint="default"/>
                      <w:color w:val="auto"/>
                    </w:rPr>
                    <w:t>6~9</w:t>
                  </w:r>
                </w:p>
              </w:tc>
              <w:tc>
                <w:tcPr>
                  <w:tcW w:w="445" w:type="pct"/>
                  <w:tcBorders>
                    <w:tl2br w:val="nil"/>
                    <w:tr2bl w:val="nil"/>
                  </w:tcBorders>
                  <w:vAlign w:val="center"/>
                </w:tcPr>
                <w:p w14:paraId="33F7BC47">
                  <w:pPr>
                    <w:pStyle w:val="28"/>
                    <w:rPr>
                      <w:rFonts w:hint="default"/>
                      <w:color w:val="auto"/>
                    </w:rPr>
                  </w:pPr>
                  <w:r>
                    <w:rPr>
                      <w:color w:val="auto"/>
                    </w:rPr>
                    <w:t>/</w:t>
                  </w:r>
                </w:p>
              </w:tc>
              <w:tc>
                <w:tcPr>
                  <w:tcW w:w="451" w:type="pct"/>
                  <w:tcBorders>
                    <w:tl2br w:val="nil"/>
                    <w:tr2bl w:val="nil"/>
                  </w:tcBorders>
                  <w:vAlign w:val="center"/>
                </w:tcPr>
                <w:p w14:paraId="41FEB434">
                  <w:pPr>
                    <w:pStyle w:val="28"/>
                    <w:rPr>
                      <w:rFonts w:hint="default"/>
                      <w:color w:val="auto"/>
                    </w:rPr>
                  </w:pPr>
                  <w:r>
                    <w:rPr>
                      <w:color w:val="auto"/>
                    </w:rPr>
                    <w:t>1</w:t>
                  </w:r>
                  <w:r>
                    <w:rPr>
                      <w:rFonts w:hint="default"/>
                      <w:color w:val="auto"/>
                    </w:rPr>
                    <w:t>0</w:t>
                  </w:r>
                </w:p>
              </w:tc>
              <w:tc>
                <w:tcPr>
                  <w:tcW w:w="491" w:type="pct"/>
                  <w:tcBorders>
                    <w:tl2br w:val="nil"/>
                    <w:tr2bl w:val="nil"/>
                  </w:tcBorders>
                  <w:vAlign w:val="center"/>
                </w:tcPr>
                <w:p w14:paraId="63540282">
                  <w:pPr>
                    <w:pStyle w:val="28"/>
                    <w:rPr>
                      <w:rFonts w:hint="default"/>
                      <w:color w:val="auto"/>
                    </w:rPr>
                  </w:pPr>
                  <w:r>
                    <w:rPr>
                      <w:color w:val="auto"/>
                    </w:rPr>
                    <w:t>/</w:t>
                  </w:r>
                </w:p>
              </w:tc>
              <w:tc>
                <w:tcPr>
                  <w:tcW w:w="339" w:type="pct"/>
                  <w:tcBorders>
                    <w:tl2br w:val="nil"/>
                    <w:tr2bl w:val="nil"/>
                  </w:tcBorders>
                  <w:vAlign w:val="center"/>
                </w:tcPr>
                <w:p w14:paraId="28F12A57">
                  <w:pPr>
                    <w:pStyle w:val="28"/>
                    <w:rPr>
                      <w:rFonts w:hint="default"/>
                      <w:color w:val="auto"/>
                    </w:rPr>
                  </w:pPr>
                  <w:r>
                    <w:rPr>
                      <w:color w:val="auto"/>
                    </w:rPr>
                    <w:t>1</w:t>
                  </w:r>
                  <w:r>
                    <w:rPr>
                      <w:rFonts w:hint="default"/>
                      <w:color w:val="auto"/>
                    </w:rPr>
                    <w:t>0</w:t>
                  </w:r>
                </w:p>
              </w:tc>
              <w:tc>
                <w:tcPr>
                  <w:tcW w:w="388" w:type="pct"/>
                  <w:tcBorders>
                    <w:right w:val="single" w:color="000000" w:sz="6" w:space="0"/>
                    <w:tl2br w:val="nil"/>
                    <w:tr2bl w:val="nil"/>
                  </w:tcBorders>
                  <w:vAlign w:val="center"/>
                </w:tcPr>
                <w:p w14:paraId="46F221C6">
                  <w:pPr>
                    <w:pStyle w:val="28"/>
                    <w:rPr>
                      <w:rFonts w:hint="default"/>
                      <w:color w:val="auto"/>
                    </w:rPr>
                  </w:pPr>
                  <w:r>
                    <w:rPr>
                      <w:color w:val="auto"/>
                    </w:rPr>
                    <w:t>1</w:t>
                  </w:r>
                </w:p>
              </w:tc>
              <w:tc>
                <w:tcPr>
                  <w:tcW w:w="296" w:type="pct"/>
                  <w:tcBorders>
                    <w:left w:val="single" w:color="000000" w:sz="6" w:space="0"/>
                    <w:right w:val="single" w:color="000000" w:sz="6" w:space="0"/>
                    <w:tl2br w:val="nil"/>
                    <w:tr2bl w:val="nil"/>
                  </w:tcBorders>
                  <w:vAlign w:val="center"/>
                </w:tcPr>
                <w:p w14:paraId="1374FCF2">
                  <w:pPr>
                    <w:pStyle w:val="28"/>
                    <w:rPr>
                      <w:rFonts w:hint="default" w:eastAsia="宋体"/>
                      <w:color w:val="auto"/>
                      <w:lang w:val="en-US" w:eastAsia="zh-CN"/>
                    </w:rPr>
                  </w:pPr>
                  <w:r>
                    <w:rPr>
                      <w:rFonts w:hint="eastAsia"/>
                      <w:color w:val="auto"/>
                      <w:lang w:val="en-US" w:eastAsia="zh-CN"/>
                    </w:rPr>
                    <w:t>0.5</w:t>
                  </w:r>
                </w:p>
              </w:tc>
              <w:tc>
                <w:tcPr>
                  <w:tcW w:w="371" w:type="pct"/>
                  <w:tcBorders>
                    <w:left w:val="single" w:color="000000" w:sz="6" w:space="0"/>
                    <w:right w:val="single" w:color="000000" w:sz="6" w:space="0"/>
                    <w:tl2br w:val="nil"/>
                    <w:tr2bl w:val="nil"/>
                  </w:tcBorders>
                  <w:vAlign w:val="center"/>
                </w:tcPr>
                <w:p w14:paraId="4BD465BC">
                  <w:pPr>
                    <w:pStyle w:val="28"/>
                    <w:rPr>
                      <w:rFonts w:hint="default" w:eastAsia="宋体"/>
                      <w:color w:val="auto"/>
                      <w:lang w:val="en-US" w:eastAsia="zh-CN"/>
                    </w:rPr>
                  </w:pPr>
                  <w:r>
                    <w:rPr>
                      <w:rFonts w:hint="eastAsia"/>
                      <w:color w:val="auto"/>
                      <w:lang w:val="en-US" w:eastAsia="zh-CN"/>
                    </w:rPr>
                    <w:t>0.5</w:t>
                  </w:r>
                </w:p>
              </w:tc>
              <w:tc>
                <w:tcPr>
                  <w:tcW w:w="540" w:type="pct"/>
                  <w:tcBorders>
                    <w:left w:val="single" w:color="000000" w:sz="6" w:space="0"/>
                    <w:tl2br w:val="nil"/>
                    <w:tr2bl w:val="nil"/>
                  </w:tcBorders>
                  <w:vAlign w:val="center"/>
                </w:tcPr>
                <w:p w14:paraId="62FE43AD">
                  <w:pPr>
                    <w:pStyle w:val="28"/>
                    <w:rPr>
                      <w:rFonts w:hint="eastAsia" w:eastAsia="宋体"/>
                      <w:color w:val="auto"/>
                      <w:lang w:val="en-US" w:eastAsia="zh-CN"/>
                    </w:rPr>
                  </w:pPr>
                  <w:r>
                    <w:rPr>
                      <w:rFonts w:hint="eastAsia"/>
                      <w:color w:val="auto"/>
                      <w:lang w:val="en-US" w:eastAsia="zh-CN"/>
                    </w:rPr>
                    <w:t>1</w:t>
                  </w:r>
                </w:p>
              </w:tc>
            </w:tr>
            <w:tr w14:paraId="11A788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272" w:type="pct"/>
                  <w:tcBorders>
                    <w:tl2br w:val="nil"/>
                    <w:tr2bl w:val="nil"/>
                  </w:tcBorders>
                  <w:vAlign w:val="center"/>
                </w:tcPr>
                <w:p w14:paraId="5E2CD8BD">
                  <w:pPr>
                    <w:pStyle w:val="28"/>
                    <w:rPr>
                      <w:rFonts w:hint="default"/>
                      <w:color w:val="auto"/>
                    </w:rPr>
                  </w:pPr>
                  <w:r>
                    <w:rPr>
                      <w:rFonts w:hint="default"/>
                      <w:color w:val="auto"/>
                    </w:rPr>
                    <w:t>GB 3838-2002IV类标准</w:t>
                  </w:r>
                </w:p>
              </w:tc>
              <w:tc>
                <w:tcPr>
                  <w:tcW w:w="405" w:type="pct"/>
                  <w:tcBorders>
                    <w:tl2br w:val="nil"/>
                    <w:tr2bl w:val="nil"/>
                  </w:tcBorders>
                  <w:vAlign w:val="center"/>
                </w:tcPr>
                <w:p w14:paraId="7983ACE3">
                  <w:pPr>
                    <w:pStyle w:val="28"/>
                    <w:rPr>
                      <w:rFonts w:hint="default"/>
                      <w:color w:val="auto"/>
                    </w:rPr>
                  </w:pPr>
                  <w:r>
                    <w:rPr>
                      <w:color w:val="auto"/>
                    </w:rPr>
                    <w:t>6~9</w:t>
                  </w:r>
                </w:p>
              </w:tc>
              <w:tc>
                <w:tcPr>
                  <w:tcW w:w="445" w:type="pct"/>
                  <w:tcBorders>
                    <w:tl2br w:val="nil"/>
                    <w:tr2bl w:val="nil"/>
                  </w:tcBorders>
                  <w:vAlign w:val="center"/>
                </w:tcPr>
                <w:p w14:paraId="4B8C85B0">
                  <w:pPr>
                    <w:pStyle w:val="28"/>
                    <w:rPr>
                      <w:rFonts w:hint="default"/>
                      <w:color w:val="auto"/>
                    </w:rPr>
                  </w:pPr>
                  <w:r>
                    <w:rPr>
                      <w:color w:val="auto"/>
                    </w:rPr>
                    <w:t>30</w:t>
                  </w:r>
                </w:p>
              </w:tc>
              <w:tc>
                <w:tcPr>
                  <w:tcW w:w="451" w:type="pct"/>
                  <w:tcBorders>
                    <w:tl2br w:val="nil"/>
                    <w:tr2bl w:val="nil"/>
                  </w:tcBorders>
                  <w:vAlign w:val="center"/>
                </w:tcPr>
                <w:p w14:paraId="68F18947">
                  <w:pPr>
                    <w:pStyle w:val="28"/>
                    <w:rPr>
                      <w:rFonts w:hint="default"/>
                      <w:color w:val="auto"/>
                    </w:rPr>
                  </w:pPr>
                  <w:r>
                    <w:rPr>
                      <w:color w:val="auto"/>
                    </w:rPr>
                    <w:t>/</w:t>
                  </w:r>
                </w:p>
              </w:tc>
              <w:tc>
                <w:tcPr>
                  <w:tcW w:w="491" w:type="pct"/>
                  <w:tcBorders>
                    <w:tl2br w:val="nil"/>
                    <w:tr2bl w:val="nil"/>
                  </w:tcBorders>
                  <w:vAlign w:val="center"/>
                </w:tcPr>
                <w:p w14:paraId="152C488E">
                  <w:pPr>
                    <w:pStyle w:val="28"/>
                    <w:rPr>
                      <w:rFonts w:hint="default"/>
                      <w:color w:val="auto"/>
                    </w:rPr>
                  </w:pPr>
                  <w:r>
                    <w:rPr>
                      <w:color w:val="auto"/>
                    </w:rPr>
                    <w:t>1.5</w:t>
                  </w:r>
                </w:p>
              </w:tc>
              <w:tc>
                <w:tcPr>
                  <w:tcW w:w="339" w:type="pct"/>
                  <w:tcBorders>
                    <w:tl2br w:val="nil"/>
                    <w:tr2bl w:val="nil"/>
                  </w:tcBorders>
                  <w:vAlign w:val="center"/>
                </w:tcPr>
                <w:p w14:paraId="5EE8284E">
                  <w:pPr>
                    <w:pStyle w:val="28"/>
                    <w:rPr>
                      <w:rFonts w:hint="default"/>
                      <w:color w:val="auto"/>
                    </w:rPr>
                  </w:pPr>
                  <w:r>
                    <w:rPr>
                      <w:color w:val="auto"/>
                    </w:rPr>
                    <w:t>/</w:t>
                  </w:r>
                </w:p>
              </w:tc>
              <w:tc>
                <w:tcPr>
                  <w:tcW w:w="388" w:type="pct"/>
                  <w:tcBorders>
                    <w:right w:val="single" w:color="000000" w:sz="6" w:space="0"/>
                    <w:tl2br w:val="nil"/>
                    <w:tr2bl w:val="nil"/>
                  </w:tcBorders>
                  <w:vAlign w:val="center"/>
                </w:tcPr>
                <w:p w14:paraId="0B5F256F">
                  <w:pPr>
                    <w:pStyle w:val="28"/>
                    <w:rPr>
                      <w:rFonts w:hint="default"/>
                      <w:color w:val="auto"/>
                    </w:rPr>
                  </w:pPr>
                  <w:r>
                    <w:rPr>
                      <w:color w:val="auto"/>
                    </w:rPr>
                    <w:t>/</w:t>
                  </w:r>
                </w:p>
              </w:tc>
              <w:tc>
                <w:tcPr>
                  <w:tcW w:w="296" w:type="pct"/>
                  <w:tcBorders>
                    <w:left w:val="single" w:color="000000" w:sz="6" w:space="0"/>
                    <w:right w:val="single" w:color="000000" w:sz="6" w:space="0"/>
                    <w:tl2br w:val="nil"/>
                    <w:tr2bl w:val="nil"/>
                  </w:tcBorders>
                  <w:vAlign w:val="center"/>
                </w:tcPr>
                <w:p w14:paraId="748F37E6">
                  <w:pPr>
                    <w:pStyle w:val="28"/>
                    <w:rPr>
                      <w:rFonts w:hint="default" w:eastAsia="宋体"/>
                      <w:color w:val="auto"/>
                      <w:lang w:val="en-US" w:eastAsia="zh-CN"/>
                    </w:rPr>
                  </w:pPr>
                  <w:r>
                    <w:rPr>
                      <w:rFonts w:hint="eastAsia"/>
                      <w:color w:val="auto"/>
                      <w:lang w:val="en-US" w:eastAsia="zh-CN"/>
                    </w:rPr>
                    <w:t>0.3</w:t>
                  </w:r>
                </w:p>
              </w:tc>
              <w:tc>
                <w:tcPr>
                  <w:tcW w:w="371" w:type="pct"/>
                  <w:tcBorders>
                    <w:left w:val="single" w:color="000000" w:sz="6" w:space="0"/>
                    <w:right w:val="single" w:color="000000" w:sz="6" w:space="0"/>
                    <w:tl2br w:val="nil"/>
                    <w:tr2bl w:val="nil"/>
                  </w:tcBorders>
                  <w:vAlign w:val="center"/>
                </w:tcPr>
                <w:p w14:paraId="0E239B57">
                  <w:pPr>
                    <w:pStyle w:val="28"/>
                    <w:rPr>
                      <w:rFonts w:hint="eastAsia" w:eastAsia="宋体"/>
                      <w:color w:val="auto"/>
                      <w:lang w:val="en-US" w:eastAsia="zh-CN"/>
                    </w:rPr>
                  </w:pPr>
                  <w:r>
                    <w:rPr>
                      <w:rFonts w:hint="eastAsia"/>
                      <w:color w:val="auto"/>
                      <w:lang w:val="en-US" w:eastAsia="zh-CN"/>
                    </w:rPr>
                    <w:t>/</w:t>
                  </w:r>
                </w:p>
              </w:tc>
              <w:tc>
                <w:tcPr>
                  <w:tcW w:w="540" w:type="pct"/>
                  <w:tcBorders>
                    <w:left w:val="single" w:color="000000" w:sz="6" w:space="0"/>
                    <w:tl2br w:val="nil"/>
                    <w:tr2bl w:val="nil"/>
                  </w:tcBorders>
                  <w:vAlign w:val="center"/>
                </w:tcPr>
                <w:p w14:paraId="62B79A96">
                  <w:pPr>
                    <w:pStyle w:val="28"/>
                    <w:rPr>
                      <w:rFonts w:hint="eastAsia" w:eastAsia="宋体"/>
                      <w:color w:val="auto"/>
                      <w:lang w:val="en-US" w:eastAsia="zh-CN"/>
                    </w:rPr>
                  </w:pPr>
                  <w:r>
                    <w:rPr>
                      <w:rFonts w:hint="eastAsia"/>
                      <w:color w:val="auto"/>
                      <w:lang w:val="en-US" w:eastAsia="zh-CN"/>
                    </w:rPr>
                    <w:t>/</w:t>
                  </w:r>
                </w:p>
              </w:tc>
            </w:tr>
            <w:tr w14:paraId="7BCB95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000" w:type="pct"/>
                  <w:gridSpan w:val="10"/>
                  <w:tcBorders>
                    <w:tl2br w:val="nil"/>
                    <w:tr2bl w:val="nil"/>
                  </w:tcBorders>
                  <w:vAlign w:val="center"/>
                </w:tcPr>
                <w:p w14:paraId="569DF30C">
                  <w:pPr>
                    <w:pStyle w:val="28"/>
                    <w:rPr>
                      <w:rFonts w:hint="eastAsia"/>
                      <w:color w:val="auto"/>
                      <w:lang w:val="en-US" w:eastAsia="zh-CN"/>
                    </w:rPr>
                  </w:pPr>
                  <w:r>
                    <w:rPr>
                      <w:rFonts w:hint="eastAsia"/>
                      <w:color w:val="auto"/>
                      <w:lang w:val="en-US" w:eastAsia="zh-CN"/>
                    </w:rPr>
                    <w:t>注：“*”NH</w:t>
                  </w:r>
                  <w:r>
                    <w:rPr>
                      <w:rFonts w:hint="eastAsia"/>
                      <w:color w:val="auto"/>
                      <w:vertAlign w:val="subscript"/>
                      <w:lang w:val="en-US" w:eastAsia="zh-CN"/>
                    </w:rPr>
                    <w:t>3</w:t>
                  </w:r>
                  <w:r>
                    <w:rPr>
                      <w:rFonts w:hint="eastAsia"/>
                      <w:color w:val="auto"/>
                      <w:lang w:val="en-US" w:eastAsia="zh-CN"/>
                    </w:rPr>
                    <w:t>-N、总氮、总磷参照执行《污水排入城镇下水道水质标准》（GB/T31962-2015）；</w:t>
                  </w:r>
                </w:p>
                <w:p w14:paraId="1592FF10">
                  <w:pPr>
                    <w:pStyle w:val="28"/>
                    <w:rPr>
                      <w:rFonts w:hint="eastAsia"/>
                      <w:color w:val="auto"/>
                      <w:lang w:val="en-US" w:eastAsia="zh-CN"/>
                    </w:rPr>
                  </w:pPr>
                  <w:r>
                    <w:rPr>
                      <w:rFonts w:hint="eastAsia"/>
                      <w:color w:val="auto"/>
                      <w:lang w:val="en-US" w:eastAsia="zh-CN"/>
                    </w:rPr>
                    <w:t>括号外数值为水温＞15℃时的控制指标，括号内数值为水温≤15℃时的控制指标。</w:t>
                  </w:r>
                </w:p>
              </w:tc>
            </w:tr>
          </w:tbl>
          <w:p w14:paraId="1928591C">
            <w:pPr>
              <w:pStyle w:val="4"/>
              <w:spacing w:after="156"/>
              <w:rPr>
                <w:color w:val="auto"/>
              </w:rPr>
            </w:pPr>
            <w:r>
              <w:rPr>
                <w:rFonts w:hint="eastAsia"/>
                <w:color w:val="auto"/>
              </w:rPr>
              <w:t>噪声</w:t>
            </w:r>
          </w:p>
          <w:p w14:paraId="3BEF4297">
            <w:pPr>
              <w:pStyle w:val="26"/>
              <w:rPr>
                <w:color w:val="auto"/>
              </w:rPr>
            </w:pPr>
            <w:r>
              <w:rPr>
                <w:rFonts w:hint="eastAsia"/>
                <w:color w:val="auto"/>
              </w:rPr>
              <w:t>施工期噪声执行《建筑施工场界环境噪声排放标准》（GB12523-2011）；营运期厂界执行《工业企业厂界环境噪声排放标准》（GB12348-2008）3类标准，标准值见下表。</w:t>
            </w:r>
          </w:p>
          <w:p w14:paraId="64DA7644">
            <w:pPr>
              <w:pStyle w:val="6"/>
              <w:spacing w:before="156"/>
              <w:ind w:left="960"/>
              <w:rPr>
                <w:color w:val="auto"/>
              </w:rPr>
            </w:pPr>
            <w:r>
              <w:rPr>
                <w:rFonts w:hint="eastAsia"/>
                <w:color w:val="auto"/>
              </w:rPr>
              <w:t>噪声排放标准   单位dB（A）</w:t>
            </w:r>
          </w:p>
          <w:tbl>
            <w:tblPr>
              <w:tblStyle w:val="40"/>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221"/>
              <w:gridCol w:w="2013"/>
              <w:gridCol w:w="2031"/>
            </w:tblGrid>
            <w:tr w14:paraId="0612DC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865" w:type="dxa"/>
                  <w:tcBorders>
                    <w:tl2br w:val="nil"/>
                    <w:tr2bl w:val="nil"/>
                  </w:tcBorders>
                </w:tcPr>
                <w:p w14:paraId="2BF7FF9F">
                  <w:pPr>
                    <w:pStyle w:val="28"/>
                    <w:bidi w:val="0"/>
                    <w:rPr>
                      <w:color w:val="auto"/>
                    </w:rPr>
                  </w:pPr>
                  <w:r>
                    <w:rPr>
                      <w:rFonts w:hint="eastAsia"/>
                      <w:color w:val="auto"/>
                    </w:rPr>
                    <w:t>执行标准</w:t>
                  </w:r>
                </w:p>
              </w:tc>
              <w:tc>
                <w:tcPr>
                  <w:tcW w:w="1843" w:type="dxa"/>
                  <w:tcBorders>
                    <w:tl2br w:val="nil"/>
                    <w:tr2bl w:val="nil"/>
                  </w:tcBorders>
                </w:tcPr>
                <w:p w14:paraId="64164655">
                  <w:pPr>
                    <w:pStyle w:val="28"/>
                    <w:bidi w:val="0"/>
                    <w:rPr>
                      <w:color w:val="auto"/>
                    </w:rPr>
                  </w:pPr>
                  <w:r>
                    <w:rPr>
                      <w:rFonts w:hint="eastAsia"/>
                      <w:color w:val="auto"/>
                    </w:rPr>
                    <w:t>昼间</w:t>
                  </w:r>
                </w:p>
              </w:tc>
              <w:tc>
                <w:tcPr>
                  <w:tcW w:w="1860" w:type="dxa"/>
                  <w:tcBorders>
                    <w:tl2br w:val="nil"/>
                    <w:tr2bl w:val="nil"/>
                  </w:tcBorders>
                </w:tcPr>
                <w:p w14:paraId="45952756">
                  <w:pPr>
                    <w:pStyle w:val="28"/>
                    <w:bidi w:val="0"/>
                    <w:rPr>
                      <w:color w:val="auto"/>
                    </w:rPr>
                  </w:pPr>
                  <w:r>
                    <w:rPr>
                      <w:rFonts w:hint="eastAsia"/>
                      <w:color w:val="auto"/>
                    </w:rPr>
                    <w:t>夜间</w:t>
                  </w:r>
                </w:p>
              </w:tc>
            </w:tr>
            <w:tr w14:paraId="3E40C5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865" w:type="dxa"/>
                  <w:tcBorders>
                    <w:tl2br w:val="nil"/>
                    <w:tr2bl w:val="nil"/>
                  </w:tcBorders>
                </w:tcPr>
                <w:p w14:paraId="1CAC32D5">
                  <w:pPr>
                    <w:pStyle w:val="28"/>
                    <w:bidi w:val="0"/>
                    <w:rPr>
                      <w:color w:val="auto"/>
                    </w:rPr>
                  </w:pPr>
                  <w:r>
                    <w:rPr>
                      <w:rFonts w:hint="eastAsia"/>
                      <w:color w:val="auto"/>
                    </w:rPr>
                    <w:t>《建筑施工场界环境噪声排放标准》</w:t>
                  </w:r>
                </w:p>
                <w:p w14:paraId="1526D0E0">
                  <w:pPr>
                    <w:pStyle w:val="28"/>
                    <w:bidi w:val="0"/>
                    <w:rPr>
                      <w:color w:val="auto"/>
                    </w:rPr>
                  </w:pPr>
                  <w:r>
                    <w:rPr>
                      <w:rFonts w:hint="eastAsia"/>
                      <w:color w:val="auto"/>
                    </w:rPr>
                    <w:t>（GB12523－2011）</w:t>
                  </w:r>
                </w:p>
              </w:tc>
              <w:tc>
                <w:tcPr>
                  <w:tcW w:w="1843" w:type="dxa"/>
                  <w:tcBorders>
                    <w:tl2br w:val="nil"/>
                    <w:tr2bl w:val="nil"/>
                  </w:tcBorders>
                </w:tcPr>
                <w:p w14:paraId="0D27DD65">
                  <w:pPr>
                    <w:pStyle w:val="28"/>
                    <w:bidi w:val="0"/>
                    <w:rPr>
                      <w:color w:val="auto"/>
                    </w:rPr>
                  </w:pPr>
                  <w:r>
                    <w:rPr>
                      <w:rFonts w:hint="eastAsia"/>
                      <w:color w:val="auto"/>
                    </w:rPr>
                    <w:t>70</w:t>
                  </w:r>
                </w:p>
              </w:tc>
              <w:tc>
                <w:tcPr>
                  <w:tcW w:w="1860" w:type="dxa"/>
                  <w:tcBorders>
                    <w:tl2br w:val="nil"/>
                    <w:tr2bl w:val="nil"/>
                  </w:tcBorders>
                </w:tcPr>
                <w:p w14:paraId="4D653220">
                  <w:pPr>
                    <w:pStyle w:val="28"/>
                    <w:bidi w:val="0"/>
                    <w:rPr>
                      <w:color w:val="auto"/>
                    </w:rPr>
                  </w:pPr>
                  <w:r>
                    <w:rPr>
                      <w:rFonts w:hint="eastAsia"/>
                      <w:color w:val="auto"/>
                    </w:rPr>
                    <w:t>55</w:t>
                  </w:r>
                </w:p>
              </w:tc>
            </w:tr>
            <w:tr w14:paraId="6E2783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865" w:type="dxa"/>
                  <w:tcBorders>
                    <w:tl2br w:val="nil"/>
                    <w:tr2bl w:val="nil"/>
                  </w:tcBorders>
                </w:tcPr>
                <w:p w14:paraId="55E86AF9">
                  <w:pPr>
                    <w:pStyle w:val="28"/>
                    <w:bidi w:val="0"/>
                    <w:rPr>
                      <w:color w:val="auto"/>
                    </w:rPr>
                  </w:pPr>
                  <w:r>
                    <w:rPr>
                      <w:rFonts w:hint="eastAsia"/>
                      <w:color w:val="auto"/>
                    </w:rPr>
                    <w:t>《工业企业厂界环境噪声排放标准》（GB12348－2008）3类标准</w:t>
                  </w:r>
                </w:p>
              </w:tc>
              <w:tc>
                <w:tcPr>
                  <w:tcW w:w="1843" w:type="dxa"/>
                  <w:tcBorders>
                    <w:tl2br w:val="nil"/>
                    <w:tr2bl w:val="nil"/>
                  </w:tcBorders>
                </w:tcPr>
                <w:p w14:paraId="505CB2BD">
                  <w:pPr>
                    <w:pStyle w:val="28"/>
                    <w:bidi w:val="0"/>
                    <w:rPr>
                      <w:color w:val="auto"/>
                    </w:rPr>
                  </w:pPr>
                  <w:r>
                    <w:rPr>
                      <w:rFonts w:hint="eastAsia"/>
                      <w:color w:val="auto"/>
                    </w:rPr>
                    <w:t>65</w:t>
                  </w:r>
                </w:p>
              </w:tc>
              <w:tc>
                <w:tcPr>
                  <w:tcW w:w="1860" w:type="dxa"/>
                  <w:tcBorders>
                    <w:tl2br w:val="nil"/>
                    <w:tr2bl w:val="nil"/>
                  </w:tcBorders>
                </w:tcPr>
                <w:p w14:paraId="0F41E62A">
                  <w:pPr>
                    <w:pStyle w:val="28"/>
                    <w:bidi w:val="0"/>
                    <w:rPr>
                      <w:color w:val="auto"/>
                    </w:rPr>
                  </w:pPr>
                  <w:r>
                    <w:rPr>
                      <w:rFonts w:hint="eastAsia"/>
                      <w:color w:val="auto"/>
                    </w:rPr>
                    <w:t>55</w:t>
                  </w:r>
                </w:p>
              </w:tc>
            </w:tr>
          </w:tbl>
          <w:p w14:paraId="7CDEEA85">
            <w:pPr>
              <w:pStyle w:val="4"/>
              <w:spacing w:after="156"/>
              <w:rPr>
                <w:color w:val="auto"/>
              </w:rPr>
            </w:pPr>
            <w:r>
              <w:rPr>
                <w:rFonts w:hint="eastAsia"/>
                <w:color w:val="auto"/>
              </w:rPr>
              <w:t>固废</w:t>
            </w:r>
          </w:p>
          <w:p w14:paraId="0ED7E6A2">
            <w:pPr>
              <w:pStyle w:val="26"/>
              <w:rPr>
                <w:color w:val="auto"/>
              </w:rPr>
            </w:pPr>
            <w:r>
              <w:rPr>
                <w:rFonts w:hint="eastAsia"/>
                <w:color w:val="auto"/>
              </w:rPr>
              <w:t>一般工业固体废物：《一般工业固体废物贮存和填埋污染控制标准（GB18599-2020）》中明确采用库房、包装工具（罐、桶、包装袋等）贮存一般工业固体废物过程的污染控制，不适用本标准，其贮存过程应满足相应防渗漏、防雨淋、防扬尘等环境保护要求；</w:t>
            </w:r>
          </w:p>
          <w:p w14:paraId="0BB78123">
            <w:pPr>
              <w:pStyle w:val="26"/>
              <w:rPr>
                <w:color w:val="auto"/>
              </w:rPr>
            </w:pPr>
            <w:r>
              <w:rPr>
                <w:rFonts w:hint="eastAsia"/>
                <w:color w:val="auto"/>
              </w:rPr>
              <w:t>危险废物管理执行《危险废物贮存污染控制标准》（GB18597-2023）。</w:t>
            </w:r>
          </w:p>
          <w:p w14:paraId="19E1DC9B">
            <w:pPr>
              <w:rPr>
                <w:color w:val="auto"/>
              </w:rPr>
            </w:pPr>
          </w:p>
          <w:p w14:paraId="08D8E554">
            <w:pPr>
              <w:rPr>
                <w:color w:val="auto"/>
              </w:rPr>
            </w:pPr>
          </w:p>
          <w:p w14:paraId="03E271C7">
            <w:pPr>
              <w:rPr>
                <w:color w:val="auto"/>
              </w:rPr>
            </w:pPr>
          </w:p>
        </w:tc>
      </w:tr>
      <w:tr w14:paraId="6E473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97" w:hRule="atLeast"/>
        </w:trPr>
        <w:tc>
          <w:tcPr>
            <w:tcW w:w="569" w:type="dxa"/>
            <w:tcBorders>
              <w:tl2br w:val="nil"/>
              <w:tr2bl w:val="nil"/>
            </w:tcBorders>
          </w:tcPr>
          <w:p w14:paraId="5521C3C0">
            <w:pPr>
              <w:rPr>
                <w:color w:val="auto"/>
              </w:rPr>
            </w:pPr>
            <w:r>
              <w:rPr>
                <w:rFonts w:hint="eastAsia"/>
                <w:color w:val="auto"/>
              </w:rPr>
              <w:t>总量控制指标</w:t>
            </w:r>
          </w:p>
        </w:tc>
        <w:tc>
          <w:tcPr>
            <w:tcW w:w="8481" w:type="dxa"/>
            <w:tcBorders>
              <w:tl2br w:val="nil"/>
              <w:tr2bl w:val="nil"/>
            </w:tcBorders>
          </w:tcPr>
          <w:p w14:paraId="0B5F89A0">
            <w:pPr>
              <w:pStyle w:val="26"/>
              <w:ind w:firstLine="468"/>
              <w:rPr>
                <w:rFonts w:hint="eastAsia" w:hAnsi="宋体"/>
                <w:color w:val="auto"/>
                <w:kern w:val="0"/>
              </w:rPr>
            </w:pPr>
            <w:r>
              <w:rPr>
                <w:rFonts w:hint="eastAsia" w:cs="Times New Roman"/>
                <w:color w:val="auto"/>
                <w:spacing w:val="-3"/>
              </w:rPr>
              <w:t>“</w:t>
            </w:r>
            <w:r>
              <w:rPr>
                <w:rFonts w:cs="Times New Roman"/>
                <w:color w:val="auto"/>
                <w:spacing w:val="-3"/>
              </w:rPr>
              <w:t>十四五</w:t>
            </w:r>
            <w:r>
              <w:rPr>
                <w:rFonts w:hint="eastAsia" w:cs="Times New Roman"/>
                <w:color w:val="auto"/>
                <w:spacing w:val="-3"/>
              </w:rPr>
              <w:t>”</w:t>
            </w:r>
            <w:r>
              <w:rPr>
                <w:rFonts w:cs="Times New Roman"/>
                <w:color w:val="auto"/>
                <w:spacing w:val="-3"/>
              </w:rPr>
              <w:t>期间，实施总量控制的污染因子为化学需氧量、氨氮、氮</w:t>
            </w:r>
            <w:r>
              <w:rPr>
                <w:rFonts w:cs="Times New Roman"/>
                <w:color w:val="auto"/>
                <w:spacing w:val="-4"/>
              </w:rPr>
              <w:t>氧化物</w:t>
            </w:r>
            <w:r>
              <w:rPr>
                <w:rFonts w:hint="eastAsia" w:cs="Times New Roman"/>
                <w:color w:val="auto"/>
                <w:spacing w:val="-4"/>
              </w:rPr>
              <w:t>、挥发性有机物</w:t>
            </w:r>
            <w:r>
              <w:rPr>
                <w:rFonts w:cs="Times New Roman"/>
                <w:color w:val="auto"/>
                <w:spacing w:val="-4"/>
              </w:rPr>
              <w:t>。</w:t>
            </w:r>
            <w:r>
              <w:rPr>
                <w:rFonts w:cs="Times New Roman"/>
                <w:color w:val="auto"/>
                <w:spacing w:val="1"/>
              </w:rPr>
              <w:t>根据产排污分析可知，</w:t>
            </w:r>
            <w:r>
              <w:rPr>
                <w:rFonts w:hint="eastAsia" w:hAnsi="宋体"/>
                <w:color w:val="auto"/>
                <w:kern w:val="0"/>
              </w:rPr>
              <w:t>本项目总量控制指标为：</w:t>
            </w:r>
          </w:p>
          <w:p w14:paraId="6B2F6FAD">
            <w:pPr>
              <w:pStyle w:val="6"/>
              <w:rPr>
                <w:color w:val="auto"/>
              </w:rPr>
            </w:pPr>
            <w:r>
              <w:rPr>
                <w:rFonts w:hint="eastAsia"/>
                <w:color w:val="auto"/>
              </w:rPr>
              <w:t>本项目总量控制指标</w:t>
            </w:r>
          </w:p>
          <w:tbl>
            <w:tblPr>
              <w:tblStyle w:val="21"/>
              <w:tblpPr w:leftFromText="180" w:rightFromText="180" w:vertAnchor="text" w:tblpXSpec="center" w:tblpY="1"/>
              <w:tblOverlap w:val="never"/>
              <w:tblW w:w="4999"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2514"/>
              <w:gridCol w:w="2990"/>
              <w:gridCol w:w="2759"/>
            </w:tblGrid>
            <w:tr w14:paraId="35326EE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34" w:hRule="atLeast"/>
              </w:trPr>
              <w:tc>
                <w:tcPr>
                  <w:tcW w:w="1521" w:type="pct"/>
                  <w:vMerge w:val="restart"/>
                  <w:tcBorders>
                    <w:tl2br w:val="nil"/>
                    <w:tr2bl w:val="nil"/>
                  </w:tcBorders>
                  <w:vAlign w:val="center"/>
                </w:tcPr>
                <w:p w14:paraId="15DC34AA">
                  <w:pPr>
                    <w:pStyle w:val="28"/>
                    <w:rPr>
                      <w:rFonts w:hint="default"/>
                      <w:color w:val="auto"/>
                    </w:rPr>
                  </w:pPr>
                  <w:r>
                    <w:rPr>
                      <w:color w:val="auto"/>
                    </w:rPr>
                    <w:t>类别</w:t>
                  </w:r>
                </w:p>
              </w:tc>
              <w:tc>
                <w:tcPr>
                  <w:tcW w:w="1809" w:type="pct"/>
                  <w:vMerge w:val="restart"/>
                  <w:tcBorders>
                    <w:tl2br w:val="nil"/>
                    <w:tr2bl w:val="nil"/>
                  </w:tcBorders>
                  <w:vAlign w:val="center"/>
                </w:tcPr>
                <w:p w14:paraId="3BDD1821">
                  <w:pPr>
                    <w:pStyle w:val="28"/>
                    <w:rPr>
                      <w:rFonts w:hint="default"/>
                      <w:color w:val="auto"/>
                    </w:rPr>
                  </w:pPr>
                  <w:r>
                    <w:rPr>
                      <w:color w:val="auto"/>
                    </w:rPr>
                    <w:t>污染因子</w:t>
                  </w:r>
                </w:p>
              </w:tc>
              <w:tc>
                <w:tcPr>
                  <w:tcW w:w="1669" w:type="pct"/>
                  <w:tcBorders>
                    <w:right w:val="single" w:color="000000" w:sz="6" w:space="0"/>
                    <w:tl2br w:val="nil"/>
                    <w:tr2bl w:val="nil"/>
                  </w:tcBorders>
                  <w:vAlign w:val="center"/>
                </w:tcPr>
                <w:p w14:paraId="2BF37093">
                  <w:pPr>
                    <w:pStyle w:val="28"/>
                    <w:rPr>
                      <w:rFonts w:hint="default"/>
                      <w:color w:val="auto"/>
                    </w:rPr>
                  </w:pPr>
                  <w:r>
                    <w:rPr>
                      <w:color w:val="auto"/>
                    </w:rPr>
                    <w:t>总量控制指标t/a</w:t>
                  </w:r>
                </w:p>
              </w:tc>
            </w:tr>
            <w:tr w14:paraId="220E653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521" w:type="pct"/>
                  <w:vMerge w:val="continue"/>
                  <w:tcBorders>
                    <w:tl2br w:val="nil"/>
                    <w:tr2bl w:val="nil"/>
                  </w:tcBorders>
                  <w:vAlign w:val="center"/>
                </w:tcPr>
                <w:p w14:paraId="6AD6446D">
                  <w:pPr>
                    <w:pStyle w:val="28"/>
                    <w:rPr>
                      <w:rFonts w:hint="default"/>
                      <w:color w:val="auto"/>
                    </w:rPr>
                  </w:pPr>
                </w:p>
              </w:tc>
              <w:tc>
                <w:tcPr>
                  <w:tcW w:w="1809" w:type="pct"/>
                  <w:vMerge w:val="continue"/>
                  <w:tcBorders>
                    <w:tl2br w:val="nil"/>
                    <w:tr2bl w:val="nil"/>
                  </w:tcBorders>
                  <w:vAlign w:val="center"/>
                </w:tcPr>
                <w:p w14:paraId="390BEAA1">
                  <w:pPr>
                    <w:pStyle w:val="28"/>
                    <w:rPr>
                      <w:rFonts w:hint="default"/>
                      <w:color w:val="auto"/>
                    </w:rPr>
                  </w:pPr>
                </w:p>
              </w:tc>
              <w:tc>
                <w:tcPr>
                  <w:tcW w:w="1669" w:type="pct"/>
                  <w:tcBorders>
                    <w:tl2br w:val="nil"/>
                    <w:tr2bl w:val="nil"/>
                  </w:tcBorders>
                  <w:vAlign w:val="center"/>
                </w:tcPr>
                <w:p w14:paraId="19350506">
                  <w:pPr>
                    <w:pStyle w:val="28"/>
                    <w:rPr>
                      <w:rFonts w:hint="default"/>
                      <w:color w:val="auto"/>
                    </w:rPr>
                  </w:pPr>
                  <w:r>
                    <w:rPr>
                      <w:color w:val="auto"/>
                    </w:rPr>
                    <w:t>扩建后全厂</w:t>
                  </w:r>
                </w:p>
              </w:tc>
            </w:tr>
            <w:tr w14:paraId="40258FE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17" w:hRule="atLeast"/>
              </w:trPr>
              <w:tc>
                <w:tcPr>
                  <w:tcW w:w="1521" w:type="pct"/>
                  <w:vMerge w:val="restart"/>
                  <w:tcBorders>
                    <w:tl2br w:val="nil"/>
                    <w:tr2bl w:val="nil"/>
                  </w:tcBorders>
                  <w:vAlign w:val="center"/>
                </w:tcPr>
                <w:p w14:paraId="1D4CAA25">
                  <w:pPr>
                    <w:pStyle w:val="28"/>
                    <w:rPr>
                      <w:rFonts w:hint="default"/>
                      <w:color w:val="auto"/>
                    </w:rPr>
                  </w:pPr>
                  <w:r>
                    <w:rPr>
                      <w:color w:val="auto"/>
                    </w:rPr>
                    <w:t>废气</w:t>
                  </w:r>
                </w:p>
              </w:tc>
              <w:tc>
                <w:tcPr>
                  <w:tcW w:w="1809" w:type="pct"/>
                  <w:tcBorders>
                    <w:tl2br w:val="nil"/>
                    <w:tr2bl w:val="nil"/>
                  </w:tcBorders>
                  <w:vAlign w:val="center"/>
                </w:tcPr>
                <w:p w14:paraId="212820C4">
                  <w:pPr>
                    <w:pStyle w:val="28"/>
                    <w:rPr>
                      <w:rFonts w:hint="default"/>
                      <w:color w:val="auto"/>
                    </w:rPr>
                  </w:pPr>
                  <w:r>
                    <w:rPr>
                      <w:rFonts w:hint="default"/>
                      <w:color w:val="auto"/>
                    </w:rPr>
                    <w:t>颗粒物</w:t>
                  </w:r>
                </w:p>
              </w:tc>
              <w:tc>
                <w:tcPr>
                  <w:tcW w:w="1669" w:type="pct"/>
                  <w:tcBorders>
                    <w:tl2br w:val="nil"/>
                    <w:tr2bl w:val="nil"/>
                  </w:tcBorders>
                  <w:vAlign w:val="center"/>
                </w:tcPr>
                <w:p w14:paraId="1B7DB215">
                  <w:pPr>
                    <w:pStyle w:val="28"/>
                    <w:rPr>
                      <w:rFonts w:hint="default" w:eastAsia="宋体"/>
                      <w:color w:val="auto"/>
                      <w:lang w:val="en-US" w:eastAsia="zh-CN"/>
                    </w:rPr>
                  </w:pPr>
                  <w:r>
                    <w:rPr>
                      <w:rFonts w:hint="eastAsia"/>
                      <w:color w:val="auto"/>
                      <w:lang w:val="en-US" w:eastAsia="zh-CN"/>
                    </w:rPr>
                    <w:t>0.713</w:t>
                  </w:r>
                </w:p>
              </w:tc>
            </w:tr>
            <w:tr w14:paraId="7D0410D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17" w:hRule="atLeast"/>
              </w:trPr>
              <w:tc>
                <w:tcPr>
                  <w:tcW w:w="1521" w:type="pct"/>
                  <w:vMerge w:val="continue"/>
                  <w:tcBorders>
                    <w:tl2br w:val="nil"/>
                    <w:tr2bl w:val="nil"/>
                  </w:tcBorders>
                  <w:vAlign w:val="center"/>
                </w:tcPr>
                <w:p w14:paraId="7C0EFE5D">
                  <w:pPr>
                    <w:pStyle w:val="28"/>
                    <w:rPr>
                      <w:rFonts w:hint="default"/>
                      <w:color w:val="auto"/>
                    </w:rPr>
                  </w:pPr>
                </w:p>
              </w:tc>
              <w:tc>
                <w:tcPr>
                  <w:tcW w:w="1809" w:type="pct"/>
                  <w:tcBorders>
                    <w:tl2br w:val="nil"/>
                    <w:tr2bl w:val="nil"/>
                  </w:tcBorders>
                  <w:vAlign w:val="center"/>
                </w:tcPr>
                <w:p w14:paraId="66412760">
                  <w:pPr>
                    <w:pStyle w:val="28"/>
                    <w:rPr>
                      <w:rFonts w:hint="default"/>
                      <w:color w:val="auto"/>
                    </w:rPr>
                  </w:pPr>
                  <w:r>
                    <w:rPr>
                      <w:rFonts w:hint="default"/>
                      <w:color w:val="auto"/>
                    </w:rPr>
                    <w:t>SO</w:t>
                  </w:r>
                  <w:r>
                    <w:rPr>
                      <w:rFonts w:hint="default"/>
                      <w:color w:val="auto"/>
                      <w:vertAlign w:val="subscript"/>
                    </w:rPr>
                    <w:t>2</w:t>
                  </w:r>
                </w:p>
              </w:tc>
              <w:tc>
                <w:tcPr>
                  <w:tcW w:w="1669" w:type="pct"/>
                  <w:tcBorders>
                    <w:tl2br w:val="nil"/>
                    <w:tr2bl w:val="nil"/>
                  </w:tcBorders>
                  <w:vAlign w:val="center"/>
                </w:tcPr>
                <w:p w14:paraId="6C9075CC">
                  <w:pPr>
                    <w:pStyle w:val="28"/>
                    <w:rPr>
                      <w:rFonts w:hint="default" w:eastAsia="宋体"/>
                      <w:color w:val="auto"/>
                      <w:lang w:val="en-US" w:eastAsia="zh-CN"/>
                    </w:rPr>
                  </w:pPr>
                  <w:r>
                    <w:rPr>
                      <w:rFonts w:hint="eastAsia"/>
                      <w:color w:val="auto"/>
                      <w:lang w:val="en-US" w:eastAsia="zh-CN"/>
                    </w:rPr>
                    <w:t>0.168</w:t>
                  </w:r>
                </w:p>
              </w:tc>
            </w:tr>
            <w:tr w14:paraId="00908A2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521" w:type="pct"/>
                  <w:vMerge w:val="continue"/>
                  <w:tcBorders>
                    <w:tl2br w:val="nil"/>
                    <w:tr2bl w:val="nil"/>
                  </w:tcBorders>
                  <w:vAlign w:val="center"/>
                </w:tcPr>
                <w:p w14:paraId="2006DA27">
                  <w:pPr>
                    <w:pStyle w:val="28"/>
                    <w:rPr>
                      <w:rFonts w:hint="default"/>
                      <w:color w:val="auto"/>
                    </w:rPr>
                  </w:pPr>
                </w:p>
              </w:tc>
              <w:tc>
                <w:tcPr>
                  <w:tcW w:w="1809" w:type="pct"/>
                  <w:tcBorders>
                    <w:tl2br w:val="nil"/>
                    <w:tr2bl w:val="nil"/>
                  </w:tcBorders>
                  <w:vAlign w:val="center"/>
                </w:tcPr>
                <w:p w14:paraId="41EBE01C">
                  <w:pPr>
                    <w:pStyle w:val="28"/>
                    <w:rPr>
                      <w:rFonts w:hint="default"/>
                      <w:color w:val="auto"/>
                    </w:rPr>
                  </w:pPr>
                  <w:r>
                    <w:rPr>
                      <w:rFonts w:hint="default"/>
                      <w:color w:val="auto"/>
                    </w:rPr>
                    <w:t>NOx</w:t>
                  </w:r>
                </w:p>
              </w:tc>
              <w:tc>
                <w:tcPr>
                  <w:tcW w:w="1669" w:type="pct"/>
                  <w:tcBorders>
                    <w:tl2br w:val="nil"/>
                    <w:tr2bl w:val="nil"/>
                  </w:tcBorders>
                  <w:vAlign w:val="center"/>
                </w:tcPr>
                <w:p w14:paraId="11017920">
                  <w:pPr>
                    <w:pStyle w:val="28"/>
                    <w:rPr>
                      <w:rFonts w:hint="default" w:eastAsia="宋体"/>
                      <w:color w:val="auto"/>
                      <w:lang w:val="en-US" w:eastAsia="zh-CN"/>
                    </w:rPr>
                  </w:pPr>
                  <w:r>
                    <w:rPr>
                      <w:rFonts w:hint="eastAsia"/>
                      <w:color w:val="auto"/>
                      <w:lang w:val="en-US" w:eastAsia="zh-CN"/>
                    </w:rPr>
                    <w:t>1.086</w:t>
                  </w:r>
                </w:p>
              </w:tc>
            </w:tr>
            <w:tr w14:paraId="53A8B09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521" w:type="pct"/>
                  <w:vMerge w:val="continue"/>
                  <w:tcBorders>
                    <w:tl2br w:val="nil"/>
                    <w:tr2bl w:val="nil"/>
                  </w:tcBorders>
                  <w:vAlign w:val="center"/>
                </w:tcPr>
                <w:p w14:paraId="440FF518">
                  <w:pPr>
                    <w:pStyle w:val="28"/>
                    <w:rPr>
                      <w:rFonts w:hint="default"/>
                      <w:color w:val="auto"/>
                    </w:rPr>
                  </w:pPr>
                </w:p>
              </w:tc>
              <w:tc>
                <w:tcPr>
                  <w:tcW w:w="1809" w:type="pct"/>
                  <w:tcBorders>
                    <w:tl2br w:val="nil"/>
                    <w:tr2bl w:val="nil"/>
                  </w:tcBorders>
                  <w:vAlign w:val="center"/>
                </w:tcPr>
                <w:p w14:paraId="333A8325">
                  <w:pPr>
                    <w:pStyle w:val="28"/>
                    <w:rPr>
                      <w:rFonts w:hint="default"/>
                      <w:color w:val="auto"/>
                    </w:rPr>
                  </w:pPr>
                  <w:r>
                    <w:rPr>
                      <w:color w:val="auto"/>
                    </w:rPr>
                    <w:t>非甲烷总烃</w:t>
                  </w:r>
                </w:p>
              </w:tc>
              <w:tc>
                <w:tcPr>
                  <w:tcW w:w="1669" w:type="pct"/>
                  <w:tcBorders>
                    <w:tl2br w:val="nil"/>
                    <w:tr2bl w:val="nil"/>
                  </w:tcBorders>
                  <w:vAlign w:val="center"/>
                </w:tcPr>
                <w:p w14:paraId="66C5F72F">
                  <w:pPr>
                    <w:pStyle w:val="28"/>
                    <w:rPr>
                      <w:rFonts w:hint="default" w:eastAsia="宋体"/>
                      <w:color w:val="auto"/>
                      <w:lang w:val="en-US" w:eastAsia="zh-CN"/>
                    </w:rPr>
                  </w:pPr>
                  <w:r>
                    <w:rPr>
                      <w:rFonts w:hint="eastAsia"/>
                      <w:color w:val="auto"/>
                      <w:lang w:val="en-US" w:eastAsia="zh-CN"/>
                    </w:rPr>
                    <w:t>1.107</w:t>
                  </w:r>
                </w:p>
              </w:tc>
            </w:tr>
            <w:tr w14:paraId="6DB19E1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25" w:hRule="atLeast"/>
              </w:trPr>
              <w:tc>
                <w:tcPr>
                  <w:tcW w:w="1521" w:type="pct"/>
                  <w:vMerge w:val="restart"/>
                  <w:tcBorders>
                    <w:tl2br w:val="nil"/>
                    <w:tr2bl w:val="nil"/>
                  </w:tcBorders>
                  <w:vAlign w:val="center"/>
                </w:tcPr>
                <w:p w14:paraId="098CA8D8">
                  <w:pPr>
                    <w:pStyle w:val="28"/>
                    <w:rPr>
                      <w:rFonts w:hint="default"/>
                      <w:color w:val="auto"/>
                    </w:rPr>
                  </w:pPr>
                  <w:r>
                    <w:rPr>
                      <w:color w:val="auto"/>
                    </w:rPr>
                    <w:t>废水（排入污水处理厂）</w:t>
                  </w:r>
                </w:p>
              </w:tc>
              <w:tc>
                <w:tcPr>
                  <w:tcW w:w="1809" w:type="pct"/>
                  <w:tcBorders>
                    <w:tl2br w:val="nil"/>
                    <w:tr2bl w:val="nil"/>
                  </w:tcBorders>
                  <w:vAlign w:val="center"/>
                </w:tcPr>
                <w:p w14:paraId="74361B37">
                  <w:pPr>
                    <w:pStyle w:val="28"/>
                    <w:rPr>
                      <w:rFonts w:hint="default"/>
                      <w:color w:val="auto"/>
                    </w:rPr>
                  </w:pPr>
                  <w:r>
                    <w:rPr>
                      <w:color w:val="auto"/>
                    </w:rPr>
                    <w:t>COD</w:t>
                  </w:r>
                </w:p>
              </w:tc>
              <w:tc>
                <w:tcPr>
                  <w:tcW w:w="1669" w:type="pct"/>
                  <w:tcBorders>
                    <w:tl2br w:val="nil"/>
                    <w:tr2bl w:val="nil"/>
                  </w:tcBorders>
                  <w:vAlign w:val="center"/>
                </w:tcPr>
                <w:p w14:paraId="5ABF0863">
                  <w:pPr>
                    <w:pStyle w:val="28"/>
                    <w:rPr>
                      <w:rFonts w:hint="default" w:eastAsia="宋体"/>
                      <w:color w:val="auto"/>
                      <w:lang w:val="en-US" w:eastAsia="zh-CN"/>
                    </w:rPr>
                  </w:pPr>
                  <w:r>
                    <w:rPr>
                      <w:rFonts w:hint="eastAsia"/>
                      <w:color w:val="auto"/>
                      <w:lang w:val="en-US" w:eastAsia="zh-CN"/>
                    </w:rPr>
                    <w:t>4.414</w:t>
                  </w:r>
                </w:p>
              </w:tc>
            </w:tr>
            <w:tr w14:paraId="5C789EA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521" w:type="pct"/>
                  <w:vMerge w:val="continue"/>
                  <w:tcBorders>
                    <w:tl2br w:val="nil"/>
                    <w:tr2bl w:val="nil"/>
                  </w:tcBorders>
                  <w:vAlign w:val="center"/>
                </w:tcPr>
                <w:p w14:paraId="520B00A5">
                  <w:pPr>
                    <w:pStyle w:val="28"/>
                    <w:rPr>
                      <w:rFonts w:hint="default"/>
                      <w:color w:val="auto"/>
                    </w:rPr>
                  </w:pPr>
                </w:p>
              </w:tc>
              <w:tc>
                <w:tcPr>
                  <w:tcW w:w="1809" w:type="pct"/>
                  <w:tcBorders>
                    <w:tl2br w:val="nil"/>
                    <w:tr2bl w:val="nil"/>
                  </w:tcBorders>
                  <w:vAlign w:val="center"/>
                </w:tcPr>
                <w:p w14:paraId="0B249296">
                  <w:pPr>
                    <w:pStyle w:val="28"/>
                    <w:rPr>
                      <w:rFonts w:hint="default"/>
                      <w:color w:val="auto"/>
                    </w:rPr>
                  </w:pPr>
                  <w:r>
                    <w:rPr>
                      <w:color w:val="auto"/>
                    </w:rPr>
                    <w:t>氨氮</w:t>
                  </w:r>
                </w:p>
              </w:tc>
              <w:tc>
                <w:tcPr>
                  <w:tcW w:w="1669" w:type="pct"/>
                  <w:tcBorders>
                    <w:tl2br w:val="nil"/>
                    <w:tr2bl w:val="nil"/>
                  </w:tcBorders>
                  <w:vAlign w:val="center"/>
                </w:tcPr>
                <w:p w14:paraId="15183366">
                  <w:pPr>
                    <w:pStyle w:val="28"/>
                    <w:rPr>
                      <w:rFonts w:hint="default" w:eastAsia="宋体"/>
                      <w:color w:val="auto"/>
                      <w:lang w:val="en-US" w:eastAsia="zh-CN"/>
                    </w:rPr>
                  </w:pPr>
                  <w:r>
                    <w:rPr>
                      <w:rFonts w:hint="eastAsia"/>
                      <w:color w:val="auto"/>
                      <w:lang w:val="en-US" w:eastAsia="zh-CN"/>
                    </w:rPr>
                    <w:t>0.397</w:t>
                  </w:r>
                </w:p>
              </w:tc>
            </w:tr>
            <w:tr w14:paraId="7013F44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521" w:type="pct"/>
                  <w:vMerge w:val="restart"/>
                  <w:tcBorders>
                    <w:tl2br w:val="nil"/>
                    <w:tr2bl w:val="nil"/>
                  </w:tcBorders>
                  <w:vAlign w:val="center"/>
                </w:tcPr>
                <w:p w14:paraId="1A6B5B44">
                  <w:pPr>
                    <w:pStyle w:val="28"/>
                    <w:rPr>
                      <w:rFonts w:hint="default"/>
                      <w:color w:val="auto"/>
                    </w:rPr>
                  </w:pPr>
                  <w:r>
                    <w:rPr>
                      <w:color w:val="auto"/>
                    </w:rPr>
                    <w:t>废水（排入外环境）</w:t>
                  </w:r>
                </w:p>
              </w:tc>
              <w:tc>
                <w:tcPr>
                  <w:tcW w:w="1809" w:type="pct"/>
                  <w:tcBorders>
                    <w:tl2br w:val="nil"/>
                    <w:tr2bl w:val="nil"/>
                  </w:tcBorders>
                  <w:vAlign w:val="center"/>
                </w:tcPr>
                <w:p w14:paraId="2398F714">
                  <w:pPr>
                    <w:pStyle w:val="28"/>
                    <w:rPr>
                      <w:rFonts w:hint="default"/>
                      <w:color w:val="auto"/>
                    </w:rPr>
                  </w:pPr>
                  <w:r>
                    <w:rPr>
                      <w:color w:val="auto"/>
                    </w:rPr>
                    <w:t>COD</w:t>
                  </w:r>
                </w:p>
              </w:tc>
              <w:tc>
                <w:tcPr>
                  <w:tcW w:w="1669" w:type="pct"/>
                  <w:tcBorders>
                    <w:tl2br w:val="nil"/>
                    <w:tr2bl w:val="nil"/>
                  </w:tcBorders>
                  <w:vAlign w:val="center"/>
                </w:tcPr>
                <w:p w14:paraId="3E4B76A9">
                  <w:pPr>
                    <w:pStyle w:val="28"/>
                    <w:rPr>
                      <w:rFonts w:hint="default" w:eastAsia="宋体"/>
                      <w:color w:val="auto"/>
                      <w:lang w:val="en-US" w:eastAsia="zh-CN"/>
                    </w:rPr>
                  </w:pPr>
                  <w:r>
                    <w:rPr>
                      <w:rFonts w:hint="eastAsia"/>
                      <w:color w:val="auto"/>
                      <w:lang w:val="en-US" w:eastAsia="zh-CN"/>
                    </w:rPr>
                    <w:t>0.265</w:t>
                  </w:r>
                </w:p>
              </w:tc>
            </w:tr>
            <w:tr w14:paraId="6A752FC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521" w:type="pct"/>
                  <w:vMerge w:val="continue"/>
                  <w:tcBorders>
                    <w:tl2br w:val="nil"/>
                    <w:tr2bl w:val="nil"/>
                  </w:tcBorders>
                  <w:vAlign w:val="center"/>
                </w:tcPr>
                <w:p w14:paraId="4890360B">
                  <w:pPr>
                    <w:pStyle w:val="28"/>
                    <w:rPr>
                      <w:rFonts w:hint="default"/>
                      <w:color w:val="auto"/>
                    </w:rPr>
                  </w:pPr>
                </w:p>
              </w:tc>
              <w:tc>
                <w:tcPr>
                  <w:tcW w:w="1809" w:type="pct"/>
                  <w:tcBorders>
                    <w:tl2br w:val="nil"/>
                    <w:tr2bl w:val="nil"/>
                  </w:tcBorders>
                  <w:vAlign w:val="center"/>
                </w:tcPr>
                <w:p w14:paraId="5F761870">
                  <w:pPr>
                    <w:pStyle w:val="28"/>
                    <w:rPr>
                      <w:rFonts w:hint="default"/>
                      <w:color w:val="auto"/>
                    </w:rPr>
                  </w:pPr>
                  <w:r>
                    <w:rPr>
                      <w:color w:val="auto"/>
                    </w:rPr>
                    <w:t>氨氮</w:t>
                  </w:r>
                </w:p>
              </w:tc>
              <w:tc>
                <w:tcPr>
                  <w:tcW w:w="1669" w:type="pct"/>
                  <w:tcBorders>
                    <w:tl2br w:val="nil"/>
                    <w:tr2bl w:val="nil"/>
                  </w:tcBorders>
                  <w:vAlign w:val="center"/>
                </w:tcPr>
                <w:p w14:paraId="509475BA">
                  <w:pPr>
                    <w:pStyle w:val="28"/>
                    <w:rPr>
                      <w:rFonts w:hint="default" w:eastAsia="宋体"/>
                      <w:color w:val="auto"/>
                      <w:lang w:val="en-US" w:eastAsia="zh-CN"/>
                    </w:rPr>
                  </w:pPr>
                  <w:r>
                    <w:rPr>
                      <w:rFonts w:hint="eastAsia"/>
                      <w:color w:val="auto"/>
                      <w:lang w:val="en-US" w:eastAsia="zh-CN"/>
                    </w:rPr>
                    <w:t>0.013</w:t>
                  </w:r>
                </w:p>
              </w:tc>
            </w:tr>
          </w:tbl>
          <w:p w14:paraId="2CB6722F">
            <w:pPr>
              <w:pStyle w:val="26"/>
              <w:rPr>
                <w:color w:val="auto"/>
              </w:rPr>
            </w:pPr>
          </w:p>
        </w:tc>
      </w:tr>
    </w:tbl>
    <w:p w14:paraId="3C4FEADC">
      <w:pPr>
        <w:ind w:firstLine="480"/>
        <w:rPr>
          <w:color w:val="auto"/>
        </w:rPr>
        <w:sectPr>
          <w:pgSz w:w="11906" w:h="16838"/>
          <w:pgMar w:top="1134" w:right="1418" w:bottom="1134" w:left="1418" w:header="851" w:footer="992" w:gutter="0"/>
          <w:pgBorders>
            <w:top w:val="none" w:sz="0" w:space="0"/>
            <w:left w:val="none" w:sz="0" w:space="0"/>
            <w:bottom w:val="none" w:sz="0" w:space="0"/>
            <w:right w:val="none" w:sz="0" w:space="0"/>
          </w:pgBorders>
          <w:cols w:space="425" w:num="1"/>
          <w:docGrid w:type="lines" w:linePitch="312" w:charSpace="0"/>
        </w:sectPr>
      </w:pPr>
    </w:p>
    <w:p w14:paraId="60F1C72C">
      <w:pPr>
        <w:pStyle w:val="2"/>
        <w:spacing w:after="312"/>
        <w:rPr>
          <w:color w:val="auto"/>
        </w:rPr>
      </w:pPr>
      <w:r>
        <w:rPr>
          <w:rFonts w:hint="eastAsia"/>
          <w:color w:val="auto"/>
        </w:rPr>
        <w:t>主要环境影响和保护措施</w:t>
      </w:r>
    </w:p>
    <w:tbl>
      <w:tblPr>
        <w:tblStyle w:val="21"/>
        <w:tblW w:w="0" w:type="auto"/>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557"/>
        <w:gridCol w:w="8493"/>
      </w:tblGrid>
      <w:tr w14:paraId="11DE8AF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557" w:type="dxa"/>
          </w:tcPr>
          <w:p w14:paraId="3672C73D">
            <w:pPr>
              <w:rPr>
                <w:color w:val="auto"/>
              </w:rPr>
            </w:pPr>
            <w:r>
              <w:rPr>
                <w:rFonts w:hint="eastAsia"/>
                <w:color w:val="auto"/>
              </w:rPr>
              <w:t>施工期环境保护措施</w:t>
            </w:r>
          </w:p>
        </w:tc>
        <w:tc>
          <w:tcPr>
            <w:tcW w:w="8493" w:type="dxa"/>
          </w:tcPr>
          <w:p w14:paraId="6C524A58">
            <w:pPr>
              <w:pStyle w:val="3"/>
              <w:spacing w:after="156" w:line="360" w:lineRule="auto"/>
              <w:rPr>
                <w:color w:val="auto"/>
              </w:rPr>
            </w:pPr>
            <w:r>
              <w:rPr>
                <w:rFonts w:hint="eastAsia"/>
                <w:color w:val="auto"/>
              </w:rPr>
              <w:t>施工期环境保护措施</w:t>
            </w:r>
          </w:p>
          <w:p w14:paraId="0C36A1CD">
            <w:pPr>
              <w:pStyle w:val="26"/>
              <w:bidi w:val="0"/>
              <w:rPr>
                <w:rFonts w:hint="eastAsia"/>
                <w:color w:val="auto"/>
                <w:lang w:eastAsia="zh-CN"/>
              </w:rPr>
            </w:pPr>
            <w:r>
              <w:rPr>
                <w:rFonts w:hint="eastAsia"/>
                <w:color w:val="auto"/>
                <w:lang w:eastAsia="zh-CN"/>
              </w:rPr>
              <w:t>调查了解，本项目</w:t>
            </w:r>
            <w:r>
              <w:rPr>
                <w:rFonts w:hint="eastAsia"/>
                <w:color w:val="auto"/>
                <w:lang w:val="en-US" w:eastAsia="zh-CN"/>
              </w:rPr>
              <w:t>2025年10月建成，尚未投入运行。</w:t>
            </w:r>
            <w:r>
              <w:rPr>
                <w:rFonts w:hint="eastAsia"/>
                <w:color w:val="auto"/>
                <w:lang w:eastAsia="zh-CN"/>
              </w:rPr>
              <w:t>本项目施工期不进行土石方开挖等，仅进行设备安装、调试。本次环评仅对施工期进行环保措施回顾性分析。</w:t>
            </w:r>
          </w:p>
          <w:p w14:paraId="2BFB1458">
            <w:pPr>
              <w:numPr>
                <w:ilvl w:val="0"/>
                <w:numId w:val="0"/>
              </w:numPr>
              <w:adjustRightInd w:val="0"/>
              <w:snapToGrid w:val="0"/>
              <w:spacing w:line="360" w:lineRule="auto"/>
              <w:ind w:leftChars="200"/>
              <w:jc w:val="left"/>
              <w:rPr>
                <w:bCs/>
                <w:color w:val="auto"/>
              </w:rPr>
            </w:pPr>
            <w:r>
              <w:rPr>
                <w:rFonts w:hint="eastAsia"/>
                <w:b/>
                <w:color w:val="auto"/>
                <w:lang w:eastAsia="zh-CN"/>
              </w:rPr>
              <w:t>（</w:t>
            </w:r>
            <w:r>
              <w:rPr>
                <w:rFonts w:hint="eastAsia"/>
                <w:b/>
                <w:color w:val="auto"/>
                <w:lang w:val="en-US" w:eastAsia="zh-CN"/>
              </w:rPr>
              <w:t>1</w:t>
            </w:r>
            <w:r>
              <w:rPr>
                <w:rFonts w:hint="eastAsia"/>
                <w:b/>
                <w:color w:val="auto"/>
                <w:lang w:eastAsia="zh-CN"/>
              </w:rPr>
              <w:t>）</w:t>
            </w:r>
            <w:r>
              <w:rPr>
                <w:b/>
                <w:color w:val="auto"/>
              </w:rPr>
              <w:t>大气环境影响及保护措施</w:t>
            </w:r>
          </w:p>
          <w:p w14:paraId="5A484FE8">
            <w:pPr>
              <w:adjustRightInd w:val="0"/>
              <w:snapToGrid w:val="0"/>
              <w:spacing w:line="360" w:lineRule="auto"/>
              <w:ind w:firstLine="480" w:firstLineChars="200"/>
              <w:jc w:val="left"/>
              <w:rPr>
                <w:bCs/>
                <w:color w:val="auto"/>
              </w:rPr>
            </w:pPr>
            <w:r>
              <w:rPr>
                <w:bCs/>
                <w:color w:val="auto"/>
              </w:rPr>
              <w:t>本项目施工期主要为设备安装，施工采用小型机械和人工操作，工程量小，施工期短，产生的少量施工扬尘不会对周边大气环境带来明显不利影响。</w:t>
            </w:r>
          </w:p>
          <w:p w14:paraId="232E4C41">
            <w:pPr>
              <w:adjustRightInd w:val="0"/>
              <w:snapToGrid w:val="0"/>
              <w:spacing w:line="360" w:lineRule="auto"/>
              <w:ind w:firstLine="480" w:firstLineChars="200"/>
              <w:jc w:val="left"/>
              <w:rPr>
                <w:bCs/>
                <w:color w:val="auto"/>
              </w:rPr>
            </w:pPr>
            <w:r>
              <w:rPr>
                <w:bCs/>
                <w:color w:val="auto"/>
              </w:rPr>
              <w:t>为减轻施工</w:t>
            </w:r>
            <w:r>
              <w:rPr>
                <w:rFonts w:hint="eastAsia"/>
                <w:bCs/>
                <w:color w:val="auto"/>
              </w:rPr>
              <w:t>期间</w:t>
            </w:r>
            <w:r>
              <w:rPr>
                <w:bCs/>
                <w:color w:val="auto"/>
              </w:rPr>
              <w:t>空气环境影响，建设方应采取</w:t>
            </w:r>
            <w:r>
              <w:rPr>
                <w:rFonts w:hint="eastAsia"/>
                <w:bCs/>
                <w:color w:val="auto"/>
              </w:rPr>
              <w:t>切实有效的</w:t>
            </w:r>
            <w:r>
              <w:rPr>
                <w:bCs/>
                <w:color w:val="auto"/>
              </w:rPr>
              <w:t>扬尘控制措施：</w:t>
            </w:r>
          </w:p>
          <w:p w14:paraId="42300C57">
            <w:pPr>
              <w:adjustRightInd w:val="0"/>
              <w:snapToGrid w:val="0"/>
              <w:spacing w:line="360" w:lineRule="auto"/>
              <w:ind w:firstLine="480" w:firstLineChars="200"/>
              <w:jc w:val="left"/>
              <w:rPr>
                <w:bCs/>
                <w:color w:val="auto"/>
              </w:rPr>
            </w:pPr>
            <w:r>
              <w:rPr>
                <w:rFonts w:hint="eastAsia"/>
                <w:bCs/>
                <w:color w:val="auto"/>
                <w:lang w:val="en-US" w:eastAsia="zh-CN"/>
              </w:rPr>
              <w:t>①</w:t>
            </w:r>
            <w:r>
              <w:rPr>
                <w:bCs/>
                <w:color w:val="auto"/>
              </w:rPr>
              <w:t>建筑材料进出现场搬运、堆放主要以人工为主，要求做到轻拿轻放，尽量降低扬尘。</w:t>
            </w:r>
          </w:p>
          <w:p w14:paraId="48563E52">
            <w:pPr>
              <w:adjustRightInd w:val="0"/>
              <w:snapToGrid w:val="0"/>
              <w:spacing w:line="360" w:lineRule="auto"/>
              <w:ind w:firstLine="480" w:firstLineChars="200"/>
              <w:jc w:val="left"/>
              <w:rPr>
                <w:bCs/>
                <w:color w:val="auto"/>
              </w:rPr>
            </w:pPr>
            <w:r>
              <w:rPr>
                <w:rFonts w:hint="eastAsia"/>
                <w:bCs/>
                <w:color w:val="auto"/>
                <w:lang w:val="en-US" w:eastAsia="zh-CN"/>
              </w:rPr>
              <w:t>②</w:t>
            </w:r>
            <w:r>
              <w:rPr>
                <w:rFonts w:hint="eastAsia"/>
                <w:bCs/>
                <w:color w:val="auto"/>
              </w:rPr>
              <w:t>设备安装过程中</w:t>
            </w:r>
            <w:r>
              <w:rPr>
                <w:bCs/>
                <w:color w:val="auto"/>
              </w:rPr>
              <w:t>，保持空气的湿度，降低空气中的扬尘。</w:t>
            </w:r>
          </w:p>
          <w:p w14:paraId="2FA1AC07">
            <w:pPr>
              <w:adjustRightInd w:val="0"/>
              <w:snapToGrid w:val="0"/>
              <w:spacing w:line="360" w:lineRule="auto"/>
              <w:ind w:firstLine="480" w:firstLineChars="200"/>
              <w:jc w:val="left"/>
              <w:rPr>
                <w:bCs/>
                <w:color w:val="auto"/>
              </w:rPr>
            </w:pPr>
            <w:r>
              <w:rPr>
                <w:bCs/>
                <w:color w:val="auto"/>
              </w:rPr>
              <w:t>项目施工内容比较简单，施工时间较短，只要加强管理，对环境的影响将会大大降低，对周围环境的影响将随施工的结束而消失。</w:t>
            </w:r>
          </w:p>
          <w:p w14:paraId="68515305">
            <w:pPr>
              <w:numPr>
                <w:ilvl w:val="0"/>
                <w:numId w:val="0"/>
              </w:numPr>
              <w:adjustRightInd w:val="0"/>
              <w:snapToGrid w:val="0"/>
              <w:spacing w:line="360" w:lineRule="auto"/>
              <w:ind w:leftChars="200"/>
              <w:jc w:val="left"/>
              <w:rPr>
                <w:bCs/>
                <w:color w:val="auto"/>
              </w:rPr>
            </w:pPr>
            <w:r>
              <w:rPr>
                <w:rFonts w:hint="eastAsia"/>
                <w:b/>
                <w:color w:val="auto"/>
                <w:lang w:eastAsia="zh-CN"/>
              </w:rPr>
              <w:t>（</w:t>
            </w:r>
            <w:r>
              <w:rPr>
                <w:rFonts w:hint="eastAsia"/>
                <w:b/>
                <w:color w:val="auto"/>
                <w:lang w:val="en-US" w:eastAsia="zh-CN"/>
              </w:rPr>
              <w:t>2</w:t>
            </w:r>
            <w:r>
              <w:rPr>
                <w:rFonts w:hint="eastAsia"/>
                <w:b/>
                <w:color w:val="auto"/>
                <w:lang w:eastAsia="zh-CN"/>
              </w:rPr>
              <w:t>）</w:t>
            </w:r>
            <w:r>
              <w:rPr>
                <w:rFonts w:hint="eastAsia"/>
                <w:b/>
                <w:color w:val="auto"/>
              </w:rPr>
              <w:t>水</w:t>
            </w:r>
            <w:r>
              <w:rPr>
                <w:b/>
                <w:color w:val="auto"/>
              </w:rPr>
              <w:t>环境影响及保护措施</w:t>
            </w:r>
          </w:p>
          <w:p w14:paraId="12EAD5CA">
            <w:pPr>
              <w:adjustRightInd w:val="0"/>
              <w:snapToGrid w:val="0"/>
              <w:spacing w:line="360" w:lineRule="auto"/>
              <w:ind w:firstLine="480" w:firstLineChars="200"/>
              <w:jc w:val="left"/>
              <w:rPr>
                <w:bCs/>
                <w:color w:val="auto"/>
              </w:rPr>
            </w:pPr>
            <w:r>
              <w:rPr>
                <w:rFonts w:hint="eastAsia"/>
                <w:bCs/>
                <w:color w:val="auto"/>
              </w:rPr>
              <w:t>本项目不产生施工废水，施工期主要为施工期员工的生活污水，依托厂区内生化池</w:t>
            </w:r>
            <w:r>
              <w:rPr>
                <w:rFonts w:hint="eastAsia"/>
                <w:bCs/>
                <w:color w:val="auto"/>
                <w:lang w:val="en-US" w:eastAsia="zh-CN"/>
              </w:rPr>
              <w:t>+污水处理站</w:t>
            </w:r>
            <w:r>
              <w:rPr>
                <w:rFonts w:hint="eastAsia"/>
                <w:bCs/>
                <w:color w:val="auto"/>
              </w:rPr>
              <w:t>处理，</w:t>
            </w:r>
            <w:r>
              <w:rPr>
                <w:bCs/>
                <w:color w:val="auto"/>
              </w:rPr>
              <w:t>处理达《污水综合排放标准》（GB8978-1996）</w:t>
            </w:r>
            <w:r>
              <w:rPr>
                <w:rFonts w:hint="eastAsia"/>
                <w:bCs/>
                <w:color w:val="auto"/>
                <w:lang w:val="en-US" w:eastAsia="zh-CN"/>
              </w:rPr>
              <w:t>一</w:t>
            </w:r>
            <w:r>
              <w:rPr>
                <w:bCs/>
                <w:color w:val="auto"/>
              </w:rPr>
              <w:t>级排放标准</w:t>
            </w:r>
            <w:r>
              <w:rPr>
                <w:rFonts w:hint="eastAsia"/>
                <w:bCs/>
                <w:color w:val="auto"/>
              </w:rPr>
              <w:t>后进入市政污水管网，经市政污水管网进入陶家</w:t>
            </w:r>
            <w:r>
              <w:rPr>
                <w:rFonts w:hint="eastAsia"/>
                <w:bCs/>
                <w:color w:val="auto"/>
                <w:lang w:val="en-US" w:eastAsia="zh-CN"/>
              </w:rPr>
              <w:t>工业</w:t>
            </w:r>
            <w:r>
              <w:rPr>
                <w:rFonts w:hint="eastAsia"/>
                <w:bCs/>
                <w:color w:val="auto"/>
              </w:rPr>
              <w:t>污水处理厂进行处理达《城镇污水处理厂污染物排放标准》（GB18918-2002）一级A标准后排入大溪河。</w:t>
            </w:r>
          </w:p>
          <w:p w14:paraId="56185A3B">
            <w:pPr>
              <w:adjustRightInd w:val="0"/>
              <w:snapToGrid w:val="0"/>
              <w:spacing w:line="360" w:lineRule="auto"/>
              <w:ind w:firstLine="480" w:firstLineChars="200"/>
              <w:jc w:val="left"/>
              <w:rPr>
                <w:bCs/>
                <w:color w:val="auto"/>
              </w:rPr>
            </w:pPr>
            <w:r>
              <w:rPr>
                <w:bCs/>
                <w:color w:val="auto"/>
              </w:rPr>
              <w:t>经上述措施控制和处理后，施工期产生的废水对</w:t>
            </w:r>
            <w:r>
              <w:rPr>
                <w:rFonts w:hint="eastAsia"/>
                <w:bCs/>
                <w:color w:val="auto"/>
              </w:rPr>
              <w:t>外环境</w:t>
            </w:r>
            <w:r>
              <w:rPr>
                <w:bCs/>
                <w:color w:val="auto"/>
              </w:rPr>
              <w:t>影响</w:t>
            </w:r>
            <w:r>
              <w:rPr>
                <w:rFonts w:hint="eastAsia"/>
                <w:bCs/>
                <w:color w:val="auto"/>
              </w:rPr>
              <w:t>极</w:t>
            </w:r>
            <w:r>
              <w:rPr>
                <w:bCs/>
                <w:color w:val="auto"/>
              </w:rPr>
              <w:t>小。</w:t>
            </w:r>
          </w:p>
          <w:p w14:paraId="7F4A7DF2">
            <w:pPr>
              <w:numPr>
                <w:ilvl w:val="0"/>
                <w:numId w:val="0"/>
              </w:numPr>
              <w:adjustRightInd w:val="0"/>
              <w:snapToGrid w:val="0"/>
              <w:spacing w:line="360" w:lineRule="auto"/>
              <w:ind w:leftChars="200"/>
              <w:jc w:val="left"/>
              <w:rPr>
                <w:bCs/>
                <w:color w:val="auto"/>
              </w:rPr>
            </w:pPr>
            <w:r>
              <w:rPr>
                <w:rFonts w:hint="eastAsia"/>
                <w:b/>
                <w:color w:val="auto"/>
                <w:lang w:eastAsia="zh-CN"/>
              </w:rPr>
              <w:t>（</w:t>
            </w:r>
            <w:r>
              <w:rPr>
                <w:rFonts w:hint="eastAsia"/>
                <w:b/>
                <w:color w:val="auto"/>
                <w:lang w:val="en-US" w:eastAsia="zh-CN"/>
              </w:rPr>
              <w:t>3</w:t>
            </w:r>
            <w:r>
              <w:rPr>
                <w:rFonts w:hint="eastAsia"/>
                <w:b/>
                <w:color w:val="auto"/>
                <w:lang w:eastAsia="zh-CN"/>
              </w:rPr>
              <w:t>）</w:t>
            </w:r>
            <w:r>
              <w:rPr>
                <w:b/>
                <w:color w:val="auto"/>
              </w:rPr>
              <w:t>声环境影响及保护措施</w:t>
            </w:r>
          </w:p>
          <w:p w14:paraId="67CE980F">
            <w:pPr>
              <w:adjustRightInd w:val="0"/>
              <w:snapToGrid w:val="0"/>
              <w:spacing w:line="360" w:lineRule="auto"/>
              <w:ind w:firstLine="480" w:firstLineChars="200"/>
              <w:jc w:val="left"/>
              <w:rPr>
                <w:bCs/>
                <w:color w:val="auto"/>
              </w:rPr>
            </w:pPr>
            <w:r>
              <w:rPr>
                <w:bCs/>
                <w:color w:val="auto"/>
              </w:rPr>
              <w:t>施工期间的噪声主要是运输车辆的噪声、设备安装等产生的噪声，噪声值在68～85dB之间。本项目施工期的施工作业主要位于厂房内部，厂房自身的隔声作用，可减少噪声对周边环境的影响。本项目50m范围内无声环境敏感点，故对周边环境影响较小。</w:t>
            </w:r>
          </w:p>
          <w:p w14:paraId="7BAC6E0F">
            <w:pPr>
              <w:adjustRightInd w:val="0"/>
              <w:snapToGrid w:val="0"/>
              <w:spacing w:line="360" w:lineRule="auto"/>
              <w:ind w:firstLine="480" w:firstLineChars="200"/>
              <w:jc w:val="left"/>
              <w:rPr>
                <w:bCs/>
                <w:color w:val="auto"/>
              </w:rPr>
            </w:pPr>
            <w:r>
              <w:rPr>
                <w:bCs/>
                <w:color w:val="auto"/>
              </w:rPr>
              <w:t>采取合理安排并限制作业时间</w:t>
            </w:r>
            <w:r>
              <w:rPr>
                <w:rFonts w:hint="eastAsia"/>
                <w:bCs/>
                <w:color w:val="auto"/>
              </w:rPr>
              <w:t>加强管理等措施，本项目厂界</w:t>
            </w:r>
            <w:r>
              <w:rPr>
                <w:bCs/>
                <w:color w:val="auto"/>
              </w:rPr>
              <w:t>可满足《建筑施工场界环境噪声排放标准》（GB12523-2011）要求。随着施工的结束，施工噪声也消失，无长期影响。</w:t>
            </w:r>
            <w:r>
              <w:rPr>
                <w:rFonts w:hint="eastAsia"/>
                <w:bCs/>
                <w:color w:val="auto"/>
              </w:rPr>
              <w:t>噪声影响可接受。</w:t>
            </w:r>
          </w:p>
          <w:p w14:paraId="210723E5">
            <w:pPr>
              <w:numPr>
                <w:ilvl w:val="0"/>
                <w:numId w:val="0"/>
              </w:numPr>
              <w:adjustRightInd w:val="0"/>
              <w:snapToGrid w:val="0"/>
              <w:spacing w:line="360" w:lineRule="auto"/>
              <w:ind w:leftChars="200"/>
              <w:jc w:val="left"/>
              <w:rPr>
                <w:bCs/>
                <w:color w:val="auto"/>
              </w:rPr>
            </w:pPr>
            <w:r>
              <w:rPr>
                <w:rFonts w:hint="eastAsia"/>
                <w:b/>
                <w:color w:val="auto"/>
                <w:lang w:eastAsia="zh-CN"/>
              </w:rPr>
              <w:t>（</w:t>
            </w:r>
            <w:r>
              <w:rPr>
                <w:rFonts w:hint="eastAsia"/>
                <w:b/>
                <w:color w:val="auto"/>
                <w:lang w:val="en-US" w:eastAsia="zh-CN"/>
              </w:rPr>
              <w:t>4</w:t>
            </w:r>
            <w:r>
              <w:rPr>
                <w:rFonts w:hint="eastAsia"/>
                <w:b/>
                <w:color w:val="auto"/>
                <w:lang w:eastAsia="zh-CN"/>
              </w:rPr>
              <w:t>）</w:t>
            </w:r>
            <w:r>
              <w:rPr>
                <w:b/>
                <w:color w:val="auto"/>
              </w:rPr>
              <w:t>固体废物影响分析及治理措施</w:t>
            </w:r>
          </w:p>
          <w:p w14:paraId="29F8D824">
            <w:pPr>
              <w:adjustRightInd w:val="0"/>
              <w:snapToGrid w:val="0"/>
              <w:spacing w:line="360" w:lineRule="auto"/>
              <w:ind w:firstLine="480" w:firstLineChars="200"/>
              <w:jc w:val="left"/>
              <w:rPr>
                <w:bCs/>
                <w:color w:val="auto"/>
              </w:rPr>
            </w:pPr>
            <w:r>
              <w:rPr>
                <w:rFonts w:hint="eastAsia" w:ascii="宋体" w:hAnsi="宋体" w:cs="宋体"/>
                <w:bCs/>
                <w:color w:val="auto"/>
              </w:rPr>
              <w:t>①项目施工期产生少量废设备包装，收集后外售物资回收单位。</w:t>
            </w:r>
          </w:p>
          <w:p w14:paraId="4A88AFA6">
            <w:pPr>
              <w:adjustRightInd w:val="0"/>
              <w:snapToGrid w:val="0"/>
              <w:spacing w:line="360" w:lineRule="auto"/>
              <w:ind w:firstLine="480" w:firstLineChars="200"/>
              <w:jc w:val="left"/>
              <w:rPr>
                <w:bCs/>
                <w:color w:val="auto"/>
              </w:rPr>
            </w:pPr>
            <w:r>
              <w:rPr>
                <w:rFonts w:hint="eastAsia" w:ascii="宋体" w:hAnsi="宋体" w:cs="宋体"/>
                <w:bCs/>
                <w:color w:val="auto"/>
              </w:rPr>
              <w:t>②</w:t>
            </w:r>
            <w:r>
              <w:rPr>
                <w:bCs/>
                <w:color w:val="auto"/>
              </w:rPr>
              <w:t>施工人员在场区产生的生活垃圾通过定点收集后，由环卫部门收集处理</w:t>
            </w:r>
            <w:r>
              <w:rPr>
                <w:rFonts w:hint="eastAsia"/>
                <w:bCs/>
                <w:color w:val="auto"/>
              </w:rPr>
              <w:t>统一处置。</w:t>
            </w:r>
          </w:p>
          <w:p w14:paraId="78C75396">
            <w:pPr>
              <w:adjustRightInd w:val="0"/>
              <w:snapToGrid w:val="0"/>
              <w:spacing w:line="360" w:lineRule="auto"/>
              <w:ind w:firstLine="480" w:firstLineChars="200"/>
              <w:jc w:val="left"/>
              <w:rPr>
                <w:bCs/>
                <w:color w:val="auto"/>
              </w:rPr>
            </w:pPr>
            <w:r>
              <w:rPr>
                <w:bCs/>
                <w:color w:val="auto"/>
              </w:rPr>
              <w:t>施工期固体废物经妥善处理后对环境影响小。</w:t>
            </w:r>
          </w:p>
        </w:tc>
      </w:tr>
      <w:tr w14:paraId="6CD7796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557" w:type="dxa"/>
          </w:tcPr>
          <w:p w14:paraId="21870286">
            <w:pPr>
              <w:rPr>
                <w:color w:val="auto"/>
              </w:rPr>
            </w:pPr>
            <w:r>
              <w:rPr>
                <w:rFonts w:hint="eastAsia"/>
                <w:color w:val="auto"/>
              </w:rPr>
              <w:t>运营期环境影响和保护措施</w:t>
            </w:r>
          </w:p>
        </w:tc>
        <w:tc>
          <w:tcPr>
            <w:tcW w:w="8493" w:type="dxa"/>
          </w:tcPr>
          <w:p w14:paraId="537896C3">
            <w:pPr>
              <w:pStyle w:val="3"/>
              <w:spacing w:after="156" w:line="360" w:lineRule="auto"/>
              <w:rPr>
                <w:color w:val="auto"/>
              </w:rPr>
            </w:pPr>
            <w:r>
              <w:rPr>
                <w:rFonts w:hint="eastAsia"/>
                <w:color w:val="auto"/>
              </w:rPr>
              <w:t>运营期环境影响和保护措施</w:t>
            </w:r>
          </w:p>
          <w:p w14:paraId="543C86A3">
            <w:pPr>
              <w:pStyle w:val="4"/>
              <w:spacing w:after="156" w:line="360" w:lineRule="auto"/>
              <w:rPr>
                <w:color w:val="auto"/>
              </w:rPr>
            </w:pPr>
            <w:r>
              <w:rPr>
                <w:rFonts w:hint="eastAsia"/>
                <w:color w:val="auto"/>
              </w:rPr>
              <w:t>废气</w:t>
            </w:r>
          </w:p>
          <w:p w14:paraId="31060637">
            <w:pPr>
              <w:pStyle w:val="5"/>
              <w:spacing w:line="360" w:lineRule="auto"/>
              <w:rPr>
                <w:color w:val="auto"/>
              </w:rPr>
            </w:pPr>
            <w:r>
              <w:rPr>
                <w:rFonts w:hint="eastAsia"/>
                <w:color w:val="auto"/>
              </w:rPr>
              <w:t>产排污情况</w:t>
            </w:r>
          </w:p>
          <w:p w14:paraId="4F292E24">
            <w:pPr>
              <w:adjustRightInd w:val="0"/>
              <w:snapToGrid w:val="0"/>
              <w:spacing w:line="360" w:lineRule="auto"/>
              <w:ind w:firstLine="480" w:firstLineChars="200"/>
              <w:jc w:val="left"/>
              <w:rPr>
                <w:bCs/>
                <w:color w:val="auto"/>
              </w:rPr>
            </w:pPr>
            <w:r>
              <w:rPr>
                <w:bCs/>
                <w:color w:val="auto"/>
              </w:rPr>
              <w:t>本项目</w:t>
            </w:r>
            <w:r>
              <w:rPr>
                <w:rFonts w:hint="eastAsia"/>
                <w:bCs/>
                <w:color w:val="auto"/>
              </w:rPr>
              <w:t>为改扩建，本次评价核算废气主要分为新增喷粉生产线及配套设施产生的废气以及现有工程技改产生的废气两部分进行核算。</w:t>
            </w:r>
          </w:p>
          <w:p w14:paraId="79DC03D3">
            <w:pPr>
              <w:adjustRightInd w:val="0"/>
              <w:snapToGrid w:val="0"/>
              <w:spacing w:line="360" w:lineRule="auto"/>
              <w:ind w:firstLine="482" w:firstLineChars="200"/>
              <w:jc w:val="left"/>
              <w:rPr>
                <w:b/>
                <w:bCs w:val="0"/>
                <w:color w:val="auto"/>
              </w:rPr>
            </w:pPr>
            <w:r>
              <w:rPr>
                <w:rFonts w:hint="eastAsia"/>
                <w:b/>
                <w:bCs w:val="0"/>
                <w:color w:val="auto"/>
                <w:lang w:eastAsia="zh-CN"/>
              </w:rPr>
              <w:t>（</w:t>
            </w:r>
            <w:r>
              <w:rPr>
                <w:rFonts w:hint="eastAsia"/>
                <w:b/>
                <w:bCs w:val="0"/>
                <w:color w:val="auto"/>
                <w:lang w:val="en-US" w:eastAsia="zh-CN"/>
              </w:rPr>
              <w:t>1</w:t>
            </w:r>
            <w:r>
              <w:rPr>
                <w:rFonts w:hint="eastAsia"/>
                <w:b/>
                <w:bCs w:val="0"/>
                <w:color w:val="auto"/>
                <w:lang w:eastAsia="zh-CN"/>
              </w:rPr>
              <w:t>）</w:t>
            </w:r>
            <w:r>
              <w:rPr>
                <w:rFonts w:hint="eastAsia"/>
                <w:b/>
                <w:bCs w:val="0"/>
                <w:color w:val="auto"/>
              </w:rPr>
              <w:t>新增喷粉生产线及配套设施产生的废气</w:t>
            </w:r>
          </w:p>
          <w:p w14:paraId="088BB350">
            <w:pPr>
              <w:adjustRightInd w:val="0"/>
              <w:snapToGrid w:val="0"/>
              <w:spacing w:line="360" w:lineRule="auto"/>
              <w:ind w:firstLine="480" w:firstLineChars="200"/>
              <w:jc w:val="left"/>
              <w:rPr>
                <w:bCs/>
                <w:color w:val="auto"/>
              </w:rPr>
            </w:pPr>
            <w:r>
              <w:rPr>
                <w:rFonts w:hint="eastAsia"/>
                <w:bCs/>
                <w:color w:val="auto"/>
              </w:rPr>
              <w:t>新增喷粉生产线及配套设施产生的废气包括喷粉粉尘、固化废气、热洁炉燃烧废气及晾干废气。本项目挥发性有机物均以非甲烷总烃计；天然气燃烧废气中主要污染物为SO</w:t>
            </w:r>
            <w:r>
              <w:rPr>
                <w:rFonts w:hint="eastAsia"/>
                <w:bCs/>
                <w:color w:val="auto"/>
                <w:vertAlign w:val="subscript"/>
              </w:rPr>
              <w:t>2</w:t>
            </w:r>
            <w:r>
              <w:rPr>
                <w:rFonts w:hint="eastAsia"/>
                <w:bCs/>
                <w:color w:val="auto"/>
              </w:rPr>
              <w:t>、NO</w:t>
            </w:r>
            <w:r>
              <w:rPr>
                <w:rFonts w:hint="eastAsia"/>
                <w:bCs/>
                <w:color w:val="auto"/>
                <w:vertAlign w:val="subscript"/>
              </w:rPr>
              <w:t>x</w:t>
            </w:r>
            <w:r>
              <w:rPr>
                <w:rFonts w:hint="eastAsia"/>
                <w:bCs/>
                <w:color w:val="auto"/>
              </w:rPr>
              <w:t>及颗粒物。</w:t>
            </w:r>
          </w:p>
          <w:p w14:paraId="726AA8B3">
            <w:pPr>
              <w:pStyle w:val="26"/>
              <w:rPr>
                <w:color w:val="auto"/>
              </w:rPr>
            </w:pPr>
            <w:r>
              <w:rPr>
                <w:rFonts w:hint="eastAsia"/>
                <w:color w:val="auto"/>
                <w:lang w:val="en-US" w:eastAsia="zh-CN"/>
              </w:rPr>
              <w:t>①</w:t>
            </w:r>
            <w:r>
              <w:rPr>
                <w:rFonts w:hint="eastAsia"/>
                <w:color w:val="auto"/>
              </w:rPr>
              <w:t>喷粉粉尘</w:t>
            </w:r>
          </w:p>
          <w:p w14:paraId="00D6D46A">
            <w:pPr>
              <w:pStyle w:val="26"/>
              <w:rPr>
                <w:color w:val="auto"/>
              </w:rPr>
            </w:pPr>
            <w:r>
              <w:rPr>
                <w:rFonts w:hint="eastAsia"/>
                <w:color w:val="auto"/>
              </w:rPr>
              <w:t>根据前文塑粉物料平衡，本项目喷粉室使用粉体涂料16.11</w:t>
            </w:r>
            <w:r>
              <w:rPr>
                <w:color w:val="auto"/>
              </w:rPr>
              <w:t>t</w:t>
            </w:r>
            <w:r>
              <w:rPr>
                <w:rFonts w:hint="eastAsia"/>
                <w:color w:val="auto"/>
              </w:rPr>
              <w:t>/a，根据《排放源统计调查产排污核算方法和系数手册</w:t>
            </w:r>
            <w:r>
              <w:rPr>
                <w:color w:val="auto"/>
              </w:rPr>
              <w:t>-</w:t>
            </w:r>
            <w:r>
              <w:rPr>
                <w:rFonts w:hint="eastAsia"/>
                <w:color w:val="auto"/>
              </w:rPr>
              <w:t>》“</w:t>
            </w:r>
            <w:r>
              <w:rPr>
                <w:color w:val="auto"/>
              </w:rPr>
              <w:t>33-37</w:t>
            </w:r>
            <w:r>
              <w:rPr>
                <w:rFonts w:hint="eastAsia"/>
                <w:color w:val="auto"/>
              </w:rPr>
              <w:t>、</w:t>
            </w:r>
            <w:r>
              <w:rPr>
                <w:color w:val="auto"/>
              </w:rPr>
              <w:t>431-434</w:t>
            </w:r>
            <w:r>
              <w:rPr>
                <w:rFonts w:hint="eastAsia"/>
                <w:color w:val="auto"/>
              </w:rPr>
              <w:t>机械行业系数手册”中“</w:t>
            </w:r>
            <w:r>
              <w:rPr>
                <w:color w:val="auto"/>
              </w:rPr>
              <w:t>14</w:t>
            </w:r>
            <w:r>
              <w:rPr>
                <w:rFonts w:hint="eastAsia"/>
                <w:color w:val="auto"/>
              </w:rPr>
              <w:t>涂装环节</w:t>
            </w:r>
            <w:r>
              <w:rPr>
                <w:color w:val="auto"/>
              </w:rPr>
              <w:t>--</w:t>
            </w:r>
            <w:r>
              <w:rPr>
                <w:rFonts w:hint="eastAsia"/>
                <w:color w:val="auto"/>
              </w:rPr>
              <w:t>粉末涂料，喷粉颗粒物产生系数</w:t>
            </w:r>
            <w:r>
              <w:rPr>
                <w:color w:val="auto"/>
              </w:rPr>
              <w:t>300kg/</w:t>
            </w:r>
            <w:r>
              <w:rPr>
                <w:rFonts w:hint="eastAsia"/>
                <w:color w:val="auto"/>
              </w:rPr>
              <w:t>吨原料”，则喷粉粉尘产生量约为4.83</w:t>
            </w:r>
            <w:r>
              <w:rPr>
                <w:color w:val="auto"/>
              </w:rPr>
              <w:t>t/a</w:t>
            </w:r>
            <w:r>
              <w:rPr>
                <w:rFonts w:hint="eastAsia"/>
                <w:color w:val="auto"/>
              </w:rPr>
              <w:t>。</w:t>
            </w:r>
          </w:p>
          <w:p w14:paraId="4C9FA3E0">
            <w:pPr>
              <w:pStyle w:val="26"/>
              <w:rPr>
                <w:color w:val="auto"/>
              </w:rPr>
            </w:pPr>
            <w:r>
              <w:rPr>
                <w:rFonts w:hint="eastAsia"/>
                <w:color w:val="auto"/>
              </w:rPr>
              <w:t>本项目喷粉粉尘经多次收集回用：1）被旋风设备收集，进入旋风过滤+滤芯回收装置回收处理，考虑收集效率90%，滤芯回收效率90%，经旋风设备处理后含微粉空气进入设备后过滤器被再次过滤收集，两级回收综合效率99%，处理后含微量粉末的空气通过设备出口以无组织的形式排放在车间内。2）未被收集的部分，由喷粉工位下方喷粉箱直接沉降收集，收集效率考虑80%，部分通过喷粉房出入口无组织排放。</w:t>
            </w:r>
          </w:p>
          <w:p w14:paraId="235E9927">
            <w:pPr>
              <w:pStyle w:val="26"/>
              <w:rPr>
                <w:color w:val="auto"/>
              </w:rPr>
            </w:pPr>
            <w:r>
              <w:rPr>
                <w:rFonts w:hint="eastAsia"/>
                <w:color w:val="auto"/>
              </w:rPr>
              <w:t>本项目喷粉室每日有效工作时间8h，年工作290天（生产时间2320h/a），喷粉粉尘中颗粒物无组织排放主要为后过滤器排放出口（0.04t/a）与喷粉箱出入口（0.1t/a），根据前文塑粉平衡，颗粒物无组织排放量合计0.14t/a。</w:t>
            </w:r>
          </w:p>
          <w:p w14:paraId="7F2624C3">
            <w:pPr>
              <w:pStyle w:val="26"/>
              <w:rPr>
                <w:color w:val="auto"/>
              </w:rPr>
            </w:pPr>
            <w:r>
              <w:rPr>
                <w:rFonts w:hint="eastAsia"/>
                <w:color w:val="auto"/>
                <w:lang w:val="en-US" w:eastAsia="zh-CN"/>
              </w:rPr>
              <w:t>②</w:t>
            </w:r>
            <w:r>
              <w:rPr>
                <w:rFonts w:hint="eastAsia"/>
                <w:color w:val="auto"/>
              </w:rPr>
              <w:t>固化废气</w:t>
            </w:r>
          </w:p>
          <w:p w14:paraId="755D447F">
            <w:pPr>
              <w:pStyle w:val="26"/>
              <w:rPr>
                <w:color w:val="auto"/>
              </w:rPr>
            </w:pPr>
            <w:r>
              <w:rPr>
                <w:rFonts w:hint="eastAsia"/>
                <w:color w:val="auto"/>
              </w:rPr>
              <w:t>在喷粉结束后，将在烘干通道中对产品进行固化。在固化过程中，由于环氧树脂受热熔融，使塑粉能够在配件上固化定型，本项目固化温度约</w:t>
            </w:r>
            <w:r>
              <w:rPr>
                <w:color w:val="auto"/>
              </w:rPr>
              <w:t>200</w:t>
            </w:r>
            <w:r>
              <w:rPr>
                <w:rFonts w:hint="eastAsia"/>
                <w:color w:val="auto"/>
              </w:rPr>
              <w:t>℃，在此温度下，塑粉不会发生分解反应，塑粉在加热条件下有少量未聚合单体挥发产生有机废气（以非甲烷总烃计）。根据《排放源统计调查产排污核算方法和系数手册</w:t>
            </w:r>
            <w:r>
              <w:rPr>
                <w:color w:val="auto"/>
              </w:rPr>
              <w:t>---33-37</w:t>
            </w:r>
            <w:r>
              <w:rPr>
                <w:rFonts w:hint="eastAsia"/>
                <w:color w:val="auto"/>
              </w:rPr>
              <w:t>、</w:t>
            </w:r>
            <w:r>
              <w:rPr>
                <w:color w:val="auto"/>
              </w:rPr>
              <w:t>431-434</w:t>
            </w:r>
            <w:r>
              <w:rPr>
                <w:rFonts w:hint="eastAsia"/>
                <w:color w:val="auto"/>
              </w:rPr>
              <w:t>机械行业系数手册》，“</w:t>
            </w:r>
            <w:r>
              <w:rPr>
                <w:color w:val="auto"/>
              </w:rPr>
              <w:t>14</w:t>
            </w:r>
            <w:r>
              <w:rPr>
                <w:rFonts w:hint="eastAsia"/>
                <w:color w:val="auto"/>
              </w:rPr>
              <w:t>涂装核算环节——粉末涂料，喷粉后烘干挥发性有机物产生系数</w:t>
            </w:r>
            <w:r>
              <w:rPr>
                <w:color w:val="auto"/>
              </w:rPr>
              <w:t>1.20kg/</w:t>
            </w:r>
            <w:r>
              <w:rPr>
                <w:rFonts w:hint="eastAsia"/>
                <w:color w:val="auto"/>
              </w:rPr>
              <w:t>吨-原料”，附着于工件及挂具塑粉量11.28t/a，则非甲烷总烃产生量约0.0135</w:t>
            </w:r>
            <w:r>
              <w:rPr>
                <w:color w:val="auto"/>
              </w:rPr>
              <w:t>t/a</w:t>
            </w:r>
            <w:r>
              <w:rPr>
                <w:rFonts w:hint="eastAsia"/>
                <w:color w:val="auto"/>
              </w:rPr>
              <w:t>。根据前文，项目固化工序</w:t>
            </w:r>
            <w:r>
              <w:rPr>
                <w:rFonts w:hint="eastAsia"/>
                <w:color w:val="auto"/>
                <w:lang w:val="en-US" w:eastAsia="zh-CN"/>
              </w:rPr>
              <w:t>每小时可固化200套零部件，年有效工作</w:t>
            </w:r>
            <w:r>
              <w:rPr>
                <w:rFonts w:hint="eastAsia"/>
                <w:color w:val="auto"/>
              </w:rPr>
              <w:t>时间为</w:t>
            </w:r>
            <w:r>
              <w:rPr>
                <w:rFonts w:hint="eastAsia"/>
                <w:color w:val="auto"/>
                <w:lang w:val="en-US" w:eastAsia="zh-CN"/>
              </w:rPr>
              <w:t>2000</w:t>
            </w:r>
            <w:r>
              <w:rPr>
                <w:color w:val="auto"/>
              </w:rPr>
              <w:t>h/a</w:t>
            </w:r>
            <w:r>
              <w:rPr>
                <w:rFonts w:hint="eastAsia"/>
                <w:color w:val="auto"/>
              </w:rPr>
              <w:t>。</w:t>
            </w:r>
          </w:p>
          <w:p w14:paraId="1619BF7D">
            <w:pPr>
              <w:pStyle w:val="26"/>
              <w:rPr>
                <w:color w:val="auto"/>
              </w:rPr>
            </w:pPr>
            <w:r>
              <w:rPr>
                <w:color w:val="auto"/>
                <w:lang w:bidi="ar"/>
              </w:rPr>
              <w:t>参考《</w:t>
            </w:r>
            <w:r>
              <w:rPr>
                <w:rFonts w:hint="eastAsia"/>
                <w:color w:val="auto"/>
                <w:lang w:bidi="ar"/>
              </w:rPr>
              <w:t>排放源统计调查产排污核算方法和系数手册</w:t>
            </w:r>
            <w:r>
              <w:rPr>
                <w:color w:val="auto"/>
                <w:lang w:bidi="ar"/>
              </w:rPr>
              <w:t>》中</w:t>
            </w:r>
            <w:r>
              <w:rPr>
                <w:rFonts w:hint="eastAsia"/>
                <w:color w:val="auto"/>
                <w:lang w:bidi="ar"/>
              </w:rPr>
              <w:t>“33-37、431-434机械行业系数手册/14 涂装核算环节--天然气-天然气工业炉窑”</w:t>
            </w:r>
            <w:r>
              <w:rPr>
                <w:color w:val="auto"/>
                <w:lang w:bidi="ar"/>
              </w:rPr>
              <w:t>，</w:t>
            </w:r>
            <w:r>
              <w:rPr>
                <w:rFonts w:hint="eastAsia"/>
                <w:color w:val="auto"/>
                <w:lang w:bidi="ar"/>
              </w:rPr>
              <w:t>废气</w:t>
            </w:r>
            <w:r>
              <w:rPr>
                <w:color w:val="auto"/>
                <w:lang w:bidi="ar"/>
              </w:rPr>
              <w:t>量、SO</w:t>
            </w:r>
            <w:r>
              <w:rPr>
                <w:color w:val="auto"/>
                <w:vertAlign w:val="subscript"/>
                <w:lang w:bidi="ar"/>
              </w:rPr>
              <w:t>2</w:t>
            </w:r>
            <w:r>
              <w:rPr>
                <w:color w:val="auto"/>
                <w:lang w:bidi="ar"/>
              </w:rPr>
              <w:t>、NOx</w:t>
            </w:r>
            <w:r>
              <w:rPr>
                <w:rFonts w:hint="eastAsia"/>
                <w:color w:val="auto"/>
                <w:lang w:bidi="ar"/>
              </w:rPr>
              <w:t>、颗粒物</w:t>
            </w:r>
            <w:r>
              <w:rPr>
                <w:color w:val="auto"/>
                <w:lang w:bidi="ar"/>
              </w:rPr>
              <w:t>产生系数分别为</w:t>
            </w:r>
            <w:r>
              <w:rPr>
                <w:rFonts w:hint="eastAsia"/>
                <w:color w:val="auto"/>
                <w:lang w:bidi="ar"/>
              </w:rPr>
              <w:t>13.6m</w:t>
            </w:r>
            <w:r>
              <w:rPr>
                <w:rFonts w:hint="eastAsia"/>
                <w:color w:val="auto"/>
                <w:vertAlign w:val="superscript"/>
                <w:lang w:bidi="ar"/>
              </w:rPr>
              <w:t>3</w:t>
            </w:r>
            <w:r>
              <w:rPr>
                <w:color w:val="auto"/>
                <w:lang w:bidi="ar"/>
              </w:rPr>
              <w:t>/m</w:t>
            </w:r>
            <w:r>
              <w:rPr>
                <w:color w:val="auto"/>
                <w:vertAlign w:val="superscript"/>
                <w:lang w:bidi="ar"/>
              </w:rPr>
              <w:t>3</w:t>
            </w:r>
            <w:r>
              <w:rPr>
                <w:color w:val="auto"/>
                <w:lang w:bidi="ar"/>
              </w:rPr>
              <w:t>-原料</w:t>
            </w:r>
            <w:r>
              <w:rPr>
                <w:rFonts w:hint="eastAsia"/>
                <w:color w:val="auto"/>
                <w:lang w:bidi="ar"/>
              </w:rPr>
              <w:t>、0.000002</w:t>
            </w:r>
            <w:r>
              <w:rPr>
                <w:color w:val="auto"/>
                <w:lang w:bidi="ar"/>
              </w:rPr>
              <w:t>Skg/m</w:t>
            </w:r>
            <w:r>
              <w:rPr>
                <w:color w:val="auto"/>
                <w:vertAlign w:val="superscript"/>
                <w:lang w:bidi="ar"/>
              </w:rPr>
              <w:t>3</w:t>
            </w:r>
            <w:r>
              <w:rPr>
                <w:color w:val="auto"/>
                <w:lang w:bidi="ar"/>
              </w:rPr>
              <w:t>-原料，</w:t>
            </w:r>
            <w:r>
              <w:rPr>
                <w:rFonts w:hint="eastAsia"/>
                <w:color w:val="auto"/>
                <w:lang w:bidi="ar"/>
              </w:rPr>
              <w:t>0.000935</w:t>
            </w:r>
            <w:r>
              <w:rPr>
                <w:color w:val="auto"/>
                <w:lang w:bidi="ar"/>
              </w:rPr>
              <w:t>kg/m</w:t>
            </w:r>
            <w:r>
              <w:rPr>
                <w:color w:val="auto"/>
                <w:vertAlign w:val="superscript"/>
                <w:lang w:bidi="ar"/>
              </w:rPr>
              <w:t>3</w:t>
            </w:r>
            <w:r>
              <w:rPr>
                <w:color w:val="auto"/>
                <w:lang w:bidi="ar"/>
              </w:rPr>
              <w:t>-原料</w:t>
            </w:r>
            <w:r>
              <w:rPr>
                <w:rFonts w:hint="eastAsia"/>
                <w:color w:val="auto"/>
                <w:lang w:bidi="ar"/>
              </w:rPr>
              <w:t>（按0.00187</w:t>
            </w:r>
            <w:r>
              <w:rPr>
                <w:color w:val="auto"/>
                <w:lang w:bidi="ar"/>
              </w:rPr>
              <w:t>kg/m</w:t>
            </w:r>
            <w:r>
              <w:rPr>
                <w:color w:val="auto"/>
                <w:vertAlign w:val="superscript"/>
                <w:lang w:bidi="ar"/>
              </w:rPr>
              <w:t>3</w:t>
            </w:r>
            <w:r>
              <w:rPr>
                <w:color w:val="auto"/>
                <w:lang w:bidi="ar"/>
              </w:rPr>
              <w:t>-原料</w:t>
            </w:r>
            <w:r>
              <w:rPr>
                <w:rFonts w:hint="eastAsia"/>
                <w:color w:val="auto"/>
                <w:lang w:bidi="ar"/>
              </w:rPr>
              <w:t>50%计），0.000286</w:t>
            </w:r>
            <w:r>
              <w:rPr>
                <w:color w:val="auto"/>
                <w:lang w:bidi="ar"/>
              </w:rPr>
              <w:t>kg/ m</w:t>
            </w:r>
            <w:r>
              <w:rPr>
                <w:color w:val="auto"/>
                <w:vertAlign w:val="superscript"/>
                <w:lang w:bidi="ar"/>
              </w:rPr>
              <w:t>3</w:t>
            </w:r>
            <w:r>
              <w:rPr>
                <w:rFonts w:hint="eastAsia"/>
                <w:color w:val="auto"/>
                <w:lang w:bidi="ar"/>
              </w:rPr>
              <w:t>-原料。</w:t>
            </w:r>
          </w:p>
          <w:p w14:paraId="74D3E1EB">
            <w:pPr>
              <w:pStyle w:val="26"/>
              <w:rPr>
                <w:color w:val="auto"/>
              </w:rPr>
            </w:pPr>
            <w:r>
              <w:rPr>
                <w:rFonts w:hint="eastAsia"/>
                <w:color w:val="auto"/>
              </w:rPr>
              <w:t>工件固化过程需要对塑粉进行烘烤，使用</w:t>
            </w:r>
            <w:r>
              <w:rPr>
                <w:color w:val="auto"/>
              </w:rPr>
              <w:t>1</w:t>
            </w:r>
            <w:r>
              <w:rPr>
                <w:rFonts w:hint="eastAsia"/>
                <w:color w:val="auto"/>
              </w:rPr>
              <w:t>台天然气燃烧机，燃烧废气直接对工件进行加热，天然气燃烧机耗气6</w:t>
            </w:r>
            <w:r>
              <w:rPr>
                <w:color w:val="auto"/>
              </w:rPr>
              <w:t>0 m</w:t>
            </w:r>
            <w:r>
              <w:rPr>
                <w:color w:val="auto"/>
                <w:vertAlign w:val="superscript"/>
              </w:rPr>
              <w:t>3</w:t>
            </w:r>
            <w:r>
              <w:rPr>
                <w:color w:val="auto"/>
              </w:rPr>
              <w:t>/h</w:t>
            </w:r>
            <w:r>
              <w:rPr>
                <w:rFonts w:hint="eastAsia"/>
                <w:color w:val="auto"/>
              </w:rPr>
              <w:t>，运行时间为7</w:t>
            </w:r>
            <w:r>
              <w:rPr>
                <w:color w:val="auto"/>
              </w:rPr>
              <w:t>h/d</w:t>
            </w:r>
            <w:r>
              <w:rPr>
                <w:rFonts w:hint="eastAsia"/>
                <w:color w:val="auto"/>
              </w:rPr>
              <w:t>（2030</w:t>
            </w:r>
            <w:r>
              <w:rPr>
                <w:color w:val="auto"/>
              </w:rPr>
              <w:t>h/a</w:t>
            </w:r>
            <w:r>
              <w:rPr>
                <w:rFonts w:hint="eastAsia"/>
                <w:color w:val="auto"/>
              </w:rPr>
              <w:t>），固化过程天然气耗量分别约121800</w:t>
            </w:r>
            <w:r>
              <w:rPr>
                <w:color w:val="auto"/>
              </w:rPr>
              <w:t>m</w:t>
            </w:r>
            <w:r>
              <w:rPr>
                <w:color w:val="auto"/>
                <w:vertAlign w:val="superscript"/>
              </w:rPr>
              <w:t>3</w:t>
            </w:r>
            <w:r>
              <w:rPr>
                <w:color w:val="auto"/>
              </w:rPr>
              <w:t>/a</w:t>
            </w:r>
            <w:r>
              <w:rPr>
                <w:rFonts w:hint="eastAsia"/>
                <w:color w:val="auto"/>
              </w:rPr>
              <w:t>。</w:t>
            </w:r>
          </w:p>
          <w:p w14:paraId="7F8EE775">
            <w:pPr>
              <w:pStyle w:val="26"/>
              <w:rPr>
                <w:color w:val="auto"/>
              </w:rPr>
            </w:pPr>
            <w:r>
              <w:rPr>
                <w:rFonts w:hint="eastAsia"/>
                <w:color w:val="auto"/>
              </w:rPr>
              <w:t>固化阶段天然气燃烧废气各污染物产生情况见下表所示。</w:t>
            </w:r>
          </w:p>
          <w:p w14:paraId="285273B5">
            <w:pPr>
              <w:pStyle w:val="37"/>
              <w:ind w:left="960"/>
              <w:rPr>
                <w:color w:val="auto"/>
              </w:rPr>
            </w:pPr>
            <w:r>
              <w:rPr>
                <w:color w:val="auto"/>
              </w:rPr>
              <w:t xml:space="preserve"> </w:t>
            </w:r>
            <w:r>
              <w:rPr>
                <w:rFonts w:hint="eastAsia"/>
                <w:color w:val="auto"/>
              </w:rPr>
              <w:t>天然气燃烧废气污染物产生情况一览表</w:t>
            </w:r>
          </w:p>
          <w:tbl>
            <w:tblPr>
              <w:tblStyle w:val="21"/>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789"/>
              <w:gridCol w:w="4104"/>
              <w:gridCol w:w="2384"/>
            </w:tblGrid>
            <w:tr w14:paraId="04A4A8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1081" w:type="pct"/>
                  <w:vMerge w:val="restart"/>
                  <w:tcBorders>
                    <w:top w:val="single" w:color="auto" w:sz="12" w:space="0"/>
                    <w:left w:val="nil"/>
                    <w:bottom w:val="single" w:color="auto" w:sz="4" w:space="0"/>
                    <w:right w:val="single" w:color="auto" w:sz="4" w:space="0"/>
                  </w:tcBorders>
                  <w:vAlign w:val="center"/>
                </w:tcPr>
                <w:p w14:paraId="7E2DB87F">
                  <w:pPr>
                    <w:pStyle w:val="38"/>
                    <w:rPr>
                      <w:color w:val="auto"/>
                      <w:sz w:val="21"/>
                      <w:szCs w:val="21"/>
                    </w:rPr>
                  </w:pPr>
                  <w:r>
                    <w:rPr>
                      <w:rFonts w:hint="eastAsia"/>
                      <w:color w:val="auto"/>
                      <w:sz w:val="21"/>
                      <w:szCs w:val="21"/>
                    </w:rPr>
                    <w:t>污染因子</w:t>
                  </w:r>
                </w:p>
              </w:tc>
              <w:tc>
                <w:tcPr>
                  <w:tcW w:w="2479" w:type="pct"/>
                  <w:vMerge w:val="restart"/>
                  <w:tcBorders>
                    <w:top w:val="single" w:color="auto" w:sz="12" w:space="0"/>
                    <w:left w:val="single" w:color="auto" w:sz="4" w:space="0"/>
                    <w:bottom w:val="single" w:color="auto" w:sz="4" w:space="0"/>
                    <w:right w:val="single" w:color="auto" w:sz="4" w:space="0"/>
                  </w:tcBorders>
                  <w:vAlign w:val="center"/>
                </w:tcPr>
                <w:p w14:paraId="3B0BE6DC">
                  <w:pPr>
                    <w:pStyle w:val="38"/>
                    <w:rPr>
                      <w:color w:val="auto"/>
                      <w:sz w:val="21"/>
                      <w:szCs w:val="21"/>
                    </w:rPr>
                  </w:pPr>
                  <w:r>
                    <w:rPr>
                      <w:rFonts w:hint="eastAsia"/>
                      <w:color w:val="auto"/>
                      <w:sz w:val="21"/>
                      <w:szCs w:val="21"/>
                    </w:rPr>
                    <w:t>参照排污系数</w:t>
                  </w:r>
                </w:p>
              </w:tc>
              <w:tc>
                <w:tcPr>
                  <w:tcW w:w="1438" w:type="pct"/>
                  <w:tcBorders>
                    <w:top w:val="single" w:color="auto" w:sz="12" w:space="0"/>
                    <w:left w:val="single" w:color="auto" w:sz="4" w:space="0"/>
                    <w:bottom w:val="single" w:color="auto" w:sz="4" w:space="0"/>
                    <w:right w:val="nil"/>
                  </w:tcBorders>
                  <w:vAlign w:val="center"/>
                </w:tcPr>
                <w:p w14:paraId="52A4502D">
                  <w:pPr>
                    <w:pStyle w:val="38"/>
                    <w:rPr>
                      <w:color w:val="auto"/>
                      <w:sz w:val="21"/>
                      <w:szCs w:val="21"/>
                    </w:rPr>
                  </w:pPr>
                  <w:r>
                    <w:rPr>
                      <w:rFonts w:hint="eastAsia"/>
                      <w:color w:val="auto"/>
                      <w:sz w:val="21"/>
                      <w:szCs w:val="21"/>
                    </w:rPr>
                    <w:t>固化阶段</w:t>
                  </w:r>
                </w:p>
              </w:tc>
            </w:tr>
            <w:tr w14:paraId="5C4F73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1" w:hRule="atLeast"/>
              </w:trPr>
              <w:tc>
                <w:tcPr>
                  <w:tcW w:w="1081" w:type="pct"/>
                  <w:vMerge w:val="continue"/>
                  <w:tcBorders>
                    <w:top w:val="single" w:color="auto" w:sz="12" w:space="0"/>
                    <w:left w:val="nil"/>
                    <w:bottom w:val="single" w:color="auto" w:sz="4" w:space="0"/>
                    <w:right w:val="single" w:color="auto" w:sz="4" w:space="0"/>
                  </w:tcBorders>
                  <w:vAlign w:val="center"/>
                </w:tcPr>
                <w:p w14:paraId="3BDDAAB9">
                  <w:pPr>
                    <w:pStyle w:val="38"/>
                    <w:rPr>
                      <w:color w:val="auto"/>
                      <w:sz w:val="21"/>
                      <w:szCs w:val="21"/>
                    </w:rPr>
                  </w:pPr>
                </w:p>
              </w:tc>
              <w:tc>
                <w:tcPr>
                  <w:tcW w:w="2479" w:type="pct"/>
                  <w:vMerge w:val="continue"/>
                  <w:tcBorders>
                    <w:top w:val="single" w:color="auto" w:sz="12" w:space="0"/>
                    <w:left w:val="single" w:color="auto" w:sz="4" w:space="0"/>
                    <w:bottom w:val="single" w:color="auto" w:sz="4" w:space="0"/>
                    <w:right w:val="single" w:color="auto" w:sz="4" w:space="0"/>
                  </w:tcBorders>
                  <w:vAlign w:val="center"/>
                </w:tcPr>
                <w:p w14:paraId="41EB483C">
                  <w:pPr>
                    <w:pStyle w:val="38"/>
                    <w:rPr>
                      <w:color w:val="auto"/>
                      <w:sz w:val="21"/>
                      <w:szCs w:val="21"/>
                    </w:rPr>
                  </w:pPr>
                </w:p>
              </w:tc>
              <w:tc>
                <w:tcPr>
                  <w:tcW w:w="1438" w:type="pct"/>
                  <w:tcBorders>
                    <w:top w:val="single" w:color="auto" w:sz="4" w:space="0"/>
                    <w:left w:val="single" w:color="auto" w:sz="4" w:space="0"/>
                    <w:bottom w:val="single" w:color="auto" w:sz="4" w:space="0"/>
                    <w:right w:val="nil"/>
                  </w:tcBorders>
                  <w:vAlign w:val="center"/>
                </w:tcPr>
                <w:p w14:paraId="7A3EF525">
                  <w:pPr>
                    <w:pStyle w:val="38"/>
                    <w:rPr>
                      <w:color w:val="auto"/>
                      <w:sz w:val="21"/>
                      <w:szCs w:val="21"/>
                    </w:rPr>
                  </w:pPr>
                  <w:r>
                    <w:rPr>
                      <w:rFonts w:hint="eastAsia"/>
                      <w:color w:val="auto"/>
                      <w:sz w:val="21"/>
                      <w:szCs w:val="21"/>
                    </w:rPr>
                    <w:t>产生量</w:t>
                  </w:r>
                </w:p>
              </w:tc>
            </w:tr>
            <w:tr w14:paraId="5FE61C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81" w:type="pct"/>
                  <w:tcBorders>
                    <w:top w:val="single" w:color="auto" w:sz="4" w:space="0"/>
                    <w:left w:val="nil"/>
                    <w:bottom w:val="single" w:color="auto" w:sz="4" w:space="0"/>
                    <w:right w:val="single" w:color="auto" w:sz="4" w:space="0"/>
                  </w:tcBorders>
                  <w:vAlign w:val="center"/>
                </w:tcPr>
                <w:p w14:paraId="6F21B24F">
                  <w:pPr>
                    <w:pStyle w:val="38"/>
                    <w:rPr>
                      <w:color w:val="auto"/>
                      <w:sz w:val="21"/>
                      <w:szCs w:val="21"/>
                    </w:rPr>
                  </w:pPr>
                  <w:r>
                    <w:rPr>
                      <w:rFonts w:hint="eastAsia"/>
                      <w:color w:val="auto"/>
                      <w:sz w:val="21"/>
                      <w:szCs w:val="21"/>
                    </w:rPr>
                    <w:t>废气量</w:t>
                  </w:r>
                </w:p>
              </w:tc>
              <w:tc>
                <w:tcPr>
                  <w:tcW w:w="2479" w:type="pct"/>
                  <w:tcBorders>
                    <w:top w:val="single" w:color="auto" w:sz="4" w:space="0"/>
                    <w:left w:val="single" w:color="auto" w:sz="4" w:space="0"/>
                    <w:bottom w:val="single" w:color="auto" w:sz="4" w:space="0"/>
                    <w:right w:val="single" w:color="auto" w:sz="4" w:space="0"/>
                  </w:tcBorders>
                  <w:vAlign w:val="center"/>
                </w:tcPr>
                <w:p w14:paraId="7AC27522">
                  <w:pPr>
                    <w:pStyle w:val="38"/>
                    <w:rPr>
                      <w:color w:val="auto"/>
                      <w:sz w:val="21"/>
                      <w:szCs w:val="21"/>
                    </w:rPr>
                  </w:pPr>
                  <w:r>
                    <w:rPr>
                      <w:color w:val="auto"/>
                      <w:sz w:val="21"/>
                      <w:szCs w:val="21"/>
                    </w:rPr>
                    <w:t>13.6m</w:t>
                  </w:r>
                  <w:r>
                    <w:rPr>
                      <w:color w:val="auto"/>
                      <w:sz w:val="21"/>
                      <w:szCs w:val="21"/>
                      <w:vertAlign w:val="superscript"/>
                    </w:rPr>
                    <w:t>3</w:t>
                  </w:r>
                  <w:r>
                    <w:rPr>
                      <w:color w:val="auto"/>
                      <w:sz w:val="21"/>
                      <w:szCs w:val="21"/>
                    </w:rPr>
                    <w:t>/m</w:t>
                  </w:r>
                  <w:r>
                    <w:rPr>
                      <w:color w:val="auto"/>
                      <w:sz w:val="21"/>
                      <w:szCs w:val="21"/>
                      <w:vertAlign w:val="superscript"/>
                    </w:rPr>
                    <w:t>3</w:t>
                  </w:r>
                  <w:r>
                    <w:rPr>
                      <w:color w:val="auto"/>
                      <w:sz w:val="21"/>
                      <w:szCs w:val="21"/>
                    </w:rPr>
                    <w:t>-</w:t>
                  </w:r>
                  <w:r>
                    <w:rPr>
                      <w:rFonts w:hint="eastAsia"/>
                      <w:color w:val="auto"/>
                      <w:sz w:val="21"/>
                      <w:szCs w:val="21"/>
                    </w:rPr>
                    <w:t>原料</w:t>
                  </w:r>
                </w:p>
              </w:tc>
              <w:tc>
                <w:tcPr>
                  <w:tcW w:w="1438" w:type="pct"/>
                  <w:tcBorders>
                    <w:top w:val="single" w:color="auto" w:sz="4" w:space="0"/>
                    <w:left w:val="single" w:color="auto" w:sz="4" w:space="0"/>
                    <w:bottom w:val="single" w:color="auto" w:sz="4" w:space="0"/>
                    <w:right w:val="nil"/>
                  </w:tcBorders>
                  <w:vAlign w:val="center"/>
                </w:tcPr>
                <w:p w14:paraId="1114A40C">
                  <w:pPr>
                    <w:widowControl/>
                    <w:textAlignment w:val="center"/>
                    <w:rPr>
                      <w:rFonts w:cs="Times New Roman"/>
                      <w:color w:val="auto"/>
                      <w:sz w:val="21"/>
                    </w:rPr>
                  </w:pPr>
                  <w:r>
                    <w:rPr>
                      <w:rFonts w:cs="Times New Roman"/>
                      <w:color w:val="auto"/>
                      <w:kern w:val="0"/>
                      <w:sz w:val="21"/>
                      <w:lang w:bidi="ar"/>
                    </w:rPr>
                    <w:t>1656480</w:t>
                  </w:r>
                </w:p>
              </w:tc>
            </w:tr>
            <w:tr w14:paraId="5943D3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81" w:type="pct"/>
                  <w:tcBorders>
                    <w:top w:val="single" w:color="auto" w:sz="4" w:space="0"/>
                    <w:left w:val="nil"/>
                    <w:bottom w:val="single" w:color="auto" w:sz="4" w:space="0"/>
                    <w:right w:val="single" w:color="auto" w:sz="4" w:space="0"/>
                  </w:tcBorders>
                  <w:vAlign w:val="center"/>
                </w:tcPr>
                <w:p w14:paraId="19D5BBEF">
                  <w:pPr>
                    <w:pStyle w:val="38"/>
                    <w:rPr>
                      <w:color w:val="auto"/>
                      <w:sz w:val="21"/>
                      <w:szCs w:val="21"/>
                    </w:rPr>
                  </w:pPr>
                  <w:r>
                    <w:rPr>
                      <w:color w:val="auto"/>
                      <w:sz w:val="21"/>
                      <w:szCs w:val="21"/>
                    </w:rPr>
                    <w:t>SO</w:t>
                  </w:r>
                  <w:r>
                    <w:rPr>
                      <w:color w:val="auto"/>
                      <w:sz w:val="21"/>
                      <w:szCs w:val="21"/>
                      <w:vertAlign w:val="subscript"/>
                    </w:rPr>
                    <w:t>2</w:t>
                  </w:r>
                </w:p>
              </w:tc>
              <w:tc>
                <w:tcPr>
                  <w:tcW w:w="2479" w:type="pct"/>
                  <w:tcBorders>
                    <w:top w:val="single" w:color="auto" w:sz="4" w:space="0"/>
                    <w:left w:val="single" w:color="auto" w:sz="4" w:space="0"/>
                    <w:bottom w:val="single" w:color="auto" w:sz="4" w:space="0"/>
                    <w:right w:val="single" w:color="auto" w:sz="4" w:space="0"/>
                  </w:tcBorders>
                  <w:vAlign w:val="center"/>
                </w:tcPr>
                <w:p w14:paraId="379771A7">
                  <w:pPr>
                    <w:pStyle w:val="38"/>
                    <w:rPr>
                      <w:color w:val="auto"/>
                      <w:sz w:val="21"/>
                      <w:szCs w:val="21"/>
                    </w:rPr>
                  </w:pPr>
                  <w:r>
                    <w:rPr>
                      <w:color w:val="auto"/>
                      <w:sz w:val="21"/>
                      <w:szCs w:val="21"/>
                    </w:rPr>
                    <w:t>0.000002S*kg/m</w:t>
                  </w:r>
                  <w:r>
                    <w:rPr>
                      <w:color w:val="auto"/>
                      <w:sz w:val="21"/>
                      <w:szCs w:val="21"/>
                      <w:vertAlign w:val="superscript"/>
                    </w:rPr>
                    <w:t>3</w:t>
                  </w:r>
                  <w:r>
                    <w:rPr>
                      <w:color w:val="auto"/>
                      <w:sz w:val="21"/>
                      <w:szCs w:val="21"/>
                    </w:rPr>
                    <w:t>-</w:t>
                  </w:r>
                  <w:r>
                    <w:rPr>
                      <w:rFonts w:hint="eastAsia"/>
                      <w:color w:val="auto"/>
                      <w:sz w:val="21"/>
                      <w:szCs w:val="21"/>
                    </w:rPr>
                    <w:t>原料</w:t>
                  </w:r>
                </w:p>
              </w:tc>
              <w:tc>
                <w:tcPr>
                  <w:tcW w:w="1438" w:type="pct"/>
                  <w:tcBorders>
                    <w:top w:val="single" w:color="auto" w:sz="4" w:space="0"/>
                    <w:left w:val="single" w:color="auto" w:sz="4" w:space="0"/>
                    <w:bottom w:val="single" w:color="auto" w:sz="4" w:space="0"/>
                    <w:right w:val="nil"/>
                  </w:tcBorders>
                  <w:vAlign w:val="center"/>
                </w:tcPr>
                <w:p w14:paraId="47EFE57D">
                  <w:pPr>
                    <w:widowControl/>
                    <w:textAlignment w:val="center"/>
                    <w:rPr>
                      <w:color w:val="auto"/>
                      <w:sz w:val="21"/>
                    </w:rPr>
                  </w:pPr>
                  <w:r>
                    <w:rPr>
                      <w:rFonts w:cs="Times New Roman"/>
                      <w:color w:val="auto"/>
                      <w:kern w:val="0"/>
                      <w:sz w:val="21"/>
                      <w:lang w:bidi="ar"/>
                    </w:rPr>
                    <w:t>0.024</w:t>
                  </w:r>
                  <w:r>
                    <w:rPr>
                      <w:rFonts w:hint="eastAsia" w:cs="Times New Roman"/>
                      <w:color w:val="auto"/>
                      <w:kern w:val="0"/>
                      <w:sz w:val="21"/>
                      <w:lang w:bidi="ar"/>
                    </w:rPr>
                    <w:t>t/a</w:t>
                  </w:r>
                </w:p>
              </w:tc>
            </w:tr>
            <w:tr w14:paraId="568457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81" w:type="pct"/>
                  <w:tcBorders>
                    <w:top w:val="single" w:color="auto" w:sz="4" w:space="0"/>
                    <w:left w:val="nil"/>
                    <w:bottom w:val="single" w:color="auto" w:sz="4" w:space="0"/>
                    <w:right w:val="single" w:color="auto" w:sz="4" w:space="0"/>
                  </w:tcBorders>
                  <w:vAlign w:val="center"/>
                </w:tcPr>
                <w:p w14:paraId="1A1EBFA5">
                  <w:pPr>
                    <w:pStyle w:val="38"/>
                    <w:rPr>
                      <w:color w:val="auto"/>
                      <w:sz w:val="21"/>
                      <w:szCs w:val="21"/>
                    </w:rPr>
                  </w:pPr>
                  <w:r>
                    <w:rPr>
                      <w:color w:val="auto"/>
                      <w:sz w:val="21"/>
                      <w:szCs w:val="21"/>
                    </w:rPr>
                    <w:t>NOx</w:t>
                  </w:r>
                </w:p>
              </w:tc>
              <w:tc>
                <w:tcPr>
                  <w:tcW w:w="2479" w:type="pct"/>
                  <w:tcBorders>
                    <w:top w:val="single" w:color="auto" w:sz="4" w:space="0"/>
                    <w:left w:val="single" w:color="auto" w:sz="4" w:space="0"/>
                    <w:bottom w:val="single" w:color="auto" w:sz="4" w:space="0"/>
                    <w:right w:val="single" w:color="auto" w:sz="4" w:space="0"/>
                  </w:tcBorders>
                  <w:vAlign w:val="center"/>
                </w:tcPr>
                <w:p w14:paraId="28AAE972">
                  <w:pPr>
                    <w:pStyle w:val="38"/>
                    <w:rPr>
                      <w:color w:val="auto"/>
                      <w:sz w:val="21"/>
                      <w:szCs w:val="21"/>
                    </w:rPr>
                  </w:pPr>
                  <w:r>
                    <w:rPr>
                      <w:rFonts w:hint="eastAsia"/>
                      <w:color w:val="auto"/>
                      <w:sz w:val="21"/>
                      <w:szCs w:val="21"/>
                    </w:rPr>
                    <w:t>0.000935</w:t>
                  </w:r>
                  <w:r>
                    <w:rPr>
                      <w:color w:val="auto"/>
                      <w:sz w:val="21"/>
                      <w:szCs w:val="21"/>
                    </w:rPr>
                    <w:t>kg/ m</w:t>
                  </w:r>
                  <w:r>
                    <w:rPr>
                      <w:color w:val="auto"/>
                      <w:sz w:val="21"/>
                      <w:szCs w:val="21"/>
                      <w:vertAlign w:val="superscript"/>
                    </w:rPr>
                    <w:t>3</w:t>
                  </w:r>
                  <w:r>
                    <w:rPr>
                      <w:color w:val="auto"/>
                      <w:sz w:val="21"/>
                      <w:szCs w:val="21"/>
                    </w:rPr>
                    <w:t>-</w:t>
                  </w:r>
                  <w:r>
                    <w:rPr>
                      <w:rFonts w:hint="eastAsia"/>
                      <w:color w:val="auto"/>
                      <w:sz w:val="21"/>
                      <w:szCs w:val="21"/>
                    </w:rPr>
                    <w:t>原料</w:t>
                  </w:r>
                </w:p>
              </w:tc>
              <w:tc>
                <w:tcPr>
                  <w:tcW w:w="1438" w:type="pct"/>
                  <w:tcBorders>
                    <w:top w:val="single" w:color="auto" w:sz="4" w:space="0"/>
                    <w:left w:val="single" w:color="auto" w:sz="4" w:space="0"/>
                    <w:bottom w:val="single" w:color="auto" w:sz="4" w:space="0"/>
                    <w:right w:val="nil"/>
                  </w:tcBorders>
                  <w:vAlign w:val="center"/>
                </w:tcPr>
                <w:p w14:paraId="3FCA7F59">
                  <w:pPr>
                    <w:widowControl/>
                    <w:textAlignment w:val="center"/>
                    <w:rPr>
                      <w:color w:val="auto"/>
                      <w:sz w:val="21"/>
                    </w:rPr>
                  </w:pPr>
                  <w:r>
                    <w:rPr>
                      <w:rFonts w:cs="Times New Roman"/>
                      <w:color w:val="auto"/>
                      <w:kern w:val="0"/>
                      <w:sz w:val="21"/>
                      <w:lang w:bidi="ar"/>
                    </w:rPr>
                    <w:t>0.114</w:t>
                  </w:r>
                  <w:r>
                    <w:rPr>
                      <w:rFonts w:hint="eastAsia" w:cs="Times New Roman"/>
                      <w:color w:val="auto"/>
                      <w:kern w:val="0"/>
                      <w:sz w:val="21"/>
                      <w:lang w:bidi="ar"/>
                    </w:rPr>
                    <w:t>t/a</w:t>
                  </w:r>
                </w:p>
              </w:tc>
            </w:tr>
            <w:tr w14:paraId="0E8206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81" w:type="pct"/>
                  <w:tcBorders>
                    <w:top w:val="single" w:color="auto" w:sz="4" w:space="0"/>
                    <w:left w:val="nil"/>
                    <w:bottom w:val="single" w:color="auto" w:sz="4" w:space="0"/>
                    <w:right w:val="single" w:color="auto" w:sz="4" w:space="0"/>
                  </w:tcBorders>
                  <w:vAlign w:val="center"/>
                </w:tcPr>
                <w:p w14:paraId="2E18896A">
                  <w:pPr>
                    <w:pStyle w:val="38"/>
                    <w:rPr>
                      <w:color w:val="auto"/>
                      <w:sz w:val="21"/>
                      <w:szCs w:val="21"/>
                    </w:rPr>
                  </w:pPr>
                  <w:r>
                    <w:rPr>
                      <w:rFonts w:hint="eastAsia"/>
                      <w:color w:val="auto"/>
                      <w:sz w:val="21"/>
                      <w:szCs w:val="21"/>
                    </w:rPr>
                    <w:t>颗粒物</w:t>
                  </w:r>
                </w:p>
              </w:tc>
              <w:tc>
                <w:tcPr>
                  <w:tcW w:w="2479" w:type="pct"/>
                  <w:tcBorders>
                    <w:top w:val="single" w:color="auto" w:sz="4" w:space="0"/>
                    <w:left w:val="single" w:color="auto" w:sz="4" w:space="0"/>
                    <w:bottom w:val="single" w:color="auto" w:sz="4" w:space="0"/>
                    <w:right w:val="single" w:color="auto" w:sz="4" w:space="0"/>
                  </w:tcBorders>
                  <w:vAlign w:val="center"/>
                </w:tcPr>
                <w:p w14:paraId="7E5C804B">
                  <w:pPr>
                    <w:pStyle w:val="38"/>
                    <w:rPr>
                      <w:color w:val="auto"/>
                      <w:sz w:val="21"/>
                      <w:szCs w:val="21"/>
                    </w:rPr>
                  </w:pPr>
                  <w:r>
                    <w:rPr>
                      <w:color w:val="auto"/>
                      <w:sz w:val="21"/>
                      <w:szCs w:val="21"/>
                    </w:rPr>
                    <w:t>0.000286kg/m</w:t>
                  </w:r>
                  <w:r>
                    <w:rPr>
                      <w:color w:val="auto"/>
                      <w:sz w:val="21"/>
                      <w:szCs w:val="21"/>
                      <w:vertAlign w:val="superscript"/>
                    </w:rPr>
                    <w:t>3</w:t>
                  </w:r>
                  <w:r>
                    <w:rPr>
                      <w:color w:val="auto"/>
                      <w:sz w:val="21"/>
                      <w:szCs w:val="21"/>
                    </w:rPr>
                    <w:t>-</w:t>
                  </w:r>
                  <w:r>
                    <w:rPr>
                      <w:rFonts w:hint="eastAsia"/>
                      <w:color w:val="auto"/>
                      <w:sz w:val="21"/>
                      <w:szCs w:val="21"/>
                    </w:rPr>
                    <w:t>原料</w:t>
                  </w:r>
                </w:p>
              </w:tc>
              <w:tc>
                <w:tcPr>
                  <w:tcW w:w="1438" w:type="pct"/>
                  <w:tcBorders>
                    <w:top w:val="single" w:color="auto" w:sz="4" w:space="0"/>
                    <w:left w:val="single" w:color="auto" w:sz="4" w:space="0"/>
                    <w:bottom w:val="single" w:color="auto" w:sz="4" w:space="0"/>
                    <w:right w:val="nil"/>
                  </w:tcBorders>
                  <w:vAlign w:val="center"/>
                </w:tcPr>
                <w:p w14:paraId="3DB2C6D1">
                  <w:pPr>
                    <w:widowControl/>
                    <w:textAlignment w:val="center"/>
                    <w:rPr>
                      <w:color w:val="auto"/>
                      <w:sz w:val="21"/>
                    </w:rPr>
                  </w:pPr>
                  <w:r>
                    <w:rPr>
                      <w:rFonts w:cs="Times New Roman"/>
                      <w:color w:val="auto"/>
                      <w:kern w:val="0"/>
                      <w:sz w:val="21"/>
                      <w:lang w:bidi="ar"/>
                    </w:rPr>
                    <w:t>0.035</w:t>
                  </w:r>
                  <w:r>
                    <w:rPr>
                      <w:rFonts w:hint="eastAsia" w:cs="Times New Roman"/>
                      <w:color w:val="auto"/>
                      <w:kern w:val="0"/>
                      <w:sz w:val="21"/>
                      <w:lang w:bidi="ar"/>
                    </w:rPr>
                    <w:t>t/a</w:t>
                  </w:r>
                </w:p>
              </w:tc>
            </w:tr>
            <w:tr w14:paraId="54B8F0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00" w:type="pct"/>
                  <w:gridSpan w:val="3"/>
                  <w:tcBorders>
                    <w:top w:val="single" w:color="auto" w:sz="4" w:space="0"/>
                    <w:left w:val="nil"/>
                    <w:bottom w:val="single" w:color="auto" w:sz="4" w:space="0"/>
                    <w:right w:val="nil"/>
                  </w:tcBorders>
                  <w:vAlign w:val="center"/>
                </w:tcPr>
                <w:p w14:paraId="2D37E780">
                  <w:pPr>
                    <w:pStyle w:val="38"/>
                    <w:jc w:val="left"/>
                    <w:rPr>
                      <w:color w:val="auto"/>
                      <w:sz w:val="21"/>
                      <w:szCs w:val="21"/>
                    </w:rPr>
                  </w:pPr>
                  <w:r>
                    <w:rPr>
                      <w:rFonts w:hint="eastAsia"/>
                      <w:color w:val="auto"/>
                      <w:sz w:val="21"/>
                      <w:szCs w:val="21"/>
                    </w:rPr>
                    <w:t>备注：根据《天然气》（</w:t>
                  </w:r>
                  <w:r>
                    <w:rPr>
                      <w:color w:val="auto"/>
                      <w:sz w:val="21"/>
                      <w:szCs w:val="21"/>
                    </w:rPr>
                    <w:t>GB17820-2018</w:t>
                  </w:r>
                  <w:r>
                    <w:rPr>
                      <w:rFonts w:hint="eastAsia"/>
                      <w:color w:val="auto"/>
                      <w:sz w:val="21"/>
                      <w:szCs w:val="21"/>
                    </w:rPr>
                    <w:t>），天然气含硫量（</w:t>
                  </w:r>
                  <w:r>
                    <w:rPr>
                      <w:color w:val="auto"/>
                      <w:sz w:val="21"/>
                      <w:szCs w:val="21"/>
                    </w:rPr>
                    <w:t>S</w:t>
                  </w:r>
                  <w:r>
                    <w:rPr>
                      <w:rFonts w:hint="eastAsia"/>
                      <w:color w:val="auto"/>
                      <w:sz w:val="21"/>
                      <w:szCs w:val="21"/>
                    </w:rPr>
                    <w:t>）不超过</w:t>
                  </w:r>
                  <w:r>
                    <w:rPr>
                      <w:color w:val="auto"/>
                      <w:sz w:val="21"/>
                      <w:szCs w:val="21"/>
                    </w:rPr>
                    <w:t>100mg/m</w:t>
                  </w:r>
                  <w:r>
                    <w:rPr>
                      <w:color w:val="auto"/>
                      <w:sz w:val="21"/>
                      <w:szCs w:val="21"/>
                      <w:vertAlign w:val="superscript"/>
                    </w:rPr>
                    <w:t>3</w:t>
                  </w:r>
                  <w:r>
                    <w:rPr>
                      <w:rFonts w:hint="eastAsia"/>
                      <w:color w:val="auto"/>
                      <w:sz w:val="21"/>
                      <w:szCs w:val="21"/>
                    </w:rPr>
                    <w:t>，本次评价取</w:t>
                  </w:r>
                  <w:r>
                    <w:rPr>
                      <w:color w:val="auto"/>
                      <w:sz w:val="21"/>
                      <w:szCs w:val="21"/>
                    </w:rPr>
                    <w:t>100</w:t>
                  </w:r>
                  <w:r>
                    <w:rPr>
                      <w:rFonts w:hint="eastAsia"/>
                      <w:color w:val="auto"/>
                      <w:sz w:val="21"/>
                      <w:szCs w:val="21"/>
                    </w:rPr>
                    <w:t>。</w:t>
                  </w:r>
                </w:p>
              </w:tc>
            </w:tr>
          </w:tbl>
          <w:p w14:paraId="55E367B5">
            <w:pPr>
              <w:pStyle w:val="26"/>
              <w:rPr>
                <w:color w:val="auto"/>
              </w:rPr>
            </w:pPr>
            <w:r>
              <w:rPr>
                <w:rFonts w:hint="eastAsia"/>
                <w:color w:val="auto"/>
              </w:rPr>
              <w:t>本项目于烘干通道的进出口上方排气筒设置风机，设计风量2000</w:t>
            </w:r>
            <w:r>
              <w:rPr>
                <w:color w:val="auto"/>
              </w:rPr>
              <w:t>m</w:t>
            </w:r>
            <w:r>
              <w:rPr>
                <w:color w:val="auto"/>
                <w:vertAlign w:val="superscript"/>
              </w:rPr>
              <w:t>3</w:t>
            </w:r>
            <w:r>
              <w:rPr>
                <w:color w:val="auto"/>
              </w:rPr>
              <w:t>/h</w:t>
            </w:r>
            <w:r>
              <w:rPr>
                <w:rFonts w:hint="eastAsia"/>
                <w:color w:val="auto"/>
              </w:rPr>
              <w:t>，固化废气经风机抽至（考虑收集效率约80</w:t>
            </w:r>
            <w:r>
              <w:rPr>
                <w:color w:val="auto"/>
              </w:rPr>
              <w:t>%</w:t>
            </w:r>
            <w:r>
              <w:rPr>
                <w:rFonts w:hint="eastAsia"/>
                <w:color w:val="auto"/>
              </w:rPr>
              <w:t>）末端治理设备“活性炭吸附装置”（非甲烷总烃处理效率约</w:t>
            </w:r>
            <w:r>
              <w:rPr>
                <w:color w:val="auto"/>
              </w:rPr>
              <w:t>50%</w:t>
            </w:r>
            <w:r>
              <w:rPr>
                <w:rFonts w:hint="eastAsia"/>
                <w:color w:val="auto"/>
              </w:rPr>
              <w:t>，其余天然气燃烧产生的SO</w:t>
            </w:r>
            <w:r>
              <w:rPr>
                <w:rFonts w:hint="eastAsia"/>
                <w:color w:val="auto"/>
                <w:vertAlign w:val="subscript"/>
              </w:rPr>
              <w:t>2</w:t>
            </w:r>
            <w:r>
              <w:rPr>
                <w:rFonts w:hint="eastAsia"/>
                <w:color w:val="auto"/>
              </w:rPr>
              <w:t>、NOx等考虑处理效率0）处理后经15</w:t>
            </w:r>
            <w:r>
              <w:rPr>
                <w:color w:val="auto"/>
              </w:rPr>
              <w:t>m</w:t>
            </w:r>
            <w:r>
              <w:rPr>
                <w:rFonts w:hint="eastAsia"/>
                <w:color w:val="auto"/>
              </w:rPr>
              <w:t>高排气筒（</w:t>
            </w:r>
            <w:r>
              <w:rPr>
                <w:color w:val="auto"/>
              </w:rPr>
              <w:t>DA00</w:t>
            </w:r>
            <w:r>
              <w:rPr>
                <w:rFonts w:hint="eastAsia"/>
                <w:color w:val="auto"/>
              </w:rPr>
              <w:t>1）排放。</w:t>
            </w:r>
          </w:p>
          <w:p w14:paraId="100E77C7">
            <w:pPr>
              <w:pStyle w:val="26"/>
              <w:rPr>
                <w:color w:val="auto"/>
              </w:rPr>
            </w:pPr>
            <w:r>
              <w:rPr>
                <w:rFonts w:hint="eastAsia"/>
                <w:color w:val="auto"/>
              </w:rPr>
              <w:t>天然气属于清洁能源，天然气燃烧机采用低氮燃烧技术，燃烧废气与固化废气一并经“活性炭吸附装置”（考虑两级活性炭对天然气燃烧废气颗粒物、二氧化硫、氮氧化物的处理率为</w:t>
            </w:r>
            <w:r>
              <w:rPr>
                <w:color w:val="auto"/>
              </w:rPr>
              <w:t>0</w:t>
            </w:r>
            <w:r>
              <w:rPr>
                <w:rFonts w:hint="eastAsia"/>
                <w:color w:val="auto"/>
              </w:rPr>
              <w:t>）处理后由</w:t>
            </w:r>
            <w:r>
              <w:rPr>
                <w:color w:val="auto"/>
              </w:rPr>
              <w:t>DA00</w:t>
            </w:r>
            <w:r>
              <w:rPr>
                <w:rFonts w:hint="eastAsia"/>
                <w:color w:val="auto"/>
              </w:rPr>
              <w:t>1排气筒排放，对环境影响小，环境可接受。</w:t>
            </w:r>
          </w:p>
          <w:p w14:paraId="1615CBC9">
            <w:pPr>
              <w:pStyle w:val="26"/>
              <w:rPr>
                <w:color w:val="auto"/>
              </w:rPr>
            </w:pPr>
            <w:r>
              <w:rPr>
                <w:rFonts w:hint="eastAsia"/>
                <w:color w:val="auto"/>
              </w:rPr>
              <w:t>则固化阶段非甲烷总烃有组织排放量0.0054t/a（0.0027kg/h，1.33mg/m</w:t>
            </w:r>
            <w:r>
              <w:rPr>
                <w:rFonts w:hint="eastAsia"/>
                <w:color w:val="auto"/>
                <w:vertAlign w:val="superscript"/>
              </w:rPr>
              <w:t>3</w:t>
            </w:r>
            <w:r>
              <w:rPr>
                <w:rFonts w:hint="eastAsia"/>
                <w:color w:val="auto"/>
              </w:rPr>
              <w:t>），无组织排放量0.0027t/a；颗粒物有组织排放量0.02</w:t>
            </w:r>
            <w:r>
              <w:rPr>
                <w:rFonts w:hint="eastAsia"/>
                <w:color w:val="auto"/>
                <w:lang w:val="en-US" w:eastAsia="zh-CN"/>
              </w:rPr>
              <w:t>7</w:t>
            </w:r>
            <w:r>
              <w:rPr>
                <w:rFonts w:hint="eastAsia"/>
                <w:color w:val="auto"/>
              </w:rPr>
              <w:t>（0.014kg/h，6.9mg/m</w:t>
            </w:r>
            <w:r>
              <w:rPr>
                <w:rFonts w:hint="eastAsia"/>
                <w:color w:val="auto"/>
                <w:vertAlign w:val="superscript"/>
              </w:rPr>
              <w:t>3</w:t>
            </w:r>
            <w:r>
              <w:rPr>
                <w:rFonts w:hint="eastAsia"/>
                <w:color w:val="auto"/>
              </w:rPr>
              <w:t>），SO</w:t>
            </w:r>
            <w:r>
              <w:rPr>
                <w:rFonts w:hint="eastAsia"/>
                <w:color w:val="auto"/>
                <w:vertAlign w:val="subscript"/>
              </w:rPr>
              <w:t>2</w:t>
            </w:r>
            <w:r>
              <w:rPr>
                <w:rFonts w:hint="eastAsia"/>
                <w:color w:val="auto"/>
              </w:rPr>
              <w:t>有组织排放量0.019（0.010kg/h，4.8mg/m</w:t>
            </w:r>
            <w:r>
              <w:rPr>
                <w:rFonts w:hint="eastAsia"/>
                <w:color w:val="auto"/>
                <w:vertAlign w:val="superscript"/>
              </w:rPr>
              <w:t>3</w:t>
            </w:r>
            <w:r>
              <w:rPr>
                <w:rFonts w:hint="eastAsia"/>
                <w:color w:val="auto"/>
              </w:rPr>
              <w:t>），NO</w:t>
            </w:r>
            <w:r>
              <w:rPr>
                <w:rFonts w:hint="eastAsia"/>
                <w:color w:val="auto"/>
                <w:vertAlign w:val="subscript"/>
              </w:rPr>
              <w:t>X</w:t>
            </w:r>
            <w:r>
              <w:rPr>
                <w:rFonts w:hint="eastAsia"/>
                <w:color w:val="auto"/>
              </w:rPr>
              <w:t>有组织排放量0.09</w:t>
            </w:r>
            <w:r>
              <w:rPr>
                <w:rFonts w:hint="eastAsia"/>
                <w:color w:val="auto"/>
                <w:lang w:val="en-US" w:eastAsia="zh-CN"/>
              </w:rPr>
              <w:t>0</w:t>
            </w:r>
            <w:r>
              <w:rPr>
                <w:rFonts w:hint="eastAsia"/>
                <w:color w:val="auto"/>
              </w:rPr>
              <w:t>（0.045kg/h，22.4mg/m</w:t>
            </w:r>
            <w:r>
              <w:rPr>
                <w:rFonts w:hint="eastAsia"/>
                <w:color w:val="auto"/>
                <w:vertAlign w:val="superscript"/>
              </w:rPr>
              <w:t>3</w:t>
            </w:r>
            <w:r>
              <w:rPr>
                <w:rFonts w:hint="eastAsia"/>
                <w:color w:val="auto"/>
              </w:rPr>
              <w:t>）。</w:t>
            </w:r>
          </w:p>
          <w:p w14:paraId="5D37A43A">
            <w:pPr>
              <w:pStyle w:val="26"/>
              <w:bidi w:val="0"/>
              <w:rPr>
                <w:color w:val="auto"/>
              </w:rPr>
            </w:pPr>
            <w:r>
              <w:rPr>
                <w:rFonts w:hint="eastAsia"/>
                <w:color w:val="auto"/>
                <w:lang w:val="en-US" w:eastAsia="zh-CN"/>
              </w:rPr>
              <w:t>③</w:t>
            </w:r>
            <w:r>
              <w:rPr>
                <w:rFonts w:hint="eastAsia"/>
                <w:color w:val="auto"/>
              </w:rPr>
              <w:t>热洁炉燃烧废气</w:t>
            </w:r>
          </w:p>
          <w:p w14:paraId="3AA4267A">
            <w:pPr>
              <w:pStyle w:val="26"/>
              <w:rPr>
                <w:color w:val="auto"/>
              </w:rPr>
            </w:pPr>
            <w:r>
              <w:rPr>
                <w:rFonts w:hint="eastAsia"/>
                <w:color w:val="auto"/>
              </w:rPr>
              <w:t>根据前文塑粉用量计算，本项目挂具上附着干膜总量约0.082t/a，因其分解产生的有机物产生量较少，在经过焚烧处理后排放量极少，</w:t>
            </w:r>
            <w:r>
              <w:rPr>
                <w:rFonts w:hint="eastAsia"/>
                <w:color w:val="auto"/>
                <w:lang w:val="en-US" w:eastAsia="zh-CN"/>
              </w:rPr>
              <w:t>故此处仅对非甲烷总烃进行定性分析，</w:t>
            </w:r>
            <w:r>
              <w:rPr>
                <w:rFonts w:hint="eastAsia"/>
                <w:color w:val="auto"/>
              </w:rPr>
              <w:t>热洁炉废气主要考虑天然气燃烧废气。</w:t>
            </w:r>
          </w:p>
          <w:p w14:paraId="4664F541">
            <w:pPr>
              <w:pStyle w:val="26"/>
              <w:rPr>
                <w:color w:val="auto"/>
              </w:rPr>
            </w:pPr>
            <w:r>
              <w:rPr>
                <w:rFonts w:hint="eastAsia"/>
                <w:color w:val="auto"/>
              </w:rPr>
              <w:t>本项目热洁炉天然气消耗量20m</w:t>
            </w:r>
            <w:r>
              <w:rPr>
                <w:rFonts w:hint="eastAsia"/>
                <w:color w:val="auto"/>
                <w:vertAlign w:val="superscript"/>
              </w:rPr>
              <w:t>3</w:t>
            </w:r>
            <w:r>
              <w:rPr>
                <w:rFonts w:hint="eastAsia"/>
                <w:color w:val="auto"/>
              </w:rPr>
              <w:t>/h，年工作104h，天然气燃烧废气各污染物产生情况计算方式参见上文。热洁阶段天然气在燃烧炉内直接燃烧，燃烧废气通过密闭设备内排气口直接排出，收集效率考虑100%，</w:t>
            </w:r>
            <w:r>
              <w:rPr>
                <w:rFonts w:hint="eastAsia"/>
                <w:color w:val="auto"/>
                <w:lang w:val="en-US" w:eastAsia="zh-CN"/>
              </w:rPr>
              <w:t>氮氧化物产污系数取</w:t>
            </w:r>
            <w:r>
              <w:rPr>
                <w:rFonts w:hint="eastAsia"/>
                <w:color w:val="auto"/>
                <w:lang w:bidi="ar"/>
              </w:rPr>
              <w:t>按0.00187</w:t>
            </w:r>
            <w:r>
              <w:rPr>
                <w:color w:val="auto"/>
                <w:lang w:bidi="ar"/>
              </w:rPr>
              <w:t>kg/m</w:t>
            </w:r>
            <w:r>
              <w:rPr>
                <w:color w:val="auto"/>
                <w:vertAlign w:val="superscript"/>
                <w:lang w:bidi="ar"/>
              </w:rPr>
              <w:t>3</w:t>
            </w:r>
            <w:r>
              <w:rPr>
                <w:rFonts w:hint="eastAsia"/>
                <w:color w:val="auto"/>
                <w:vertAlign w:val="baseline"/>
                <w:lang w:eastAsia="zh-CN" w:bidi="ar"/>
              </w:rPr>
              <w:t>，</w:t>
            </w:r>
            <w:r>
              <w:rPr>
                <w:rFonts w:hint="eastAsia"/>
                <w:color w:val="auto"/>
              </w:rPr>
              <w:t>则热洁阶段颗粒物产生量0.59kg/a，SO</w:t>
            </w:r>
            <w:r>
              <w:rPr>
                <w:rFonts w:hint="eastAsia"/>
                <w:color w:val="auto"/>
                <w:vertAlign w:val="subscript"/>
              </w:rPr>
              <w:t>2</w:t>
            </w:r>
            <w:r>
              <w:rPr>
                <w:rFonts w:hint="eastAsia"/>
                <w:color w:val="auto"/>
              </w:rPr>
              <w:t>产生量0.416kg/a，NOx产生量</w:t>
            </w:r>
            <w:r>
              <w:rPr>
                <w:rFonts w:hint="eastAsia"/>
                <w:color w:val="auto"/>
                <w:lang w:val="en-US" w:eastAsia="zh-CN"/>
              </w:rPr>
              <w:t>3.86</w:t>
            </w:r>
            <w:r>
              <w:rPr>
                <w:rFonts w:hint="eastAsia"/>
                <w:color w:val="auto"/>
              </w:rPr>
              <w:t>kg/a，烟气量28288m</w:t>
            </w:r>
            <w:r>
              <w:rPr>
                <w:rFonts w:hint="eastAsia"/>
                <w:color w:val="auto"/>
                <w:vertAlign w:val="superscript"/>
              </w:rPr>
              <w:t>3</w:t>
            </w:r>
            <w:r>
              <w:rPr>
                <w:rFonts w:hint="eastAsia"/>
                <w:color w:val="auto"/>
              </w:rPr>
              <w:t>/a。</w:t>
            </w:r>
          </w:p>
          <w:p w14:paraId="2A219DC6">
            <w:pPr>
              <w:pStyle w:val="26"/>
              <w:rPr>
                <w:color w:val="auto"/>
              </w:rPr>
            </w:pPr>
            <w:r>
              <w:rPr>
                <w:rFonts w:hint="eastAsia"/>
                <w:color w:val="auto"/>
              </w:rPr>
              <w:t>则颗粒物排放量0.59kg/a（0.006kg/h，22.06mg/m</w:t>
            </w:r>
            <w:r>
              <w:rPr>
                <w:rFonts w:hint="eastAsia"/>
                <w:color w:val="auto"/>
                <w:vertAlign w:val="superscript"/>
              </w:rPr>
              <w:t>3</w:t>
            </w:r>
            <w:r>
              <w:rPr>
                <w:rFonts w:hint="eastAsia"/>
                <w:color w:val="auto"/>
              </w:rPr>
              <w:t>），SO</w:t>
            </w:r>
            <w:r>
              <w:rPr>
                <w:rFonts w:hint="eastAsia"/>
                <w:color w:val="auto"/>
                <w:vertAlign w:val="subscript"/>
              </w:rPr>
              <w:t>2</w:t>
            </w:r>
            <w:r>
              <w:rPr>
                <w:rFonts w:hint="eastAsia"/>
                <w:color w:val="auto"/>
              </w:rPr>
              <w:t>排放量0.416kg/a（0.004kg/h，14.71mg/m</w:t>
            </w:r>
            <w:r>
              <w:rPr>
                <w:rFonts w:hint="eastAsia"/>
                <w:color w:val="auto"/>
                <w:vertAlign w:val="superscript"/>
              </w:rPr>
              <w:t>3</w:t>
            </w:r>
            <w:r>
              <w:rPr>
                <w:rFonts w:hint="eastAsia"/>
                <w:color w:val="auto"/>
              </w:rPr>
              <w:t>），NOx排放量</w:t>
            </w:r>
            <w:r>
              <w:rPr>
                <w:rFonts w:hint="eastAsia"/>
                <w:color w:val="auto"/>
                <w:lang w:val="en-US" w:eastAsia="zh-CN"/>
              </w:rPr>
              <w:t>3.86</w:t>
            </w:r>
            <w:r>
              <w:rPr>
                <w:rFonts w:hint="eastAsia"/>
                <w:color w:val="auto"/>
              </w:rPr>
              <w:t>kg/a（0.0</w:t>
            </w:r>
            <w:r>
              <w:rPr>
                <w:rFonts w:hint="eastAsia"/>
                <w:color w:val="auto"/>
                <w:lang w:val="en-US" w:eastAsia="zh-CN"/>
              </w:rPr>
              <w:t>38</w:t>
            </w:r>
            <w:r>
              <w:rPr>
                <w:rFonts w:hint="eastAsia"/>
                <w:color w:val="auto"/>
              </w:rPr>
              <w:t>kg/h，</w:t>
            </w:r>
            <w:r>
              <w:rPr>
                <w:rFonts w:hint="eastAsia"/>
                <w:color w:val="auto"/>
                <w:lang w:val="en-US" w:eastAsia="zh-CN"/>
              </w:rPr>
              <w:t>139.7</w:t>
            </w:r>
            <w:r>
              <w:rPr>
                <w:rFonts w:hint="eastAsia"/>
                <w:color w:val="auto"/>
              </w:rPr>
              <w:t>mg/m</w:t>
            </w:r>
            <w:r>
              <w:rPr>
                <w:rFonts w:hint="eastAsia"/>
                <w:color w:val="auto"/>
                <w:vertAlign w:val="superscript"/>
              </w:rPr>
              <w:t>3</w:t>
            </w:r>
            <w:r>
              <w:rPr>
                <w:rFonts w:hint="eastAsia"/>
                <w:color w:val="auto"/>
              </w:rPr>
              <w:t>）</w:t>
            </w:r>
          </w:p>
          <w:p w14:paraId="66AE82A1">
            <w:pPr>
              <w:pStyle w:val="26"/>
              <w:bidi w:val="0"/>
              <w:rPr>
                <w:color w:val="auto"/>
              </w:rPr>
            </w:pPr>
            <w:r>
              <w:rPr>
                <w:rFonts w:hint="eastAsia"/>
                <w:color w:val="auto"/>
                <w:lang w:val="en-US" w:eastAsia="zh-CN"/>
              </w:rPr>
              <w:t>④清洗</w:t>
            </w:r>
            <w:r>
              <w:rPr>
                <w:rFonts w:hint="eastAsia"/>
                <w:color w:val="auto"/>
              </w:rPr>
              <w:t>晾干废气</w:t>
            </w:r>
          </w:p>
          <w:p w14:paraId="4FD64230">
            <w:pPr>
              <w:pStyle w:val="26"/>
              <w:rPr>
                <w:color w:val="auto"/>
              </w:rPr>
            </w:pPr>
            <w:r>
              <w:rPr>
                <w:rFonts w:hint="eastAsia"/>
                <w:color w:val="auto"/>
              </w:rPr>
              <w:t>本项目年使用碳氢清洗剂和乙醇合计</w:t>
            </w:r>
            <w:r>
              <w:rPr>
                <w:rFonts w:hint="eastAsia"/>
                <w:color w:val="auto"/>
                <w:lang w:val="en-US" w:eastAsia="zh-CN"/>
              </w:rPr>
              <w:t>6.048</w:t>
            </w:r>
            <w:r>
              <w:rPr>
                <w:rFonts w:hint="eastAsia"/>
                <w:color w:val="auto"/>
              </w:rPr>
              <w:t>t，清洗环节加盖处理。按较不利情况评价，即考虑乙醇为纯物质。清洗晾干环节考虑清洗剂挥发的有机废气（以非甲烷总烃计）为年使用量30%，则非甲烷总烃产生量</w:t>
            </w:r>
            <w:r>
              <w:rPr>
                <w:rFonts w:hint="eastAsia"/>
                <w:color w:val="auto"/>
                <w:lang w:val="en-US" w:eastAsia="zh-CN"/>
              </w:rPr>
              <w:t>1.814</w:t>
            </w:r>
            <w:r>
              <w:rPr>
                <w:rFonts w:hint="eastAsia"/>
                <w:color w:val="auto"/>
              </w:rPr>
              <w:t>t/a。</w:t>
            </w:r>
          </w:p>
          <w:p w14:paraId="69B61443">
            <w:pPr>
              <w:pStyle w:val="26"/>
              <w:rPr>
                <w:color w:val="auto"/>
              </w:rPr>
            </w:pPr>
            <w:r>
              <w:rPr>
                <w:rFonts w:hint="eastAsia"/>
                <w:color w:val="auto"/>
              </w:rPr>
              <w:t>清洗环节加盖处理，废气主要考虑晾干工段产生，晾干工段年工作1084h，晾干工位紧邻超声波清洗机，上方设置集气罩进行收集，集气罩风量</w:t>
            </w:r>
            <w:r>
              <w:rPr>
                <w:rFonts w:hint="eastAsia"/>
                <w:color w:val="auto"/>
                <w:lang w:val="en-US" w:eastAsia="zh-CN"/>
              </w:rPr>
              <w:t>5</w:t>
            </w:r>
            <w:r>
              <w:rPr>
                <w:rFonts w:hint="eastAsia"/>
                <w:color w:val="auto"/>
              </w:rPr>
              <w:t>000m</w:t>
            </w:r>
            <w:r>
              <w:rPr>
                <w:rFonts w:hint="eastAsia"/>
                <w:color w:val="auto"/>
                <w:vertAlign w:val="superscript"/>
              </w:rPr>
              <w:t>3</w:t>
            </w:r>
            <w:r>
              <w:rPr>
                <w:rFonts w:hint="eastAsia"/>
                <w:color w:val="auto"/>
              </w:rPr>
              <w:t>/h，收集效率考虑80%，收集后进入尾端“水帘+喷淋+吸附浓缩+催化燃烧”处理设置，处理效率9</w:t>
            </w:r>
            <w:r>
              <w:rPr>
                <w:rFonts w:hint="eastAsia"/>
                <w:color w:val="auto"/>
                <w:lang w:val="en-US" w:eastAsia="zh-CN"/>
              </w:rPr>
              <w:t>0</w:t>
            </w:r>
            <w:r>
              <w:rPr>
                <w:rFonts w:hint="eastAsia"/>
                <w:color w:val="auto"/>
              </w:rPr>
              <w:t>%，</w:t>
            </w:r>
            <w:r>
              <w:rPr>
                <w:rFonts w:hint="eastAsia"/>
                <w:color w:val="auto"/>
                <w:lang w:val="en-US" w:eastAsia="zh-CN"/>
              </w:rPr>
              <w:t>则</w:t>
            </w:r>
            <w:r>
              <w:rPr>
                <w:rFonts w:hint="eastAsia"/>
                <w:color w:val="auto"/>
              </w:rPr>
              <w:t>现有非甲烷总烃有组织排放量</w:t>
            </w:r>
            <w:r>
              <w:rPr>
                <w:rFonts w:hint="eastAsia"/>
                <w:color w:val="auto"/>
                <w:lang w:val="en-US" w:eastAsia="zh-CN"/>
              </w:rPr>
              <w:t>1.451</w:t>
            </w:r>
            <w:r>
              <w:rPr>
                <w:rFonts w:hint="eastAsia"/>
                <w:color w:val="auto"/>
              </w:rPr>
              <w:t>t/a（</w:t>
            </w:r>
            <w:r>
              <w:rPr>
                <w:rFonts w:hint="eastAsia"/>
                <w:color w:val="auto"/>
                <w:lang w:val="en-US" w:eastAsia="zh-CN"/>
              </w:rPr>
              <w:t>0.134</w:t>
            </w:r>
            <w:r>
              <w:rPr>
                <w:rFonts w:hint="eastAsia"/>
                <w:color w:val="auto"/>
              </w:rPr>
              <w:t>kg/h），无组织排放量</w:t>
            </w:r>
            <w:r>
              <w:rPr>
                <w:rFonts w:hint="eastAsia"/>
                <w:color w:val="auto"/>
                <w:lang w:val="en-US" w:eastAsia="zh-CN"/>
              </w:rPr>
              <w:t>0.363</w:t>
            </w:r>
            <w:r>
              <w:rPr>
                <w:rFonts w:hint="eastAsia"/>
                <w:color w:val="auto"/>
              </w:rPr>
              <w:t>t/a。</w:t>
            </w:r>
          </w:p>
          <w:p w14:paraId="319FD6C1">
            <w:pPr>
              <w:adjustRightInd w:val="0"/>
              <w:snapToGrid w:val="0"/>
              <w:spacing w:line="360" w:lineRule="auto"/>
              <w:ind w:firstLine="480" w:firstLineChars="200"/>
              <w:jc w:val="left"/>
              <w:rPr>
                <w:bCs/>
                <w:color w:val="auto"/>
              </w:rPr>
            </w:pPr>
            <w:r>
              <w:rPr>
                <w:rFonts w:hint="eastAsia"/>
                <w:bCs/>
                <w:color w:val="auto"/>
                <w:lang w:eastAsia="zh-CN"/>
              </w:rPr>
              <w:t>（</w:t>
            </w:r>
            <w:r>
              <w:rPr>
                <w:rFonts w:hint="eastAsia"/>
                <w:bCs/>
                <w:color w:val="auto"/>
                <w:lang w:val="en-US" w:eastAsia="zh-CN"/>
              </w:rPr>
              <w:t>2</w:t>
            </w:r>
            <w:r>
              <w:rPr>
                <w:rFonts w:hint="eastAsia"/>
                <w:bCs/>
                <w:color w:val="auto"/>
                <w:lang w:eastAsia="zh-CN"/>
              </w:rPr>
              <w:t>）</w:t>
            </w:r>
            <w:r>
              <w:rPr>
                <w:rFonts w:hint="eastAsia"/>
                <w:bCs/>
                <w:color w:val="auto"/>
              </w:rPr>
              <w:t>现有工程废气（技改部分）</w:t>
            </w:r>
          </w:p>
          <w:p w14:paraId="5C26F60B">
            <w:pPr>
              <w:pStyle w:val="26"/>
              <w:rPr>
                <w:rFonts w:hint="eastAsia"/>
                <w:color w:val="auto"/>
                <w:lang w:val="en-US" w:eastAsia="zh-CN"/>
              </w:rPr>
            </w:pPr>
            <w:r>
              <w:rPr>
                <w:rFonts w:hint="eastAsia"/>
                <w:color w:val="auto"/>
                <w:lang w:val="en-US" w:eastAsia="zh-CN"/>
              </w:rPr>
              <w:t>①电泳废气</w:t>
            </w:r>
          </w:p>
          <w:p w14:paraId="4C167076">
            <w:pPr>
              <w:pStyle w:val="26"/>
              <w:rPr>
                <w:color w:val="auto"/>
              </w:rPr>
            </w:pPr>
            <w:r>
              <w:rPr>
                <w:rFonts w:hint="eastAsia"/>
                <w:color w:val="auto"/>
              </w:rPr>
              <w:t>本项目现有工程技改主要为人工电泳线淘汰，转由自动电泳线加工，</w:t>
            </w:r>
            <w:r>
              <w:rPr>
                <w:rFonts w:hint="eastAsia"/>
                <w:color w:val="auto"/>
                <w:lang w:val="en-US" w:eastAsia="zh-CN"/>
              </w:rPr>
              <w:t>自动电泳线在小幅度提高电泳线速的同时提高电泳电压，以此提高沉积效率。由于电泳</w:t>
            </w:r>
            <w:r>
              <w:rPr>
                <w:rFonts w:hint="eastAsia"/>
                <w:color w:val="auto"/>
              </w:rPr>
              <w:t>产品产能</w:t>
            </w:r>
            <w:r>
              <w:rPr>
                <w:rFonts w:hint="eastAsia"/>
                <w:color w:val="auto"/>
                <w:lang w:eastAsia="zh-CN"/>
              </w:rPr>
              <w:t>、</w:t>
            </w:r>
            <w:r>
              <w:rPr>
                <w:rFonts w:hint="eastAsia"/>
                <w:color w:val="auto"/>
                <w:lang w:val="en-US" w:eastAsia="zh-CN"/>
              </w:rPr>
              <w:t>涂装厚度及电泳漆调配比例均不发生变化，故本项目技改后电泳线非甲烷总烃产生量保持不变。</w:t>
            </w:r>
            <w:r>
              <w:rPr>
                <w:rFonts w:hint="eastAsia"/>
                <w:color w:val="auto"/>
              </w:rPr>
              <w:t>根据</w:t>
            </w:r>
            <w:r>
              <w:rPr>
                <w:rFonts w:hint="eastAsia"/>
                <w:color w:val="auto"/>
                <w:lang w:val="en-US" w:eastAsia="zh-CN"/>
              </w:rPr>
              <w:t>现有工程环评报告书</w:t>
            </w:r>
            <w:r>
              <w:rPr>
                <w:color w:val="auto"/>
              </w:rPr>
              <w:t>，电泳及其烘干过程中非甲烷总烃产生量为</w:t>
            </w:r>
            <w:r>
              <w:rPr>
                <w:rFonts w:hint="eastAsia"/>
                <w:color w:val="auto"/>
                <w:highlight w:val="none"/>
              </w:rPr>
              <w:t>3.699</w:t>
            </w:r>
            <w:r>
              <w:rPr>
                <w:color w:val="auto"/>
                <w:highlight w:val="none"/>
              </w:rPr>
              <w:t>t/a</w:t>
            </w:r>
            <w:r>
              <w:rPr>
                <w:color w:val="auto"/>
              </w:rPr>
              <w:t>。</w:t>
            </w:r>
          </w:p>
          <w:p w14:paraId="6D57A21F">
            <w:pPr>
              <w:pStyle w:val="26"/>
              <w:rPr>
                <w:rFonts w:hint="default" w:eastAsia="宋体"/>
                <w:color w:val="auto"/>
                <w:lang w:val="en-US" w:eastAsia="zh-CN"/>
              </w:rPr>
            </w:pPr>
            <w:r>
              <w:rPr>
                <w:rFonts w:hint="eastAsia"/>
                <w:color w:val="auto"/>
                <w:lang w:val="en-US" w:eastAsia="zh-CN"/>
              </w:rPr>
              <w:t>由于人工电泳线取消，仅余自动电泳线，废气风量发生变化，电泳废气污染物产生浓度增高。</w:t>
            </w:r>
          </w:p>
          <w:p w14:paraId="40084AD2">
            <w:pPr>
              <w:pStyle w:val="26"/>
              <w:bidi w:val="0"/>
              <w:rPr>
                <w:rFonts w:hint="eastAsia"/>
                <w:color w:val="auto"/>
                <w:lang w:val="en-US" w:eastAsia="zh-CN"/>
              </w:rPr>
            </w:pPr>
            <w:r>
              <w:rPr>
                <w:rFonts w:hint="eastAsia"/>
                <w:color w:val="auto"/>
                <w:lang w:val="en-US" w:eastAsia="zh-CN"/>
              </w:rPr>
              <w:t>根据建设单位实际建设情况，</w:t>
            </w:r>
            <w:r>
              <w:rPr>
                <w:rFonts w:hint="eastAsia"/>
                <w:color w:val="auto"/>
              </w:rPr>
              <w:t>自动电泳线烘干采用天然气间接加热，烘道进出口设置集气装置，集气罩风量5000m</w:t>
            </w:r>
            <w:r>
              <w:rPr>
                <w:rFonts w:hint="eastAsia"/>
                <w:color w:val="auto"/>
                <w:vertAlign w:val="superscript"/>
              </w:rPr>
              <w:t>3</w:t>
            </w:r>
            <w:r>
              <w:rPr>
                <w:rFonts w:hint="eastAsia"/>
                <w:color w:val="auto"/>
              </w:rPr>
              <w:t>/h，经集气罩后点电泳烘干废气进入后续有机废气处理装置，处理工艺</w:t>
            </w:r>
            <w:r>
              <w:rPr>
                <w:rFonts w:hint="eastAsia"/>
                <w:color w:val="auto"/>
                <w:lang w:val="en-US" w:eastAsia="zh-CN"/>
              </w:rPr>
              <w:t>采用</w:t>
            </w:r>
            <w:r>
              <w:rPr>
                <w:rFonts w:hint="eastAsia"/>
                <w:color w:val="auto"/>
              </w:rPr>
              <w:t>“喷淋+吸附浓缩+催化燃烧”，考虑集气罩收集效率80%，废气处理效率9</w:t>
            </w:r>
            <w:r>
              <w:rPr>
                <w:rFonts w:hint="eastAsia"/>
                <w:color w:val="auto"/>
                <w:lang w:val="en-US" w:eastAsia="zh-CN"/>
              </w:rPr>
              <w:t>0</w:t>
            </w:r>
            <w:r>
              <w:rPr>
                <w:rFonts w:hint="eastAsia"/>
                <w:color w:val="auto"/>
              </w:rPr>
              <w:t>%。</w:t>
            </w:r>
            <w:r>
              <w:rPr>
                <w:rFonts w:hint="eastAsia"/>
                <w:color w:val="auto"/>
                <w:lang w:val="en-US" w:eastAsia="zh-CN"/>
              </w:rPr>
              <w:t>电泳线年工作4640h，则非甲烷总烃产生浓度127.55mg/m</w:t>
            </w:r>
            <w:r>
              <w:rPr>
                <w:rFonts w:hint="eastAsia"/>
                <w:color w:val="auto"/>
                <w:vertAlign w:val="superscript"/>
                <w:lang w:val="en-US" w:eastAsia="zh-CN"/>
              </w:rPr>
              <w:t>3</w:t>
            </w:r>
            <w:r>
              <w:rPr>
                <w:rFonts w:hint="eastAsia"/>
                <w:color w:val="auto"/>
                <w:lang w:val="en-US" w:eastAsia="zh-CN"/>
              </w:rPr>
              <w:t>，产生速率0.638kg/h。有组织年排放量0.296t/a，排放速率0.064kg/h；无组织排放量0.740t/a，排放速率0.159kg/h。</w:t>
            </w:r>
          </w:p>
          <w:p w14:paraId="6B6762AA">
            <w:pPr>
              <w:pStyle w:val="26"/>
              <w:bidi w:val="0"/>
              <w:rPr>
                <w:rFonts w:hint="eastAsia"/>
                <w:color w:val="auto"/>
                <w:lang w:val="en-US" w:eastAsia="zh-CN"/>
              </w:rPr>
            </w:pPr>
            <w:r>
              <w:rPr>
                <w:rFonts w:hint="eastAsia"/>
                <w:color w:val="auto"/>
                <w:lang w:val="en-US" w:eastAsia="zh-CN"/>
              </w:rPr>
              <w:t>②电泳天然气燃烧废气</w:t>
            </w:r>
          </w:p>
          <w:p w14:paraId="2585AEDF">
            <w:pPr>
              <w:pStyle w:val="26"/>
              <w:bidi w:val="0"/>
              <w:rPr>
                <w:rFonts w:hint="eastAsia"/>
                <w:color w:val="auto"/>
                <w:lang w:val="en-US" w:eastAsia="zh-CN"/>
              </w:rPr>
            </w:pPr>
            <w:r>
              <w:rPr>
                <w:rFonts w:hint="eastAsia"/>
                <w:color w:val="auto"/>
                <w:lang w:val="en-US" w:eastAsia="zh-CN"/>
              </w:rPr>
              <w:t>根据建设单位提供资料，电泳部分采用1台天然气燃烧机，采用低氮燃烧，烘干过程采用间接加热，天然气最大用量60m</w:t>
            </w:r>
            <w:r>
              <w:rPr>
                <w:rFonts w:hint="eastAsia"/>
                <w:color w:val="auto"/>
                <w:vertAlign w:val="superscript"/>
                <w:lang w:val="en-US" w:eastAsia="zh-CN"/>
              </w:rPr>
              <w:t>3</w:t>
            </w:r>
            <w:r>
              <w:rPr>
                <w:rFonts w:hint="eastAsia"/>
                <w:color w:val="auto"/>
                <w:lang w:val="en-US" w:eastAsia="zh-CN"/>
              </w:rPr>
              <w:t>/h，日工作10h，则天然气耗量17.4万m</w:t>
            </w:r>
            <w:r>
              <w:rPr>
                <w:rFonts w:hint="eastAsia"/>
                <w:color w:val="auto"/>
                <w:vertAlign w:val="superscript"/>
                <w:lang w:val="en-US" w:eastAsia="zh-CN"/>
              </w:rPr>
              <w:t>3</w:t>
            </w:r>
            <w:r>
              <w:rPr>
                <w:rFonts w:hint="eastAsia"/>
                <w:color w:val="auto"/>
                <w:lang w:val="en-US" w:eastAsia="zh-CN"/>
              </w:rPr>
              <w:t>。</w:t>
            </w:r>
          </w:p>
          <w:p w14:paraId="0F288F2C">
            <w:pPr>
              <w:pStyle w:val="26"/>
              <w:rPr>
                <w:color w:val="auto"/>
              </w:rPr>
            </w:pPr>
            <w:r>
              <w:rPr>
                <w:rFonts w:hint="eastAsia"/>
                <w:color w:val="auto"/>
              </w:rPr>
              <w:t>天然气燃烧废气各污染物产生情况计算方式参见上文。天然气在燃烧炉内直接燃烧，燃烧废气通过</w:t>
            </w:r>
            <w:r>
              <w:rPr>
                <w:rFonts w:hint="eastAsia"/>
                <w:color w:val="auto"/>
                <w:lang w:val="en-US" w:eastAsia="zh-CN"/>
              </w:rPr>
              <w:t>管道换热后直接</w:t>
            </w:r>
            <w:r>
              <w:rPr>
                <w:rFonts w:hint="eastAsia"/>
                <w:color w:val="auto"/>
              </w:rPr>
              <w:t>排出，收集效率考虑100%，则</w:t>
            </w:r>
            <w:r>
              <w:rPr>
                <w:rFonts w:hint="eastAsia"/>
                <w:color w:val="auto"/>
                <w:lang w:val="en-US" w:eastAsia="zh-CN"/>
              </w:rPr>
              <w:t>电泳天然气燃烧废气</w:t>
            </w:r>
            <w:r>
              <w:rPr>
                <w:rFonts w:hint="eastAsia"/>
                <w:color w:val="auto"/>
              </w:rPr>
              <w:t>颗粒物产生量</w:t>
            </w:r>
            <w:r>
              <w:rPr>
                <w:rFonts w:hint="eastAsia"/>
                <w:color w:val="auto"/>
                <w:lang w:val="en-US" w:eastAsia="zh-CN"/>
              </w:rPr>
              <w:t>0.05t</w:t>
            </w:r>
            <w:r>
              <w:rPr>
                <w:rFonts w:hint="eastAsia"/>
                <w:color w:val="auto"/>
              </w:rPr>
              <w:t>/a，SO</w:t>
            </w:r>
            <w:r>
              <w:rPr>
                <w:rFonts w:hint="eastAsia"/>
                <w:color w:val="auto"/>
                <w:vertAlign w:val="subscript"/>
              </w:rPr>
              <w:t>2</w:t>
            </w:r>
            <w:r>
              <w:rPr>
                <w:rFonts w:hint="eastAsia"/>
                <w:color w:val="auto"/>
              </w:rPr>
              <w:t>产生量</w:t>
            </w:r>
            <w:r>
              <w:rPr>
                <w:rFonts w:hint="eastAsia"/>
                <w:color w:val="auto"/>
                <w:lang w:val="en-US" w:eastAsia="zh-CN"/>
              </w:rPr>
              <w:t>0.035t</w:t>
            </w:r>
            <w:r>
              <w:rPr>
                <w:rFonts w:hint="eastAsia"/>
                <w:color w:val="auto"/>
              </w:rPr>
              <w:t>/a，NOx产生量</w:t>
            </w:r>
            <w:r>
              <w:rPr>
                <w:rFonts w:hint="eastAsia"/>
                <w:color w:val="auto"/>
                <w:lang w:val="en-US" w:eastAsia="zh-CN"/>
              </w:rPr>
              <w:t>0.162t</w:t>
            </w:r>
            <w:r>
              <w:rPr>
                <w:rFonts w:hint="eastAsia"/>
                <w:color w:val="auto"/>
              </w:rPr>
              <w:t>/a，烟气量</w:t>
            </w:r>
            <w:r>
              <w:rPr>
                <w:rFonts w:hint="eastAsia"/>
                <w:color w:val="auto"/>
                <w:lang w:val="en-US" w:eastAsia="zh-CN"/>
              </w:rPr>
              <w:t>2366400</w:t>
            </w:r>
            <w:r>
              <w:rPr>
                <w:rFonts w:hint="eastAsia"/>
                <w:color w:val="auto"/>
              </w:rPr>
              <w:t>m</w:t>
            </w:r>
            <w:r>
              <w:rPr>
                <w:rFonts w:hint="eastAsia"/>
                <w:color w:val="auto"/>
                <w:vertAlign w:val="superscript"/>
              </w:rPr>
              <w:t>3</w:t>
            </w:r>
            <w:r>
              <w:rPr>
                <w:rFonts w:hint="eastAsia"/>
                <w:color w:val="auto"/>
              </w:rPr>
              <w:t>/a</w:t>
            </w:r>
            <w:r>
              <w:rPr>
                <w:rFonts w:hint="eastAsia"/>
                <w:color w:val="auto"/>
                <w:lang w:eastAsia="zh-CN"/>
              </w:rPr>
              <w:t>（</w:t>
            </w:r>
            <w:r>
              <w:rPr>
                <w:rFonts w:hint="eastAsia"/>
                <w:color w:val="auto"/>
                <w:lang w:val="en-US" w:eastAsia="zh-CN"/>
              </w:rPr>
              <w:t>816m</w:t>
            </w:r>
            <w:r>
              <w:rPr>
                <w:rFonts w:hint="eastAsia"/>
                <w:color w:val="auto"/>
                <w:vertAlign w:val="superscript"/>
                <w:lang w:val="en-US" w:eastAsia="zh-CN"/>
              </w:rPr>
              <w:t>3</w:t>
            </w:r>
            <w:r>
              <w:rPr>
                <w:rFonts w:hint="eastAsia"/>
                <w:color w:val="auto"/>
                <w:lang w:val="en-US" w:eastAsia="zh-CN"/>
              </w:rPr>
              <w:t>/h</w:t>
            </w:r>
            <w:r>
              <w:rPr>
                <w:rFonts w:hint="eastAsia"/>
                <w:color w:val="auto"/>
                <w:lang w:eastAsia="zh-CN"/>
              </w:rPr>
              <w:t>）</w:t>
            </w:r>
            <w:r>
              <w:rPr>
                <w:rFonts w:hint="eastAsia"/>
                <w:color w:val="auto"/>
              </w:rPr>
              <w:t>。</w:t>
            </w:r>
          </w:p>
          <w:p w14:paraId="4787586C">
            <w:pPr>
              <w:pStyle w:val="26"/>
              <w:bidi w:val="0"/>
              <w:rPr>
                <w:rFonts w:hint="eastAsia" w:eastAsia="宋体"/>
                <w:color w:val="auto"/>
                <w:lang w:val="en-US" w:eastAsia="zh-CN"/>
              </w:rPr>
            </w:pPr>
            <w:r>
              <w:rPr>
                <w:rFonts w:hint="eastAsia"/>
                <w:color w:val="auto"/>
              </w:rPr>
              <w:t>则颗粒物排放量</w:t>
            </w:r>
            <w:r>
              <w:rPr>
                <w:rFonts w:hint="eastAsia"/>
                <w:color w:val="auto"/>
                <w:lang w:val="en-US" w:eastAsia="zh-CN"/>
              </w:rPr>
              <w:t>0.05t</w:t>
            </w:r>
            <w:r>
              <w:rPr>
                <w:rFonts w:hint="eastAsia"/>
                <w:color w:val="auto"/>
              </w:rPr>
              <w:t>/a（</w:t>
            </w:r>
            <w:r>
              <w:rPr>
                <w:rFonts w:hint="eastAsia"/>
                <w:color w:val="auto"/>
                <w:lang w:val="en-US" w:eastAsia="zh-CN"/>
              </w:rPr>
              <w:t>0.017</w:t>
            </w:r>
            <w:r>
              <w:rPr>
                <w:rFonts w:hint="eastAsia"/>
                <w:color w:val="auto"/>
              </w:rPr>
              <w:t>kg/h，</w:t>
            </w:r>
            <w:r>
              <w:rPr>
                <w:rFonts w:hint="eastAsia"/>
                <w:color w:val="auto"/>
                <w:lang w:val="en-US" w:eastAsia="zh-CN"/>
              </w:rPr>
              <w:t>21.03</w:t>
            </w:r>
            <w:r>
              <w:rPr>
                <w:rFonts w:hint="eastAsia"/>
                <w:color w:val="auto"/>
              </w:rPr>
              <w:t>mg/m</w:t>
            </w:r>
            <w:r>
              <w:rPr>
                <w:rFonts w:hint="eastAsia"/>
                <w:color w:val="auto"/>
                <w:vertAlign w:val="superscript"/>
              </w:rPr>
              <w:t>3</w:t>
            </w:r>
            <w:r>
              <w:rPr>
                <w:rFonts w:hint="eastAsia"/>
                <w:color w:val="auto"/>
              </w:rPr>
              <w:t>），SO</w:t>
            </w:r>
            <w:r>
              <w:rPr>
                <w:rFonts w:hint="eastAsia"/>
                <w:color w:val="auto"/>
                <w:vertAlign w:val="subscript"/>
              </w:rPr>
              <w:t>2</w:t>
            </w:r>
            <w:r>
              <w:rPr>
                <w:rFonts w:hint="eastAsia"/>
                <w:color w:val="auto"/>
              </w:rPr>
              <w:t>排放量</w:t>
            </w:r>
            <w:r>
              <w:rPr>
                <w:rFonts w:hint="eastAsia"/>
                <w:color w:val="auto"/>
                <w:lang w:val="en-US" w:eastAsia="zh-CN"/>
              </w:rPr>
              <w:t>0.035t</w:t>
            </w:r>
            <w:r>
              <w:rPr>
                <w:rFonts w:hint="eastAsia"/>
                <w:color w:val="auto"/>
              </w:rPr>
              <w:t>/a（0</w:t>
            </w:r>
            <w:r>
              <w:rPr>
                <w:rFonts w:hint="eastAsia"/>
                <w:color w:val="auto"/>
                <w:lang w:val="en-US" w:eastAsia="zh-CN"/>
              </w:rPr>
              <w:t>.012</w:t>
            </w:r>
            <w:r>
              <w:rPr>
                <w:rFonts w:hint="eastAsia"/>
                <w:color w:val="auto"/>
              </w:rPr>
              <w:t>kg/h，14.71mg/m</w:t>
            </w:r>
            <w:r>
              <w:rPr>
                <w:rFonts w:hint="eastAsia"/>
                <w:color w:val="auto"/>
                <w:vertAlign w:val="superscript"/>
              </w:rPr>
              <w:t>3</w:t>
            </w:r>
            <w:r>
              <w:rPr>
                <w:rFonts w:hint="eastAsia"/>
                <w:color w:val="auto"/>
              </w:rPr>
              <w:t>），NOx排放量</w:t>
            </w:r>
            <w:r>
              <w:rPr>
                <w:rFonts w:hint="eastAsia"/>
                <w:color w:val="auto"/>
                <w:lang w:val="en-US" w:eastAsia="zh-CN"/>
              </w:rPr>
              <w:t>0.162t/a</w:t>
            </w:r>
            <w:r>
              <w:rPr>
                <w:rFonts w:hint="eastAsia"/>
                <w:color w:val="auto"/>
              </w:rPr>
              <w:t>（</w:t>
            </w:r>
            <w:r>
              <w:rPr>
                <w:rFonts w:hint="eastAsia"/>
                <w:color w:val="auto"/>
                <w:lang w:val="en-US" w:eastAsia="zh-CN"/>
              </w:rPr>
              <w:t>0.056</w:t>
            </w:r>
            <w:r>
              <w:rPr>
                <w:rFonts w:hint="eastAsia"/>
                <w:color w:val="auto"/>
              </w:rPr>
              <w:t>kg/h，</w:t>
            </w:r>
            <w:r>
              <w:rPr>
                <w:rFonts w:hint="eastAsia"/>
                <w:color w:val="auto"/>
                <w:lang w:val="en-US" w:eastAsia="zh-CN"/>
              </w:rPr>
              <w:t>68.63</w:t>
            </w:r>
            <w:r>
              <w:rPr>
                <w:rFonts w:hint="eastAsia"/>
                <w:color w:val="auto"/>
              </w:rPr>
              <w:t>mg/m</w:t>
            </w:r>
            <w:r>
              <w:rPr>
                <w:rFonts w:hint="eastAsia"/>
                <w:color w:val="auto"/>
                <w:vertAlign w:val="superscript"/>
              </w:rPr>
              <w:t>3</w:t>
            </w:r>
            <w:r>
              <w:rPr>
                <w:rFonts w:hint="eastAsia"/>
                <w:color w:val="auto"/>
              </w:rPr>
              <w:t>）</w:t>
            </w:r>
            <w:r>
              <w:rPr>
                <w:rFonts w:hint="eastAsia"/>
                <w:color w:val="auto"/>
                <w:lang w:eastAsia="zh-CN"/>
              </w:rPr>
              <w:t>。</w:t>
            </w:r>
          </w:p>
          <w:p w14:paraId="192B291E">
            <w:pPr>
              <w:pStyle w:val="26"/>
              <w:bidi w:val="0"/>
              <w:rPr>
                <w:rFonts w:hint="default"/>
                <w:color w:val="auto"/>
                <w:lang w:val="en-US" w:eastAsia="zh-CN"/>
              </w:rPr>
            </w:pPr>
            <w:r>
              <w:rPr>
                <w:rFonts w:hint="eastAsia"/>
                <w:color w:val="auto"/>
                <w:lang w:val="en-US" w:eastAsia="zh-CN"/>
              </w:rPr>
              <w:t>C、有机废气处理设施排放浓度</w:t>
            </w:r>
          </w:p>
          <w:p w14:paraId="67AC8C00">
            <w:pPr>
              <w:pStyle w:val="26"/>
              <w:bidi w:val="0"/>
              <w:rPr>
                <w:rFonts w:hint="eastAsia"/>
                <w:color w:val="auto"/>
                <w:lang w:val="en-US" w:eastAsia="zh-CN"/>
              </w:rPr>
            </w:pPr>
            <w:r>
              <w:rPr>
                <w:rFonts w:hint="eastAsia"/>
                <w:color w:val="auto"/>
                <w:lang w:val="en-US" w:eastAsia="zh-CN"/>
              </w:rPr>
              <w:t>本项目晾干废气、电泳废气及现有喷漆线废气均进入有机废气处理装置处理，有机废气处理装置风机风量60000m</w:t>
            </w:r>
            <w:r>
              <w:rPr>
                <w:rFonts w:hint="eastAsia"/>
                <w:color w:val="auto"/>
                <w:vertAlign w:val="superscript"/>
                <w:lang w:val="en-US" w:eastAsia="zh-CN"/>
              </w:rPr>
              <w:t>3</w:t>
            </w:r>
            <w:r>
              <w:rPr>
                <w:rFonts w:hint="eastAsia"/>
                <w:color w:val="auto"/>
                <w:lang w:val="en-US" w:eastAsia="zh-CN"/>
              </w:rPr>
              <w:t>/h。</w:t>
            </w:r>
          </w:p>
          <w:p w14:paraId="5AEC0D15">
            <w:pPr>
              <w:pStyle w:val="26"/>
              <w:bidi w:val="0"/>
              <w:rPr>
                <w:rFonts w:hint="eastAsia"/>
                <w:color w:val="auto"/>
                <w:lang w:val="en-US" w:eastAsia="zh-CN"/>
              </w:rPr>
            </w:pPr>
            <w:r>
              <w:rPr>
                <w:rFonts w:hint="eastAsia"/>
                <w:color w:val="auto"/>
                <w:lang w:val="en-US" w:eastAsia="zh-CN"/>
              </w:rPr>
              <w:t>①喷漆线</w:t>
            </w:r>
          </w:p>
          <w:p w14:paraId="255AF575">
            <w:pPr>
              <w:pStyle w:val="26"/>
              <w:bidi w:val="0"/>
              <w:rPr>
                <w:rFonts w:hint="default"/>
                <w:color w:val="auto"/>
                <w:lang w:val="en-US" w:eastAsia="zh-CN"/>
              </w:rPr>
            </w:pPr>
            <w:r>
              <w:rPr>
                <w:rFonts w:hint="eastAsia"/>
                <w:color w:val="auto"/>
                <w:lang w:val="en-US" w:eastAsia="zh-CN"/>
              </w:rPr>
              <w:t>本项目喷漆线无变动，根据《重庆博益机械配件有限公司重庆博益机械配件有限公司搬迁项目环境影响报告书》，现有工程年用漆料中非甲烷总烃含量为6.87t/a，喷漆线集气总风量为48000m</w:t>
            </w:r>
            <w:r>
              <w:rPr>
                <w:rFonts w:hint="eastAsia"/>
                <w:color w:val="auto"/>
                <w:vertAlign w:val="superscript"/>
                <w:lang w:val="en-US" w:eastAsia="zh-CN"/>
              </w:rPr>
              <w:t>3</w:t>
            </w:r>
            <w:r>
              <w:rPr>
                <w:rFonts w:hint="eastAsia"/>
                <w:color w:val="auto"/>
                <w:lang w:val="en-US" w:eastAsia="zh-CN"/>
              </w:rPr>
              <w:t>/h。进入末端有机废气处理装置非甲烷总烃6.526t/a，处理效率90%，喷漆线年工作2320h。则非甲烷总烃有组织年排放量0.653t/a，排放速率0.281kg/h；无组织排放量0.344t/a，排放速率0.148kg/h。</w:t>
            </w:r>
          </w:p>
          <w:p w14:paraId="356D09DC">
            <w:pPr>
              <w:pStyle w:val="26"/>
              <w:bidi w:val="0"/>
              <w:rPr>
                <w:rFonts w:hint="eastAsia"/>
                <w:color w:val="auto"/>
                <w:lang w:val="en-US" w:eastAsia="zh-CN"/>
              </w:rPr>
            </w:pPr>
            <w:r>
              <w:rPr>
                <w:rFonts w:hint="eastAsia"/>
                <w:color w:val="auto"/>
                <w:lang w:val="en-US" w:eastAsia="zh-CN"/>
              </w:rPr>
              <w:t>②电泳废气及晾干废气</w:t>
            </w:r>
          </w:p>
          <w:p w14:paraId="1F4C45D5">
            <w:pPr>
              <w:pStyle w:val="26"/>
              <w:bidi w:val="0"/>
              <w:rPr>
                <w:rFonts w:hint="eastAsia"/>
                <w:color w:val="auto"/>
                <w:lang w:val="en-US" w:eastAsia="zh-CN"/>
              </w:rPr>
            </w:pPr>
            <w:r>
              <w:rPr>
                <w:rFonts w:hint="eastAsia"/>
                <w:color w:val="auto"/>
                <w:lang w:val="en-US" w:eastAsia="zh-CN"/>
              </w:rPr>
              <w:t>根据前文核算，本项目晾干废气非甲烷总烃有组织排放量0.181</w:t>
            </w:r>
            <w:r>
              <w:rPr>
                <w:rFonts w:hint="eastAsia"/>
                <w:color w:val="auto"/>
              </w:rPr>
              <w:t>t/a</w:t>
            </w:r>
            <w:r>
              <w:rPr>
                <w:rFonts w:hint="eastAsia"/>
                <w:color w:val="auto"/>
                <w:lang w:eastAsia="zh-CN"/>
              </w:rPr>
              <w:t>，</w:t>
            </w:r>
            <w:r>
              <w:rPr>
                <w:rFonts w:hint="eastAsia"/>
                <w:color w:val="auto"/>
                <w:lang w:val="en-US" w:eastAsia="zh-CN"/>
              </w:rPr>
              <w:t>排放速率</w:t>
            </w:r>
            <w:r>
              <w:rPr>
                <w:rFonts w:hint="eastAsia"/>
                <w:color w:val="auto"/>
              </w:rPr>
              <w:t>0.</w:t>
            </w:r>
            <w:r>
              <w:rPr>
                <w:rFonts w:hint="eastAsia"/>
                <w:color w:val="auto"/>
                <w:lang w:val="en-US" w:eastAsia="zh-CN"/>
              </w:rPr>
              <w:t>167</w:t>
            </w:r>
            <w:r>
              <w:rPr>
                <w:rFonts w:hint="eastAsia"/>
                <w:color w:val="auto"/>
              </w:rPr>
              <w:t>kg/h</w:t>
            </w:r>
            <w:r>
              <w:rPr>
                <w:rFonts w:hint="eastAsia"/>
                <w:color w:val="auto"/>
                <w:lang w:eastAsia="zh-CN"/>
              </w:rPr>
              <w:t>；</w:t>
            </w:r>
            <w:r>
              <w:rPr>
                <w:rFonts w:hint="eastAsia"/>
                <w:color w:val="auto"/>
                <w:lang w:val="en-US" w:eastAsia="zh-CN"/>
              </w:rPr>
              <w:t>电泳废气中非甲烷总烃有组织年排放量0.296t/a，排放速率0.064kg/h。</w:t>
            </w:r>
          </w:p>
          <w:p w14:paraId="331FFA70">
            <w:pPr>
              <w:pStyle w:val="26"/>
              <w:bidi w:val="0"/>
              <w:rPr>
                <w:color w:val="auto"/>
              </w:rPr>
            </w:pPr>
            <w:r>
              <w:rPr>
                <w:rFonts w:hint="eastAsia"/>
                <w:b/>
                <w:bCs/>
                <w:color w:val="auto"/>
                <w:lang w:val="en-US" w:eastAsia="zh-CN"/>
              </w:rPr>
              <w:t>综上，通过有机废气处理装置排放的非甲烷总烃合计1.094t/a，排放速率0.479kg/h。有机废气处理装置总风量60000m</w:t>
            </w:r>
            <w:r>
              <w:rPr>
                <w:rFonts w:hint="eastAsia"/>
                <w:b/>
                <w:bCs/>
                <w:color w:val="auto"/>
                <w:vertAlign w:val="superscript"/>
                <w:lang w:val="en-US" w:eastAsia="zh-CN"/>
              </w:rPr>
              <w:t>3</w:t>
            </w:r>
            <w:r>
              <w:rPr>
                <w:rFonts w:hint="eastAsia"/>
                <w:b/>
                <w:bCs/>
                <w:color w:val="auto"/>
                <w:lang w:val="en-US" w:eastAsia="zh-CN"/>
              </w:rPr>
              <w:t>/h，则非甲烷总烃排放浓度7.983mg/m</w:t>
            </w:r>
            <w:r>
              <w:rPr>
                <w:rFonts w:hint="eastAsia"/>
                <w:b/>
                <w:bCs/>
                <w:color w:val="auto"/>
                <w:vertAlign w:val="superscript"/>
                <w:lang w:val="en-US" w:eastAsia="zh-CN"/>
              </w:rPr>
              <w:t>3</w:t>
            </w:r>
          </w:p>
        </w:tc>
      </w:tr>
    </w:tbl>
    <w:p w14:paraId="21590850">
      <w:pPr>
        <w:ind w:firstLine="480"/>
        <w:rPr>
          <w:color w:val="auto"/>
        </w:rPr>
        <w:sectPr>
          <w:pgSz w:w="11906" w:h="16838"/>
          <w:pgMar w:top="1134" w:right="1418" w:bottom="1134" w:left="1418" w:header="851" w:footer="992" w:gutter="0"/>
          <w:pgBorders>
            <w:top w:val="none" w:sz="0" w:space="0"/>
            <w:left w:val="none" w:sz="0" w:space="0"/>
            <w:bottom w:val="none" w:sz="0" w:space="0"/>
            <w:right w:val="none" w:sz="0" w:space="0"/>
          </w:pgBorders>
          <w:cols w:space="425" w:num="1"/>
          <w:docGrid w:type="lines" w:linePitch="312" w:charSpace="0"/>
        </w:sectPr>
      </w:pPr>
    </w:p>
    <w:p w14:paraId="6FA098D6">
      <w:pPr>
        <w:pStyle w:val="6"/>
        <w:spacing w:before="163"/>
        <w:ind w:left="960"/>
        <w:rPr>
          <w:color w:val="auto"/>
        </w:rPr>
      </w:pPr>
      <w:r>
        <w:rPr>
          <w:rFonts w:hint="eastAsia"/>
          <w:color w:val="auto"/>
        </w:rPr>
        <w:t>项目废气污染物产生、治理及排放情况</w:t>
      </w:r>
    </w:p>
    <w:p w14:paraId="6CD09995">
      <w:pPr>
        <w:rPr>
          <w:color w:val="auto"/>
        </w:rPr>
      </w:pPr>
    </w:p>
    <w:tbl>
      <w:tblPr>
        <w:tblStyle w:val="21"/>
        <w:tblpPr w:leftFromText="180" w:rightFromText="180" w:vertAnchor="text" w:tblpXSpec="center" w:tblpY="1"/>
        <w:tblOverlap w:val="never"/>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28" w:type="dxa"/>
          <w:bottom w:w="0" w:type="dxa"/>
          <w:right w:w="28" w:type="dxa"/>
        </w:tblCellMar>
      </w:tblPr>
      <w:tblGrid>
        <w:gridCol w:w="920"/>
        <w:gridCol w:w="789"/>
        <w:gridCol w:w="777"/>
        <w:gridCol w:w="957"/>
        <w:gridCol w:w="857"/>
        <w:gridCol w:w="758"/>
        <w:gridCol w:w="957"/>
        <w:gridCol w:w="1217"/>
        <w:gridCol w:w="939"/>
        <w:gridCol w:w="793"/>
        <w:gridCol w:w="822"/>
        <w:gridCol w:w="957"/>
        <w:gridCol w:w="1068"/>
        <w:gridCol w:w="863"/>
        <w:gridCol w:w="957"/>
        <w:gridCol w:w="995"/>
      </w:tblGrid>
      <w:tr w14:paraId="5A2C0BF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567" w:hRule="atLeast"/>
          <w:tblHeader/>
        </w:trPr>
        <w:tc>
          <w:tcPr>
            <w:tcW w:w="315" w:type="pct"/>
            <w:vMerge w:val="restart"/>
            <w:tcBorders>
              <w:tl2br w:val="nil"/>
              <w:tr2bl w:val="nil"/>
            </w:tcBorders>
            <w:vAlign w:val="center"/>
          </w:tcPr>
          <w:p w14:paraId="7F143749">
            <w:pPr>
              <w:pStyle w:val="28"/>
              <w:bidi w:val="0"/>
              <w:rPr>
                <w:color w:val="auto"/>
              </w:rPr>
            </w:pPr>
            <w:r>
              <w:rPr>
                <w:color w:val="auto"/>
              </w:rPr>
              <w:t>产污环节</w:t>
            </w:r>
          </w:p>
        </w:tc>
        <w:tc>
          <w:tcPr>
            <w:tcW w:w="270" w:type="pct"/>
            <w:vMerge w:val="restart"/>
            <w:tcBorders>
              <w:tl2br w:val="nil"/>
              <w:tr2bl w:val="nil"/>
            </w:tcBorders>
            <w:vAlign w:val="center"/>
          </w:tcPr>
          <w:p w14:paraId="4599DAF0">
            <w:pPr>
              <w:pStyle w:val="28"/>
              <w:bidi w:val="0"/>
              <w:rPr>
                <w:color w:val="auto"/>
              </w:rPr>
            </w:pPr>
            <w:r>
              <w:rPr>
                <w:color w:val="auto"/>
              </w:rPr>
              <w:t>污染物种类</w:t>
            </w:r>
          </w:p>
        </w:tc>
        <w:tc>
          <w:tcPr>
            <w:tcW w:w="886" w:type="pct"/>
            <w:gridSpan w:val="3"/>
            <w:tcBorders>
              <w:tl2br w:val="nil"/>
              <w:tr2bl w:val="nil"/>
            </w:tcBorders>
            <w:vAlign w:val="center"/>
          </w:tcPr>
          <w:p w14:paraId="3A7106EC">
            <w:pPr>
              <w:pStyle w:val="28"/>
              <w:bidi w:val="0"/>
              <w:rPr>
                <w:color w:val="auto"/>
              </w:rPr>
            </w:pPr>
            <w:r>
              <w:rPr>
                <w:color w:val="auto"/>
              </w:rPr>
              <w:t>污染物产生量</w:t>
            </w:r>
          </w:p>
        </w:tc>
        <w:tc>
          <w:tcPr>
            <w:tcW w:w="259" w:type="pct"/>
            <w:vMerge w:val="restart"/>
            <w:tcBorders>
              <w:tl2br w:val="nil"/>
              <w:tr2bl w:val="nil"/>
            </w:tcBorders>
            <w:vAlign w:val="center"/>
          </w:tcPr>
          <w:p w14:paraId="1D236E7E">
            <w:pPr>
              <w:pStyle w:val="28"/>
              <w:bidi w:val="0"/>
              <w:rPr>
                <w:color w:val="auto"/>
              </w:rPr>
            </w:pPr>
            <w:r>
              <w:rPr>
                <w:color w:val="auto"/>
              </w:rPr>
              <w:t>排放形式</w:t>
            </w:r>
          </w:p>
        </w:tc>
        <w:tc>
          <w:tcPr>
            <w:tcW w:w="1616" w:type="pct"/>
            <w:gridSpan w:val="5"/>
            <w:tcBorders>
              <w:tl2br w:val="nil"/>
              <w:tr2bl w:val="nil"/>
            </w:tcBorders>
            <w:vAlign w:val="center"/>
          </w:tcPr>
          <w:p w14:paraId="73529AAE">
            <w:pPr>
              <w:pStyle w:val="28"/>
              <w:bidi w:val="0"/>
              <w:rPr>
                <w:color w:val="auto"/>
              </w:rPr>
            </w:pPr>
            <w:r>
              <w:rPr>
                <w:color w:val="auto"/>
              </w:rPr>
              <w:t>治理措施</w:t>
            </w:r>
          </w:p>
        </w:tc>
        <w:tc>
          <w:tcPr>
            <w:tcW w:w="987" w:type="pct"/>
            <w:gridSpan w:val="3"/>
            <w:tcBorders>
              <w:tl2br w:val="nil"/>
              <w:tr2bl w:val="nil"/>
            </w:tcBorders>
            <w:vAlign w:val="center"/>
          </w:tcPr>
          <w:p w14:paraId="43050D48">
            <w:pPr>
              <w:pStyle w:val="28"/>
              <w:bidi w:val="0"/>
              <w:rPr>
                <w:color w:val="auto"/>
              </w:rPr>
            </w:pPr>
            <w:r>
              <w:rPr>
                <w:color w:val="auto"/>
              </w:rPr>
              <w:t>污染物排放</w:t>
            </w:r>
          </w:p>
        </w:tc>
        <w:tc>
          <w:tcPr>
            <w:tcW w:w="327" w:type="pct"/>
            <w:tcBorders>
              <w:tl2br w:val="nil"/>
              <w:tr2bl w:val="nil"/>
            </w:tcBorders>
            <w:vAlign w:val="center"/>
          </w:tcPr>
          <w:p w14:paraId="33DB579A">
            <w:pPr>
              <w:pStyle w:val="28"/>
              <w:bidi w:val="0"/>
              <w:rPr>
                <w:color w:val="auto"/>
              </w:rPr>
            </w:pPr>
            <w:r>
              <w:rPr>
                <w:color w:val="auto"/>
              </w:rPr>
              <w:t>执行标准</w:t>
            </w:r>
          </w:p>
        </w:tc>
        <w:tc>
          <w:tcPr>
            <w:tcW w:w="337" w:type="pct"/>
            <w:vMerge w:val="restart"/>
            <w:tcBorders>
              <w:tl2br w:val="nil"/>
              <w:tr2bl w:val="nil"/>
            </w:tcBorders>
            <w:vAlign w:val="center"/>
          </w:tcPr>
          <w:p w14:paraId="00BC7DA0">
            <w:pPr>
              <w:pStyle w:val="28"/>
              <w:bidi w:val="0"/>
              <w:rPr>
                <w:color w:val="auto"/>
              </w:rPr>
            </w:pPr>
            <w:r>
              <w:rPr>
                <w:color w:val="auto"/>
              </w:rPr>
              <w:t>排气筒</w:t>
            </w:r>
          </w:p>
        </w:tc>
      </w:tr>
      <w:tr w14:paraId="68F40D2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567" w:hRule="atLeast"/>
          <w:tblHeader/>
        </w:trPr>
        <w:tc>
          <w:tcPr>
            <w:tcW w:w="315" w:type="pct"/>
            <w:vMerge w:val="continue"/>
            <w:tcBorders>
              <w:tl2br w:val="nil"/>
              <w:tr2bl w:val="nil"/>
            </w:tcBorders>
            <w:vAlign w:val="center"/>
          </w:tcPr>
          <w:p w14:paraId="66D3B5FB">
            <w:pPr>
              <w:pStyle w:val="28"/>
              <w:bidi w:val="0"/>
              <w:rPr>
                <w:color w:val="auto"/>
              </w:rPr>
            </w:pPr>
          </w:p>
        </w:tc>
        <w:tc>
          <w:tcPr>
            <w:tcW w:w="270" w:type="pct"/>
            <w:vMerge w:val="continue"/>
            <w:tcBorders>
              <w:tl2br w:val="nil"/>
              <w:tr2bl w:val="nil"/>
            </w:tcBorders>
            <w:vAlign w:val="center"/>
          </w:tcPr>
          <w:p w14:paraId="62F94CC7">
            <w:pPr>
              <w:pStyle w:val="28"/>
              <w:bidi w:val="0"/>
              <w:rPr>
                <w:color w:val="auto"/>
              </w:rPr>
            </w:pPr>
          </w:p>
        </w:tc>
        <w:tc>
          <w:tcPr>
            <w:tcW w:w="266" w:type="pct"/>
            <w:tcBorders>
              <w:tl2br w:val="nil"/>
              <w:tr2bl w:val="nil"/>
            </w:tcBorders>
            <w:vAlign w:val="center"/>
          </w:tcPr>
          <w:p w14:paraId="11034C08">
            <w:pPr>
              <w:pStyle w:val="28"/>
              <w:bidi w:val="0"/>
              <w:rPr>
                <w:color w:val="auto"/>
              </w:rPr>
            </w:pPr>
            <w:r>
              <w:rPr>
                <w:color w:val="auto"/>
              </w:rPr>
              <w:t>产生</w:t>
            </w:r>
          </w:p>
          <w:p w14:paraId="46888B4C">
            <w:pPr>
              <w:pStyle w:val="28"/>
              <w:bidi w:val="0"/>
              <w:rPr>
                <w:color w:val="auto"/>
              </w:rPr>
            </w:pPr>
            <w:r>
              <w:rPr>
                <w:color w:val="auto"/>
              </w:rPr>
              <w:t>浓度</w:t>
            </w:r>
          </w:p>
          <w:p w14:paraId="7F54CBE1">
            <w:pPr>
              <w:pStyle w:val="28"/>
              <w:bidi w:val="0"/>
              <w:rPr>
                <w:color w:val="auto"/>
              </w:rPr>
            </w:pPr>
            <w:r>
              <w:rPr>
                <w:color w:val="auto"/>
              </w:rPr>
              <w:t>mg/m</w:t>
            </w:r>
            <w:r>
              <w:rPr>
                <w:color w:val="auto"/>
                <w:vertAlign w:val="superscript"/>
              </w:rPr>
              <w:t>3</w:t>
            </w:r>
          </w:p>
        </w:tc>
        <w:tc>
          <w:tcPr>
            <w:tcW w:w="327" w:type="pct"/>
            <w:tcBorders>
              <w:tl2br w:val="nil"/>
              <w:tr2bl w:val="nil"/>
            </w:tcBorders>
            <w:vAlign w:val="center"/>
          </w:tcPr>
          <w:p w14:paraId="731E7ECE">
            <w:pPr>
              <w:pStyle w:val="28"/>
              <w:bidi w:val="0"/>
              <w:rPr>
                <w:color w:val="auto"/>
              </w:rPr>
            </w:pPr>
            <w:r>
              <w:rPr>
                <w:color w:val="auto"/>
              </w:rPr>
              <w:t>产生</w:t>
            </w:r>
          </w:p>
          <w:p w14:paraId="73F39FA4">
            <w:pPr>
              <w:pStyle w:val="28"/>
              <w:bidi w:val="0"/>
              <w:rPr>
                <w:color w:val="auto"/>
              </w:rPr>
            </w:pPr>
            <w:r>
              <w:rPr>
                <w:color w:val="auto"/>
              </w:rPr>
              <w:t>速率</w:t>
            </w:r>
          </w:p>
          <w:p w14:paraId="64404BB0">
            <w:pPr>
              <w:pStyle w:val="28"/>
              <w:bidi w:val="0"/>
              <w:rPr>
                <w:color w:val="auto"/>
              </w:rPr>
            </w:pPr>
            <w:r>
              <w:rPr>
                <w:color w:val="auto"/>
              </w:rPr>
              <w:t>kg/h</w:t>
            </w:r>
          </w:p>
        </w:tc>
        <w:tc>
          <w:tcPr>
            <w:tcW w:w="292" w:type="pct"/>
            <w:tcBorders>
              <w:tl2br w:val="nil"/>
              <w:tr2bl w:val="nil"/>
            </w:tcBorders>
            <w:vAlign w:val="center"/>
          </w:tcPr>
          <w:p w14:paraId="11A49B8C">
            <w:pPr>
              <w:pStyle w:val="28"/>
              <w:bidi w:val="0"/>
              <w:rPr>
                <w:color w:val="auto"/>
              </w:rPr>
            </w:pPr>
            <w:r>
              <w:rPr>
                <w:color w:val="auto"/>
              </w:rPr>
              <w:t>产生量</w:t>
            </w:r>
          </w:p>
          <w:p w14:paraId="72EFFFF4">
            <w:pPr>
              <w:pStyle w:val="28"/>
              <w:bidi w:val="0"/>
              <w:rPr>
                <w:color w:val="auto"/>
              </w:rPr>
            </w:pPr>
            <w:r>
              <w:rPr>
                <w:color w:val="auto"/>
              </w:rPr>
              <w:t>t/a</w:t>
            </w:r>
          </w:p>
        </w:tc>
        <w:tc>
          <w:tcPr>
            <w:tcW w:w="259" w:type="pct"/>
            <w:vMerge w:val="continue"/>
            <w:tcBorders>
              <w:tl2br w:val="nil"/>
              <w:tr2bl w:val="nil"/>
            </w:tcBorders>
            <w:vAlign w:val="center"/>
          </w:tcPr>
          <w:p w14:paraId="7C3B3962">
            <w:pPr>
              <w:pStyle w:val="28"/>
              <w:bidi w:val="0"/>
              <w:rPr>
                <w:color w:val="auto"/>
              </w:rPr>
            </w:pPr>
          </w:p>
        </w:tc>
        <w:tc>
          <w:tcPr>
            <w:tcW w:w="327" w:type="pct"/>
            <w:tcBorders>
              <w:tl2br w:val="nil"/>
              <w:tr2bl w:val="nil"/>
            </w:tcBorders>
            <w:vAlign w:val="center"/>
          </w:tcPr>
          <w:p w14:paraId="07156DA6">
            <w:pPr>
              <w:pStyle w:val="28"/>
              <w:bidi w:val="0"/>
              <w:rPr>
                <w:color w:val="auto"/>
              </w:rPr>
            </w:pPr>
            <w:r>
              <w:rPr>
                <w:rFonts w:hint="eastAsia"/>
                <w:color w:val="auto"/>
              </w:rPr>
              <w:t>废气量</w:t>
            </w:r>
            <w:r>
              <w:rPr>
                <w:color w:val="auto"/>
              </w:rPr>
              <w:t>m</w:t>
            </w:r>
            <w:r>
              <w:rPr>
                <w:color w:val="auto"/>
                <w:vertAlign w:val="superscript"/>
              </w:rPr>
              <w:t>3</w:t>
            </w:r>
            <w:r>
              <w:rPr>
                <w:color w:val="auto"/>
              </w:rPr>
              <w:t>/h</w:t>
            </w:r>
          </w:p>
        </w:tc>
        <w:tc>
          <w:tcPr>
            <w:tcW w:w="416" w:type="pct"/>
            <w:tcBorders>
              <w:tl2br w:val="nil"/>
              <w:tr2bl w:val="nil"/>
            </w:tcBorders>
            <w:vAlign w:val="center"/>
          </w:tcPr>
          <w:p w14:paraId="5C1C3552">
            <w:pPr>
              <w:pStyle w:val="28"/>
              <w:bidi w:val="0"/>
              <w:rPr>
                <w:color w:val="auto"/>
              </w:rPr>
            </w:pPr>
            <w:r>
              <w:rPr>
                <w:color w:val="auto"/>
              </w:rPr>
              <w:t>收集效率</w:t>
            </w:r>
          </w:p>
        </w:tc>
        <w:tc>
          <w:tcPr>
            <w:tcW w:w="321" w:type="pct"/>
            <w:tcBorders>
              <w:tl2br w:val="nil"/>
              <w:tr2bl w:val="nil"/>
            </w:tcBorders>
            <w:vAlign w:val="center"/>
          </w:tcPr>
          <w:p w14:paraId="41367796">
            <w:pPr>
              <w:pStyle w:val="28"/>
              <w:bidi w:val="0"/>
              <w:rPr>
                <w:color w:val="auto"/>
              </w:rPr>
            </w:pPr>
            <w:r>
              <w:rPr>
                <w:color w:val="auto"/>
              </w:rPr>
              <w:t>工艺</w:t>
            </w:r>
          </w:p>
        </w:tc>
        <w:tc>
          <w:tcPr>
            <w:tcW w:w="271" w:type="pct"/>
            <w:tcBorders>
              <w:tl2br w:val="nil"/>
              <w:tr2bl w:val="nil"/>
            </w:tcBorders>
            <w:vAlign w:val="center"/>
          </w:tcPr>
          <w:p w14:paraId="61968570">
            <w:pPr>
              <w:pStyle w:val="28"/>
              <w:bidi w:val="0"/>
              <w:rPr>
                <w:color w:val="auto"/>
              </w:rPr>
            </w:pPr>
            <w:r>
              <w:rPr>
                <w:color w:val="auto"/>
              </w:rPr>
              <w:t>处理效率</w:t>
            </w:r>
          </w:p>
        </w:tc>
        <w:tc>
          <w:tcPr>
            <w:tcW w:w="281" w:type="pct"/>
            <w:tcBorders>
              <w:tl2br w:val="nil"/>
              <w:tr2bl w:val="nil"/>
            </w:tcBorders>
            <w:vAlign w:val="center"/>
          </w:tcPr>
          <w:p w14:paraId="668A129F">
            <w:pPr>
              <w:pStyle w:val="28"/>
              <w:bidi w:val="0"/>
              <w:rPr>
                <w:color w:val="auto"/>
              </w:rPr>
            </w:pPr>
            <w:r>
              <w:rPr>
                <w:color w:val="auto"/>
              </w:rPr>
              <w:t>是否为推荐可行技术</w:t>
            </w:r>
          </w:p>
        </w:tc>
        <w:tc>
          <w:tcPr>
            <w:tcW w:w="327" w:type="pct"/>
            <w:tcBorders>
              <w:tl2br w:val="nil"/>
              <w:tr2bl w:val="nil"/>
            </w:tcBorders>
            <w:vAlign w:val="center"/>
          </w:tcPr>
          <w:p w14:paraId="59F93E0B">
            <w:pPr>
              <w:pStyle w:val="28"/>
              <w:bidi w:val="0"/>
              <w:rPr>
                <w:color w:val="auto"/>
              </w:rPr>
            </w:pPr>
            <w:r>
              <w:rPr>
                <w:color w:val="auto"/>
              </w:rPr>
              <w:t>排放浓度</w:t>
            </w:r>
          </w:p>
          <w:p w14:paraId="49CE157F">
            <w:pPr>
              <w:pStyle w:val="28"/>
              <w:bidi w:val="0"/>
              <w:rPr>
                <w:color w:val="auto"/>
              </w:rPr>
            </w:pPr>
            <w:r>
              <w:rPr>
                <w:color w:val="auto"/>
              </w:rPr>
              <w:t>mg/m</w:t>
            </w:r>
            <w:r>
              <w:rPr>
                <w:color w:val="auto"/>
                <w:vertAlign w:val="superscript"/>
              </w:rPr>
              <w:t>3</w:t>
            </w:r>
          </w:p>
        </w:tc>
        <w:tc>
          <w:tcPr>
            <w:tcW w:w="365" w:type="pct"/>
            <w:tcBorders>
              <w:tl2br w:val="nil"/>
              <w:tr2bl w:val="nil"/>
            </w:tcBorders>
            <w:vAlign w:val="center"/>
          </w:tcPr>
          <w:p w14:paraId="021B7964">
            <w:pPr>
              <w:pStyle w:val="28"/>
              <w:bidi w:val="0"/>
              <w:rPr>
                <w:color w:val="auto"/>
              </w:rPr>
            </w:pPr>
            <w:r>
              <w:rPr>
                <w:color w:val="auto"/>
              </w:rPr>
              <w:t>排放速率</w:t>
            </w:r>
          </w:p>
          <w:p w14:paraId="730C930B">
            <w:pPr>
              <w:pStyle w:val="28"/>
              <w:bidi w:val="0"/>
              <w:rPr>
                <w:color w:val="auto"/>
              </w:rPr>
            </w:pPr>
            <w:r>
              <w:rPr>
                <w:color w:val="auto"/>
              </w:rPr>
              <w:t>kg/h</w:t>
            </w:r>
          </w:p>
        </w:tc>
        <w:tc>
          <w:tcPr>
            <w:tcW w:w="295" w:type="pct"/>
            <w:tcBorders>
              <w:tl2br w:val="nil"/>
              <w:tr2bl w:val="nil"/>
            </w:tcBorders>
            <w:vAlign w:val="center"/>
          </w:tcPr>
          <w:p w14:paraId="44720329">
            <w:pPr>
              <w:pStyle w:val="28"/>
              <w:bidi w:val="0"/>
              <w:rPr>
                <w:color w:val="auto"/>
              </w:rPr>
            </w:pPr>
            <w:r>
              <w:rPr>
                <w:color w:val="auto"/>
              </w:rPr>
              <w:t>排放量</w:t>
            </w:r>
          </w:p>
          <w:p w14:paraId="64F01788">
            <w:pPr>
              <w:pStyle w:val="28"/>
              <w:bidi w:val="0"/>
              <w:rPr>
                <w:color w:val="auto"/>
              </w:rPr>
            </w:pPr>
            <w:r>
              <w:rPr>
                <w:color w:val="auto"/>
              </w:rPr>
              <w:t>t/a</w:t>
            </w:r>
          </w:p>
        </w:tc>
        <w:tc>
          <w:tcPr>
            <w:tcW w:w="327" w:type="pct"/>
            <w:tcBorders>
              <w:tl2br w:val="nil"/>
              <w:tr2bl w:val="nil"/>
            </w:tcBorders>
            <w:vAlign w:val="center"/>
          </w:tcPr>
          <w:p w14:paraId="69C39BDD">
            <w:pPr>
              <w:pStyle w:val="28"/>
              <w:bidi w:val="0"/>
              <w:rPr>
                <w:color w:val="auto"/>
              </w:rPr>
            </w:pPr>
            <w:r>
              <w:rPr>
                <w:color w:val="auto"/>
              </w:rPr>
              <w:t>浓度mg/m</w:t>
            </w:r>
            <w:r>
              <w:rPr>
                <w:color w:val="auto"/>
                <w:vertAlign w:val="superscript"/>
              </w:rPr>
              <w:t>3</w:t>
            </w:r>
          </w:p>
        </w:tc>
        <w:tc>
          <w:tcPr>
            <w:tcW w:w="337" w:type="pct"/>
            <w:vMerge w:val="continue"/>
            <w:tcBorders>
              <w:tl2br w:val="nil"/>
              <w:tr2bl w:val="nil"/>
            </w:tcBorders>
            <w:vAlign w:val="center"/>
          </w:tcPr>
          <w:p w14:paraId="103F56DD">
            <w:pPr>
              <w:pStyle w:val="28"/>
              <w:bidi w:val="0"/>
              <w:rPr>
                <w:color w:val="auto"/>
              </w:rPr>
            </w:pPr>
          </w:p>
        </w:tc>
      </w:tr>
      <w:tr w14:paraId="1F18C37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567" w:hRule="atLeast"/>
          <w:tblHeader/>
        </w:trPr>
        <w:tc>
          <w:tcPr>
            <w:tcW w:w="315" w:type="pct"/>
            <w:tcBorders>
              <w:tl2br w:val="nil"/>
              <w:tr2bl w:val="nil"/>
            </w:tcBorders>
            <w:vAlign w:val="center"/>
          </w:tcPr>
          <w:p w14:paraId="7DBD5E7B">
            <w:pPr>
              <w:pStyle w:val="28"/>
              <w:bidi w:val="0"/>
              <w:rPr>
                <w:color w:val="auto"/>
              </w:rPr>
            </w:pPr>
            <w:r>
              <w:rPr>
                <w:rFonts w:hint="eastAsia"/>
                <w:color w:val="auto"/>
              </w:rPr>
              <w:t>喷粉</w:t>
            </w:r>
          </w:p>
        </w:tc>
        <w:tc>
          <w:tcPr>
            <w:tcW w:w="270" w:type="pct"/>
            <w:tcBorders>
              <w:tl2br w:val="nil"/>
              <w:tr2bl w:val="nil"/>
            </w:tcBorders>
            <w:vAlign w:val="center"/>
          </w:tcPr>
          <w:p w14:paraId="581F2DB7">
            <w:pPr>
              <w:pStyle w:val="28"/>
              <w:bidi w:val="0"/>
              <w:rPr>
                <w:color w:val="auto"/>
              </w:rPr>
            </w:pPr>
            <w:r>
              <w:rPr>
                <w:rFonts w:hint="eastAsia"/>
                <w:color w:val="auto"/>
              </w:rPr>
              <w:t>颗粒物</w:t>
            </w:r>
          </w:p>
        </w:tc>
        <w:tc>
          <w:tcPr>
            <w:tcW w:w="266" w:type="pct"/>
            <w:tcBorders>
              <w:tl2br w:val="nil"/>
              <w:tr2bl w:val="nil"/>
            </w:tcBorders>
            <w:vAlign w:val="center"/>
          </w:tcPr>
          <w:p w14:paraId="3BA14A20">
            <w:pPr>
              <w:pStyle w:val="28"/>
              <w:bidi w:val="0"/>
              <w:rPr>
                <w:color w:val="auto"/>
              </w:rPr>
            </w:pPr>
            <w:r>
              <w:rPr>
                <w:rFonts w:hint="eastAsia"/>
                <w:color w:val="auto"/>
              </w:rPr>
              <w:t>/</w:t>
            </w:r>
          </w:p>
        </w:tc>
        <w:tc>
          <w:tcPr>
            <w:tcW w:w="327" w:type="pct"/>
            <w:tcBorders>
              <w:tl2br w:val="nil"/>
              <w:tr2bl w:val="nil"/>
            </w:tcBorders>
            <w:vAlign w:val="center"/>
          </w:tcPr>
          <w:p w14:paraId="530FF717">
            <w:pPr>
              <w:pStyle w:val="28"/>
              <w:bidi w:val="0"/>
              <w:rPr>
                <w:color w:val="auto"/>
              </w:rPr>
            </w:pPr>
            <w:r>
              <w:rPr>
                <w:rFonts w:hint="eastAsia"/>
                <w:color w:val="auto"/>
              </w:rPr>
              <w:t>/</w:t>
            </w:r>
          </w:p>
        </w:tc>
        <w:tc>
          <w:tcPr>
            <w:tcW w:w="292" w:type="pct"/>
            <w:tcBorders>
              <w:tl2br w:val="nil"/>
              <w:tr2bl w:val="nil"/>
            </w:tcBorders>
            <w:vAlign w:val="center"/>
          </w:tcPr>
          <w:p w14:paraId="506C7BBB">
            <w:pPr>
              <w:pStyle w:val="28"/>
              <w:bidi w:val="0"/>
              <w:rPr>
                <w:color w:val="auto"/>
              </w:rPr>
            </w:pPr>
            <w:r>
              <w:rPr>
                <w:rFonts w:hint="eastAsia"/>
                <w:color w:val="auto"/>
              </w:rPr>
              <w:t>0.14</w:t>
            </w:r>
          </w:p>
        </w:tc>
        <w:tc>
          <w:tcPr>
            <w:tcW w:w="259" w:type="pct"/>
            <w:tcBorders>
              <w:tl2br w:val="nil"/>
              <w:tr2bl w:val="nil"/>
            </w:tcBorders>
            <w:vAlign w:val="center"/>
          </w:tcPr>
          <w:p w14:paraId="72030797">
            <w:pPr>
              <w:pStyle w:val="28"/>
              <w:bidi w:val="0"/>
              <w:rPr>
                <w:color w:val="auto"/>
              </w:rPr>
            </w:pPr>
            <w:r>
              <w:rPr>
                <w:rFonts w:hint="eastAsia"/>
                <w:color w:val="auto"/>
              </w:rPr>
              <w:t>无组织</w:t>
            </w:r>
          </w:p>
        </w:tc>
        <w:tc>
          <w:tcPr>
            <w:tcW w:w="327" w:type="pct"/>
            <w:tcBorders>
              <w:tl2br w:val="nil"/>
              <w:tr2bl w:val="nil"/>
            </w:tcBorders>
            <w:vAlign w:val="center"/>
          </w:tcPr>
          <w:p w14:paraId="3E58CF16">
            <w:pPr>
              <w:pStyle w:val="28"/>
              <w:bidi w:val="0"/>
              <w:rPr>
                <w:rFonts w:hint="eastAsia"/>
                <w:color w:val="auto"/>
              </w:rPr>
            </w:pPr>
            <w:r>
              <w:rPr>
                <w:rFonts w:hint="eastAsia"/>
                <w:color w:val="auto"/>
              </w:rPr>
              <w:t>/</w:t>
            </w:r>
          </w:p>
        </w:tc>
        <w:tc>
          <w:tcPr>
            <w:tcW w:w="416" w:type="pct"/>
            <w:tcBorders>
              <w:tl2br w:val="nil"/>
              <w:tr2bl w:val="nil"/>
            </w:tcBorders>
            <w:vAlign w:val="center"/>
          </w:tcPr>
          <w:p w14:paraId="4531802C">
            <w:pPr>
              <w:pStyle w:val="28"/>
              <w:bidi w:val="0"/>
              <w:rPr>
                <w:color w:val="auto"/>
              </w:rPr>
            </w:pPr>
            <w:r>
              <w:rPr>
                <w:rFonts w:hint="eastAsia"/>
                <w:color w:val="auto"/>
              </w:rPr>
              <w:t>/</w:t>
            </w:r>
          </w:p>
        </w:tc>
        <w:tc>
          <w:tcPr>
            <w:tcW w:w="321" w:type="pct"/>
            <w:tcBorders>
              <w:tl2br w:val="nil"/>
              <w:tr2bl w:val="nil"/>
            </w:tcBorders>
            <w:vAlign w:val="center"/>
          </w:tcPr>
          <w:p w14:paraId="68272F3F">
            <w:pPr>
              <w:pStyle w:val="28"/>
              <w:bidi w:val="0"/>
              <w:rPr>
                <w:color w:val="auto"/>
              </w:rPr>
            </w:pPr>
            <w:r>
              <w:rPr>
                <w:rFonts w:hint="eastAsia"/>
                <w:color w:val="auto"/>
              </w:rPr>
              <w:t>/</w:t>
            </w:r>
          </w:p>
        </w:tc>
        <w:tc>
          <w:tcPr>
            <w:tcW w:w="271" w:type="pct"/>
            <w:tcBorders>
              <w:tl2br w:val="nil"/>
              <w:tr2bl w:val="nil"/>
            </w:tcBorders>
            <w:vAlign w:val="center"/>
          </w:tcPr>
          <w:p w14:paraId="1AC20A34">
            <w:pPr>
              <w:pStyle w:val="28"/>
              <w:bidi w:val="0"/>
              <w:rPr>
                <w:color w:val="auto"/>
              </w:rPr>
            </w:pPr>
            <w:r>
              <w:rPr>
                <w:rFonts w:hint="eastAsia"/>
                <w:color w:val="auto"/>
              </w:rPr>
              <w:t>/</w:t>
            </w:r>
          </w:p>
        </w:tc>
        <w:tc>
          <w:tcPr>
            <w:tcW w:w="281" w:type="pct"/>
            <w:tcBorders>
              <w:tl2br w:val="nil"/>
              <w:tr2bl w:val="nil"/>
            </w:tcBorders>
            <w:vAlign w:val="center"/>
          </w:tcPr>
          <w:p w14:paraId="0A34B089">
            <w:pPr>
              <w:pStyle w:val="28"/>
              <w:bidi w:val="0"/>
              <w:rPr>
                <w:color w:val="auto"/>
              </w:rPr>
            </w:pPr>
            <w:r>
              <w:rPr>
                <w:rFonts w:hint="eastAsia"/>
                <w:color w:val="auto"/>
              </w:rPr>
              <w:t>/</w:t>
            </w:r>
          </w:p>
        </w:tc>
        <w:tc>
          <w:tcPr>
            <w:tcW w:w="327" w:type="pct"/>
            <w:tcBorders>
              <w:tl2br w:val="nil"/>
              <w:tr2bl w:val="nil"/>
            </w:tcBorders>
            <w:vAlign w:val="center"/>
          </w:tcPr>
          <w:p w14:paraId="75E8BE9C">
            <w:pPr>
              <w:pStyle w:val="28"/>
              <w:bidi w:val="0"/>
              <w:rPr>
                <w:color w:val="auto"/>
              </w:rPr>
            </w:pPr>
            <w:r>
              <w:rPr>
                <w:rFonts w:hint="eastAsia"/>
                <w:color w:val="auto"/>
              </w:rPr>
              <w:t>/</w:t>
            </w:r>
          </w:p>
        </w:tc>
        <w:tc>
          <w:tcPr>
            <w:tcW w:w="365" w:type="pct"/>
            <w:tcBorders>
              <w:tl2br w:val="nil"/>
              <w:tr2bl w:val="nil"/>
            </w:tcBorders>
            <w:vAlign w:val="center"/>
          </w:tcPr>
          <w:p w14:paraId="07AA74AF">
            <w:pPr>
              <w:pStyle w:val="28"/>
              <w:bidi w:val="0"/>
              <w:rPr>
                <w:color w:val="auto"/>
              </w:rPr>
            </w:pPr>
            <w:r>
              <w:rPr>
                <w:rFonts w:hint="eastAsia"/>
                <w:color w:val="auto"/>
              </w:rPr>
              <w:t>/</w:t>
            </w:r>
          </w:p>
        </w:tc>
        <w:tc>
          <w:tcPr>
            <w:tcW w:w="295" w:type="pct"/>
            <w:tcBorders>
              <w:tl2br w:val="nil"/>
              <w:tr2bl w:val="nil"/>
            </w:tcBorders>
            <w:vAlign w:val="center"/>
          </w:tcPr>
          <w:p w14:paraId="3BFB63C9">
            <w:pPr>
              <w:pStyle w:val="28"/>
              <w:bidi w:val="0"/>
              <w:rPr>
                <w:color w:val="auto"/>
              </w:rPr>
            </w:pPr>
            <w:r>
              <w:rPr>
                <w:rFonts w:hint="eastAsia"/>
                <w:color w:val="auto"/>
              </w:rPr>
              <w:t>0.14</w:t>
            </w:r>
          </w:p>
        </w:tc>
        <w:tc>
          <w:tcPr>
            <w:tcW w:w="327" w:type="pct"/>
            <w:tcBorders>
              <w:tl2br w:val="nil"/>
              <w:tr2bl w:val="nil"/>
            </w:tcBorders>
            <w:vAlign w:val="center"/>
          </w:tcPr>
          <w:p w14:paraId="52CD0A90">
            <w:pPr>
              <w:pStyle w:val="28"/>
              <w:bidi w:val="0"/>
              <w:rPr>
                <w:color w:val="auto"/>
              </w:rPr>
            </w:pPr>
            <w:r>
              <w:rPr>
                <w:rFonts w:hint="eastAsia"/>
                <w:color w:val="auto"/>
              </w:rPr>
              <w:t>1</w:t>
            </w:r>
          </w:p>
        </w:tc>
        <w:tc>
          <w:tcPr>
            <w:tcW w:w="337" w:type="pct"/>
            <w:tcBorders>
              <w:tl2br w:val="nil"/>
              <w:tr2bl w:val="nil"/>
            </w:tcBorders>
            <w:vAlign w:val="center"/>
          </w:tcPr>
          <w:p w14:paraId="31712F01">
            <w:pPr>
              <w:pStyle w:val="28"/>
              <w:bidi w:val="0"/>
              <w:rPr>
                <w:color w:val="auto"/>
              </w:rPr>
            </w:pPr>
            <w:r>
              <w:rPr>
                <w:rFonts w:hint="eastAsia"/>
                <w:color w:val="auto"/>
              </w:rPr>
              <w:t>/</w:t>
            </w:r>
          </w:p>
        </w:tc>
      </w:tr>
      <w:tr w14:paraId="2B72BE9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315" w:type="pct"/>
            <w:vMerge w:val="restart"/>
            <w:tcBorders>
              <w:tl2br w:val="nil"/>
              <w:tr2bl w:val="nil"/>
            </w:tcBorders>
            <w:vAlign w:val="center"/>
          </w:tcPr>
          <w:p w14:paraId="75A8E209">
            <w:pPr>
              <w:pStyle w:val="28"/>
              <w:bidi w:val="0"/>
              <w:rPr>
                <w:color w:val="auto"/>
              </w:rPr>
            </w:pPr>
            <w:r>
              <w:rPr>
                <w:rFonts w:hint="eastAsia"/>
                <w:color w:val="auto"/>
              </w:rPr>
              <w:t>固化</w:t>
            </w:r>
          </w:p>
        </w:tc>
        <w:tc>
          <w:tcPr>
            <w:tcW w:w="270" w:type="pct"/>
            <w:vMerge w:val="restart"/>
            <w:tcBorders>
              <w:tl2br w:val="nil"/>
              <w:tr2bl w:val="nil"/>
            </w:tcBorders>
            <w:vAlign w:val="center"/>
          </w:tcPr>
          <w:p w14:paraId="6AF469CE">
            <w:pPr>
              <w:pStyle w:val="28"/>
              <w:bidi w:val="0"/>
              <w:rPr>
                <w:color w:val="auto"/>
              </w:rPr>
            </w:pPr>
            <w:r>
              <w:rPr>
                <w:rFonts w:hint="eastAsia"/>
                <w:color w:val="auto"/>
              </w:rPr>
              <w:t>非甲烷总烃</w:t>
            </w:r>
          </w:p>
        </w:tc>
        <w:tc>
          <w:tcPr>
            <w:tcW w:w="266" w:type="pct"/>
            <w:tcBorders>
              <w:tl2br w:val="nil"/>
              <w:tr2bl w:val="nil"/>
            </w:tcBorders>
            <w:vAlign w:val="center"/>
          </w:tcPr>
          <w:p w14:paraId="3D8BEB76">
            <w:pPr>
              <w:pStyle w:val="28"/>
              <w:bidi w:val="0"/>
              <w:rPr>
                <w:rFonts w:hint="default" w:eastAsia="宋体"/>
                <w:color w:val="auto"/>
                <w:lang w:val="en-US" w:eastAsia="zh-CN"/>
              </w:rPr>
            </w:pPr>
            <w:r>
              <w:rPr>
                <w:rFonts w:hint="eastAsia"/>
                <w:color w:val="auto"/>
                <w:lang w:val="en-US" w:eastAsia="zh-CN"/>
              </w:rPr>
              <w:t>2.7</w:t>
            </w:r>
          </w:p>
        </w:tc>
        <w:tc>
          <w:tcPr>
            <w:tcW w:w="327" w:type="pct"/>
            <w:tcBorders>
              <w:tl2br w:val="nil"/>
              <w:tr2bl w:val="nil"/>
            </w:tcBorders>
            <w:vAlign w:val="center"/>
          </w:tcPr>
          <w:p w14:paraId="3BD4EFCD">
            <w:pPr>
              <w:pStyle w:val="28"/>
              <w:bidi w:val="0"/>
              <w:rPr>
                <w:rFonts w:hint="eastAsia" w:eastAsia="宋体"/>
                <w:color w:val="auto"/>
                <w:lang w:eastAsia="zh-CN"/>
              </w:rPr>
            </w:pPr>
            <w:r>
              <w:rPr>
                <w:rFonts w:hint="eastAsia"/>
                <w:color w:val="auto"/>
              </w:rPr>
              <w:t>0.005</w:t>
            </w:r>
            <w:r>
              <w:rPr>
                <w:rFonts w:hint="eastAsia"/>
                <w:color w:val="auto"/>
                <w:lang w:val="en-US" w:eastAsia="zh-CN"/>
              </w:rPr>
              <w:t>4</w:t>
            </w:r>
          </w:p>
        </w:tc>
        <w:tc>
          <w:tcPr>
            <w:tcW w:w="292" w:type="pct"/>
            <w:tcBorders>
              <w:tl2br w:val="nil"/>
              <w:tr2bl w:val="nil"/>
            </w:tcBorders>
            <w:vAlign w:val="center"/>
          </w:tcPr>
          <w:p w14:paraId="73004E75">
            <w:pPr>
              <w:pStyle w:val="28"/>
              <w:bidi w:val="0"/>
              <w:rPr>
                <w:color w:val="auto"/>
              </w:rPr>
            </w:pPr>
            <w:r>
              <w:rPr>
                <w:rFonts w:hint="eastAsia"/>
                <w:color w:val="auto"/>
              </w:rPr>
              <w:t>0.0108</w:t>
            </w:r>
          </w:p>
        </w:tc>
        <w:tc>
          <w:tcPr>
            <w:tcW w:w="259" w:type="pct"/>
            <w:tcBorders>
              <w:tl2br w:val="nil"/>
              <w:tr2bl w:val="nil"/>
            </w:tcBorders>
            <w:vAlign w:val="center"/>
          </w:tcPr>
          <w:p w14:paraId="6DCEC72D">
            <w:pPr>
              <w:pStyle w:val="28"/>
              <w:bidi w:val="0"/>
              <w:rPr>
                <w:color w:val="auto"/>
              </w:rPr>
            </w:pPr>
            <w:r>
              <w:rPr>
                <w:rFonts w:hint="eastAsia"/>
                <w:color w:val="auto"/>
              </w:rPr>
              <w:t>有组织</w:t>
            </w:r>
          </w:p>
        </w:tc>
        <w:tc>
          <w:tcPr>
            <w:tcW w:w="327" w:type="pct"/>
            <w:vMerge w:val="restart"/>
            <w:tcBorders>
              <w:tl2br w:val="nil"/>
              <w:tr2bl w:val="nil"/>
            </w:tcBorders>
            <w:vAlign w:val="center"/>
          </w:tcPr>
          <w:p w14:paraId="30BC001C">
            <w:pPr>
              <w:pStyle w:val="28"/>
              <w:bidi w:val="0"/>
              <w:rPr>
                <w:color w:val="auto"/>
              </w:rPr>
            </w:pPr>
            <w:r>
              <w:rPr>
                <w:rFonts w:hint="eastAsia"/>
                <w:color w:val="auto"/>
              </w:rPr>
              <w:t>2000</w:t>
            </w:r>
          </w:p>
        </w:tc>
        <w:tc>
          <w:tcPr>
            <w:tcW w:w="416" w:type="pct"/>
            <w:tcBorders>
              <w:tl2br w:val="nil"/>
              <w:tr2bl w:val="nil"/>
            </w:tcBorders>
            <w:vAlign w:val="center"/>
          </w:tcPr>
          <w:p w14:paraId="375D0844">
            <w:pPr>
              <w:pStyle w:val="28"/>
              <w:bidi w:val="0"/>
              <w:rPr>
                <w:color w:val="auto"/>
              </w:rPr>
            </w:pPr>
            <w:r>
              <w:rPr>
                <w:rFonts w:hint="eastAsia"/>
                <w:color w:val="auto"/>
              </w:rPr>
              <w:t>80%</w:t>
            </w:r>
          </w:p>
        </w:tc>
        <w:tc>
          <w:tcPr>
            <w:tcW w:w="321" w:type="pct"/>
            <w:vMerge w:val="restart"/>
            <w:tcBorders>
              <w:tl2br w:val="nil"/>
              <w:tr2bl w:val="nil"/>
            </w:tcBorders>
            <w:vAlign w:val="center"/>
          </w:tcPr>
          <w:p w14:paraId="0712E73B">
            <w:pPr>
              <w:pStyle w:val="28"/>
              <w:bidi w:val="0"/>
              <w:rPr>
                <w:color w:val="auto"/>
              </w:rPr>
            </w:pPr>
            <w:r>
              <w:rPr>
                <w:rFonts w:hint="eastAsia"/>
                <w:color w:val="auto"/>
                <w:lang w:val="en-US" w:eastAsia="zh-CN"/>
              </w:rPr>
              <w:t>两级</w:t>
            </w:r>
            <w:r>
              <w:rPr>
                <w:rFonts w:hint="eastAsia"/>
                <w:color w:val="auto"/>
              </w:rPr>
              <w:t>活性炭吸附</w:t>
            </w:r>
          </w:p>
        </w:tc>
        <w:tc>
          <w:tcPr>
            <w:tcW w:w="271" w:type="pct"/>
            <w:tcBorders>
              <w:tl2br w:val="nil"/>
              <w:tr2bl w:val="nil"/>
            </w:tcBorders>
            <w:vAlign w:val="center"/>
          </w:tcPr>
          <w:p w14:paraId="7B3D83B1">
            <w:pPr>
              <w:pStyle w:val="28"/>
              <w:bidi w:val="0"/>
              <w:rPr>
                <w:color w:val="auto"/>
              </w:rPr>
            </w:pPr>
            <w:r>
              <w:rPr>
                <w:rFonts w:hint="eastAsia"/>
                <w:color w:val="auto"/>
              </w:rPr>
              <w:t>50%</w:t>
            </w:r>
          </w:p>
        </w:tc>
        <w:tc>
          <w:tcPr>
            <w:tcW w:w="281" w:type="pct"/>
            <w:tcBorders>
              <w:tl2br w:val="nil"/>
              <w:tr2bl w:val="nil"/>
            </w:tcBorders>
            <w:vAlign w:val="center"/>
          </w:tcPr>
          <w:p w14:paraId="01F22586">
            <w:pPr>
              <w:pStyle w:val="28"/>
              <w:bidi w:val="0"/>
              <w:rPr>
                <w:color w:val="auto"/>
              </w:rPr>
            </w:pPr>
            <w:r>
              <w:rPr>
                <w:rFonts w:hint="eastAsia"/>
                <w:color w:val="auto"/>
              </w:rPr>
              <w:t>是</w:t>
            </w:r>
          </w:p>
        </w:tc>
        <w:tc>
          <w:tcPr>
            <w:tcW w:w="327" w:type="pct"/>
            <w:tcBorders>
              <w:tl2br w:val="nil"/>
              <w:tr2bl w:val="nil"/>
            </w:tcBorders>
            <w:vAlign w:val="center"/>
          </w:tcPr>
          <w:p w14:paraId="419641D9">
            <w:pPr>
              <w:pStyle w:val="28"/>
              <w:bidi w:val="0"/>
              <w:rPr>
                <w:rFonts w:hint="default" w:eastAsia="宋体"/>
                <w:color w:val="auto"/>
                <w:lang w:val="en-US" w:eastAsia="zh-CN"/>
              </w:rPr>
            </w:pPr>
            <w:r>
              <w:rPr>
                <w:rFonts w:hint="eastAsia"/>
                <w:color w:val="auto"/>
                <w:lang w:val="en-US" w:eastAsia="zh-CN"/>
              </w:rPr>
              <w:t>1.35</w:t>
            </w:r>
          </w:p>
        </w:tc>
        <w:tc>
          <w:tcPr>
            <w:tcW w:w="365" w:type="pct"/>
            <w:tcBorders>
              <w:tl2br w:val="nil"/>
              <w:tr2bl w:val="nil"/>
            </w:tcBorders>
            <w:vAlign w:val="center"/>
          </w:tcPr>
          <w:p w14:paraId="3C68F634">
            <w:pPr>
              <w:pStyle w:val="28"/>
              <w:bidi w:val="0"/>
              <w:rPr>
                <w:color w:val="auto"/>
              </w:rPr>
            </w:pPr>
            <w:r>
              <w:rPr>
                <w:rFonts w:hint="eastAsia"/>
                <w:color w:val="auto"/>
              </w:rPr>
              <w:t>0.0027</w:t>
            </w:r>
          </w:p>
        </w:tc>
        <w:tc>
          <w:tcPr>
            <w:tcW w:w="295" w:type="pct"/>
            <w:tcBorders>
              <w:tl2br w:val="nil"/>
              <w:tr2bl w:val="nil"/>
            </w:tcBorders>
            <w:vAlign w:val="center"/>
          </w:tcPr>
          <w:p w14:paraId="21BA079A">
            <w:pPr>
              <w:pStyle w:val="28"/>
              <w:bidi w:val="0"/>
              <w:rPr>
                <w:color w:val="auto"/>
              </w:rPr>
            </w:pPr>
            <w:r>
              <w:rPr>
                <w:rFonts w:hint="eastAsia"/>
                <w:color w:val="auto"/>
              </w:rPr>
              <w:t>0.0054</w:t>
            </w:r>
          </w:p>
        </w:tc>
        <w:tc>
          <w:tcPr>
            <w:tcW w:w="327" w:type="pct"/>
            <w:tcBorders>
              <w:tl2br w:val="nil"/>
              <w:tr2bl w:val="nil"/>
            </w:tcBorders>
            <w:vAlign w:val="center"/>
          </w:tcPr>
          <w:p w14:paraId="78C26932">
            <w:pPr>
              <w:pStyle w:val="28"/>
              <w:bidi w:val="0"/>
              <w:rPr>
                <w:color w:val="auto"/>
              </w:rPr>
            </w:pPr>
            <w:r>
              <w:rPr>
                <w:rFonts w:hint="eastAsia"/>
                <w:color w:val="auto"/>
              </w:rPr>
              <w:t>50</w:t>
            </w:r>
          </w:p>
        </w:tc>
        <w:tc>
          <w:tcPr>
            <w:tcW w:w="337" w:type="pct"/>
            <w:tcBorders>
              <w:tl2br w:val="nil"/>
              <w:tr2bl w:val="nil"/>
            </w:tcBorders>
            <w:vAlign w:val="center"/>
          </w:tcPr>
          <w:p w14:paraId="554AA397">
            <w:pPr>
              <w:pStyle w:val="28"/>
              <w:bidi w:val="0"/>
              <w:rPr>
                <w:color w:val="auto"/>
              </w:rPr>
            </w:pPr>
            <w:r>
              <w:rPr>
                <w:rFonts w:hint="eastAsia"/>
                <w:color w:val="auto"/>
              </w:rPr>
              <w:t>DA001</w:t>
            </w:r>
          </w:p>
        </w:tc>
      </w:tr>
      <w:tr w14:paraId="3498F46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567" w:hRule="atLeast"/>
        </w:trPr>
        <w:tc>
          <w:tcPr>
            <w:tcW w:w="315" w:type="pct"/>
            <w:vMerge w:val="continue"/>
            <w:tcBorders>
              <w:tl2br w:val="nil"/>
              <w:tr2bl w:val="nil"/>
            </w:tcBorders>
            <w:vAlign w:val="center"/>
          </w:tcPr>
          <w:p w14:paraId="6C063517">
            <w:pPr>
              <w:pStyle w:val="28"/>
              <w:bidi w:val="0"/>
              <w:rPr>
                <w:color w:val="auto"/>
              </w:rPr>
            </w:pPr>
          </w:p>
        </w:tc>
        <w:tc>
          <w:tcPr>
            <w:tcW w:w="270" w:type="pct"/>
            <w:vMerge w:val="continue"/>
            <w:tcBorders>
              <w:tl2br w:val="nil"/>
              <w:tr2bl w:val="nil"/>
            </w:tcBorders>
            <w:vAlign w:val="center"/>
          </w:tcPr>
          <w:p w14:paraId="452FA0D3">
            <w:pPr>
              <w:pStyle w:val="28"/>
              <w:bidi w:val="0"/>
              <w:rPr>
                <w:color w:val="auto"/>
              </w:rPr>
            </w:pPr>
          </w:p>
        </w:tc>
        <w:tc>
          <w:tcPr>
            <w:tcW w:w="266" w:type="pct"/>
            <w:tcBorders>
              <w:tl2br w:val="nil"/>
              <w:tr2bl w:val="nil"/>
            </w:tcBorders>
            <w:vAlign w:val="center"/>
          </w:tcPr>
          <w:p w14:paraId="4F39A707">
            <w:pPr>
              <w:pStyle w:val="28"/>
              <w:bidi w:val="0"/>
              <w:rPr>
                <w:color w:val="auto"/>
              </w:rPr>
            </w:pPr>
            <w:r>
              <w:rPr>
                <w:rFonts w:hint="eastAsia"/>
                <w:color w:val="auto"/>
              </w:rPr>
              <w:t>/</w:t>
            </w:r>
          </w:p>
        </w:tc>
        <w:tc>
          <w:tcPr>
            <w:tcW w:w="327" w:type="pct"/>
            <w:tcBorders>
              <w:tl2br w:val="nil"/>
              <w:tr2bl w:val="nil"/>
            </w:tcBorders>
            <w:vAlign w:val="center"/>
          </w:tcPr>
          <w:p w14:paraId="71C9925A">
            <w:pPr>
              <w:pStyle w:val="28"/>
              <w:bidi w:val="0"/>
              <w:rPr>
                <w:color w:val="auto"/>
              </w:rPr>
            </w:pPr>
            <w:r>
              <w:rPr>
                <w:rFonts w:hint="eastAsia"/>
                <w:color w:val="auto"/>
              </w:rPr>
              <w:t>/</w:t>
            </w:r>
          </w:p>
        </w:tc>
        <w:tc>
          <w:tcPr>
            <w:tcW w:w="292" w:type="pct"/>
            <w:tcBorders>
              <w:tl2br w:val="nil"/>
              <w:tr2bl w:val="nil"/>
            </w:tcBorders>
            <w:vAlign w:val="center"/>
          </w:tcPr>
          <w:p w14:paraId="5D008C97">
            <w:pPr>
              <w:pStyle w:val="28"/>
              <w:bidi w:val="0"/>
              <w:rPr>
                <w:color w:val="auto"/>
              </w:rPr>
            </w:pPr>
            <w:r>
              <w:rPr>
                <w:rFonts w:hint="eastAsia"/>
                <w:color w:val="auto"/>
              </w:rPr>
              <w:t>0.0027</w:t>
            </w:r>
          </w:p>
        </w:tc>
        <w:tc>
          <w:tcPr>
            <w:tcW w:w="259" w:type="pct"/>
            <w:tcBorders>
              <w:tl2br w:val="nil"/>
              <w:tr2bl w:val="nil"/>
            </w:tcBorders>
            <w:vAlign w:val="center"/>
          </w:tcPr>
          <w:p w14:paraId="791E6D78">
            <w:pPr>
              <w:pStyle w:val="28"/>
              <w:bidi w:val="0"/>
              <w:rPr>
                <w:color w:val="auto"/>
              </w:rPr>
            </w:pPr>
            <w:r>
              <w:rPr>
                <w:rFonts w:hint="eastAsia"/>
                <w:color w:val="auto"/>
              </w:rPr>
              <w:t>无组织</w:t>
            </w:r>
          </w:p>
        </w:tc>
        <w:tc>
          <w:tcPr>
            <w:tcW w:w="327" w:type="pct"/>
            <w:vMerge w:val="continue"/>
            <w:tcBorders>
              <w:tl2br w:val="nil"/>
              <w:tr2bl w:val="nil"/>
            </w:tcBorders>
            <w:vAlign w:val="center"/>
          </w:tcPr>
          <w:p w14:paraId="1F5A9506">
            <w:pPr>
              <w:pStyle w:val="28"/>
              <w:bidi w:val="0"/>
              <w:rPr>
                <w:color w:val="auto"/>
              </w:rPr>
            </w:pPr>
          </w:p>
        </w:tc>
        <w:tc>
          <w:tcPr>
            <w:tcW w:w="416" w:type="pct"/>
            <w:tcBorders>
              <w:tl2br w:val="nil"/>
              <w:tr2bl w:val="nil"/>
            </w:tcBorders>
            <w:vAlign w:val="center"/>
          </w:tcPr>
          <w:p w14:paraId="7113C78A">
            <w:pPr>
              <w:pStyle w:val="28"/>
              <w:bidi w:val="0"/>
              <w:rPr>
                <w:color w:val="auto"/>
              </w:rPr>
            </w:pPr>
            <w:r>
              <w:rPr>
                <w:rFonts w:hint="eastAsia"/>
                <w:color w:val="auto"/>
              </w:rPr>
              <w:t>/</w:t>
            </w:r>
          </w:p>
        </w:tc>
        <w:tc>
          <w:tcPr>
            <w:tcW w:w="321" w:type="pct"/>
            <w:vMerge w:val="continue"/>
            <w:tcBorders>
              <w:tl2br w:val="nil"/>
              <w:tr2bl w:val="nil"/>
            </w:tcBorders>
            <w:vAlign w:val="center"/>
          </w:tcPr>
          <w:p w14:paraId="1EDAFA76">
            <w:pPr>
              <w:pStyle w:val="28"/>
              <w:bidi w:val="0"/>
              <w:rPr>
                <w:color w:val="auto"/>
              </w:rPr>
            </w:pPr>
          </w:p>
        </w:tc>
        <w:tc>
          <w:tcPr>
            <w:tcW w:w="271" w:type="pct"/>
            <w:vMerge w:val="restart"/>
            <w:tcBorders>
              <w:tl2br w:val="nil"/>
              <w:tr2bl w:val="nil"/>
            </w:tcBorders>
            <w:vAlign w:val="center"/>
          </w:tcPr>
          <w:p w14:paraId="51C74820">
            <w:pPr>
              <w:pStyle w:val="28"/>
              <w:bidi w:val="0"/>
              <w:rPr>
                <w:color w:val="auto"/>
              </w:rPr>
            </w:pPr>
            <w:r>
              <w:rPr>
                <w:rFonts w:hint="eastAsia"/>
                <w:color w:val="auto"/>
              </w:rPr>
              <w:t>/</w:t>
            </w:r>
          </w:p>
        </w:tc>
        <w:tc>
          <w:tcPr>
            <w:tcW w:w="281" w:type="pct"/>
            <w:vMerge w:val="restart"/>
            <w:tcBorders>
              <w:tl2br w:val="nil"/>
              <w:tr2bl w:val="nil"/>
            </w:tcBorders>
            <w:vAlign w:val="center"/>
          </w:tcPr>
          <w:p w14:paraId="6526C37F">
            <w:pPr>
              <w:pStyle w:val="28"/>
              <w:bidi w:val="0"/>
              <w:rPr>
                <w:color w:val="auto"/>
              </w:rPr>
            </w:pPr>
            <w:r>
              <w:rPr>
                <w:rFonts w:hint="eastAsia"/>
                <w:color w:val="auto"/>
              </w:rPr>
              <w:t>/</w:t>
            </w:r>
          </w:p>
        </w:tc>
        <w:tc>
          <w:tcPr>
            <w:tcW w:w="327" w:type="pct"/>
            <w:tcBorders>
              <w:tl2br w:val="nil"/>
              <w:tr2bl w:val="nil"/>
            </w:tcBorders>
            <w:vAlign w:val="center"/>
          </w:tcPr>
          <w:p w14:paraId="1B26D11B">
            <w:pPr>
              <w:pStyle w:val="28"/>
              <w:bidi w:val="0"/>
              <w:rPr>
                <w:color w:val="auto"/>
              </w:rPr>
            </w:pPr>
            <w:r>
              <w:rPr>
                <w:rFonts w:hint="eastAsia"/>
                <w:color w:val="auto"/>
              </w:rPr>
              <w:t>/</w:t>
            </w:r>
          </w:p>
        </w:tc>
        <w:tc>
          <w:tcPr>
            <w:tcW w:w="365" w:type="pct"/>
            <w:tcBorders>
              <w:tl2br w:val="nil"/>
              <w:tr2bl w:val="nil"/>
            </w:tcBorders>
            <w:vAlign w:val="center"/>
          </w:tcPr>
          <w:p w14:paraId="3B30B6DA">
            <w:pPr>
              <w:pStyle w:val="28"/>
              <w:bidi w:val="0"/>
              <w:rPr>
                <w:color w:val="auto"/>
              </w:rPr>
            </w:pPr>
            <w:r>
              <w:rPr>
                <w:rFonts w:hint="eastAsia"/>
                <w:color w:val="auto"/>
              </w:rPr>
              <w:t>/</w:t>
            </w:r>
          </w:p>
        </w:tc>
        <w:tc>
          <w:tcPr>
            <w:tcW w:w="295" w:type="pct"/>
            <w:tcBorders>
              <w:tl2br w:val="nil"/>
              <w:tr2bl w:val="nil"/>
            </w:tcBorders>
            <w:vAlign w:val="center"/>
          </w:tcPr>
          <w:p w14:paraId="56E38BF5">
            <w:pPr>
              <w:pStyle w:val="28"/>
              <w:bidi w:val="0"/>
              <w:rPr>
                <w:color w:val="auto"/>
              </w:rPr>
            </w:pPr>
            <w:r>
              <w:rPr>
                <w:rFonts w:hint="eastAsia"/>
                <w:color w:val="auto"/>
              </w:rPr>
              <w:t>0.0027</w:t>
            </w:r>
          </w:p>
        </w:tc>
        <w:tc>
          <w:tcPr>
            <w:tcW w:w="327" w:type="pct"/>
            <w:tcBorders>
              <w:tl2br w:val="nil"/>
              <w:tr2bl w:val="nil"/>
            </w:tcBorders>
            <w:vAlign w:val="center"/>
          </w:tcPr>
          <w:p w14:paraId="727D09C5">
            <w:pPr>
              <w:pStyle w:val="28"/>
              <w:bidi w:val="0"/>
              <w:rPr>
                <w:color w:val="auto"/>
              </w:rPr>
            </w:pPr>
            <w:r>
              <w:rPr>
                <w:rFonts w:hint="eastAsia"/>
                <w:color w:val="auto"/>
              </w:rPr>
              <w:t>2</w:t>
            </w:r>
          </w:p>
        </w:tc>
        <w:tc>
          <w:tcPr>
            <w:tcW w:w="337" w:type="pct"/>
            <w:tcBorders>
              <w:tl2br w:val="nil"/>
              <w:tr2bl w:val="nil"/>
            </w:tcBorders>
            <w:vAlign w:val="center"/>
          </w:tcPr>
          <w:p w14:paraId="41ECCD9E">
            <w:pPr>
              <w:pStyle w:val="28"/>
              <w:bidi w:val="0"/>
              <w:rPr>
                <w:color w:val="auto"/>
              </w:rPr>
            </w:pPr>
            <w:r>
              <w:rPr>
                <w:rFonts w:hint="eastAsia"/>
                <w:color w:val="auto"/>
              </w:rPr>
              <w:t>/</w:t>
            </w:r>
          </w:p>
        </w:tc>
      </w:tr>
      <w:tr w14:paraId="7B9CAA1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315" w:type="pct"/>
            <w:vMerge w:val="continue"/>
            <w:tcBorders>
              <w:tl2br w:val="nil"/>
              <w:tr2bl w:val="nil"/>
            </w:tcBorders>
            <w:vAlign w:val="center"/>
          </w:tcPr>
          <w:p w14:paraId="6AE4CA43">
            <w:pPr>
              <w:pStyle w:val="28"/>
              <w:bidi w:val="0"/>
              <w:rPr>
                <w:color w:val="auto"/>
              </w:rPr>
            </w:pPr>
          </w:p>
        </w:tc>
        <w:tc>
          <w:tcPr>
            <w:tcW w:w="270" w:type="pct"/>
            <w:vMerge w:val="restart"/>
            <w:tcBorders>
              <w:tl2br w:val="nil"/>
              <w:tr2bl w:val="nil"/>
            </w:tcBorders>
            <w:vAlign w:val="center"/>
          </w:tcPr>
          <w:p w14:paraId="66306B0B">
            <w:pPr>
              <w:pStyle w:val="28"/>
              <w:bidi w:val="0"/>
              <w:rPr>
                <w:color w:val="auto"/>
              </w:rPr>
            </w:pPr>
            <w:r>
              <w:rPr>
                <w:rFonts w:hint="eastAsia"/>
                <w:color w:val="auto"/>
              </w:rPr>
              <w:t>颗粒物</w:t>
            </w:r>
          </w:p>
        </w:tc>
        <w:tc>
          <w:tcPr>
            <w:tcW w:w="266" w:type="pct"/>
            <w:tcBorders>
              <w:tl2br w:val="nil"/>
              <w:tr2bl w:val="nil"/>
            </w:tcBorders>
            <w:vAlign w:val="center"/>
          </w:tcPr>
          <w:p w14:paraId="6A8764D4">
            <w:pPr>
              <w:pStyle w:val="28"/>
              <w:bidi w:val="0"/>
              <w:rPr>
                <w:color w:val="auto"/>
              </w:rPr>
            </w:pPr>
            <w:r>
              <w:rPr>
                <w:rFonts w:hint="eastAsia"/>
                <w:color w:val="auto"/>
              </w:rPr>
              <w:t>6.9</w:t>
            </w:r>
          </w:p>
        </w:tc>
        <w:tc>
          <w:tcPr>
            <w:tcW w:w="327" w:type="pct"/>
            <w:tcBorders>
              <w:tl2br w:val="nil"/>
              <w:tr2bl w:val="nil"/>
            </w:tcBorders>
            <w:vAlign w:val="center"/>
          </w:tcPr>
          <w:p w14:paraId="6733FF11">
            <w:pPr>
              <w:pStyle w:val="28"/>
              <w:bidi w:val="0"/>
              <w:rPr>
                <w:color w:val="auto"/>
              </w:rPr>
            </w:pPr>
            <w:r>
              <w:rPr>
                <w:rFonts w:hint="eastAsia"/>
                <w:color w:val="auto"/>
              </w:rPr>
              <w:t>0.014</w:t>
            </w:r>
          </w:p>
        </w:tc>
        <w:tc>
          <w:tcPr>
            <w:tcW w:w="292" w:type="pct"/>
            <w:tcBorders>
              <w:tl2br w:val="nil"/>
              <w:tr2bl w:val="nil"/>
            </w:tcBorders>
            <w:vAlign w:val="center"/>
          </w:tcPr>
          <w:p w14:paraId="50CD1826">
            <w:pPr>
              <w:pStyle w:val="28"/>
              <w:bidi w:val="0"/>
              <w:rPr>
                <w:rFonts w:hint="eastAsia" w:eastAsia="宋体"/>
                <w:color w:val="auto"/>
                <w:lang w:eastAsia="zh-CN"/>
              </w:rPr>
            </w:pPr>
            <w:r>
              <w:rPr>
                <w:rFonts w:hint="eastAsia"/>
                <w:color w:val="auto"/>
              </w:rPr>
              <w:t>0.02</w:t>
            </w:r>
            <w:r>
              <w:rPr>
                <w:rFonts w:hint="eastAsia"/>
                <w:color w:val="auto"/>
                <w:lang w:val="en-US" w:eastAsia="zh-CN"/>
              </w:rPr>
              <w:t>7</w:t>
            </w:r>
          </w:p>
        </w:tc>
        <w:tc>
          <w:tcPr>
            <w:tcW w:w="259" w:type="pct"/>
            <w:tcBorders>
              <w:tl2br w:val="nil"/>
              <w:tr2bl w:val="nil"/>
            </w:tcBorders>
            <w:vAlign w:val="center"/>
          </w:tcPr>
          <w:p w14:paraId="67245600">
            <w:pPr>
              <w:pStyle w:val="28"/>
              <w:bidi w:val="0"/>
              <w:rPr>
                <w:color w:val="auto"/>
              </w:rPr>
            </w:pPr>
            <w:r>
              <w:rPr>
                <w:rFonts w:hint="eastAsia"/>
                <w:color w:val="auto"/>
              </w:rPr>
              <w:t>有组织</w:t>
            </w:r>
          </w:p>
        </w:tc>
        <w:tc>
          <w:tcPr>
            <w:tcW w:w="327" w:type="pct"/>
            <w:vMerge w:val="continue"/>
            <w:tcBorders>
              <w:tl2br w:val="nil"/>
              <w:tr2bl w:val="nil"/>
            </w:tcBorders>
            <w:vAlign w:val="center"/>
          </w:tcPr>
          <w:p w14:paraId="780422ED">
            <w:pPr>
              <w:pStyle w:val="28"/>
              <w:bidi w:val="0"/>
              <w:rPr>
                <w:color w:val="auto"/>
              </w:rPr>
            </w:pPr>
          </w:p>
        </w:tc>
        <w:tc>
          <w:tcPr>
            <w:tcW w:w="416" w:type="pct"/>
            <w:tcBorders>
              <w:tl2br w:val="nil"/>
              <w:tr2bl w:val="nil"/>
            </w:tcBorders>
            <w:vAlign w:val="center"/>
          </w:tcPr>
          <w:p w14:paraId="51BCD1A3">
            <w:pPr>
              <w:pStyle w:val="28"/>
              <w:bidi w:val="0"/>
              <w:rPr>
                <w:color w:val="auto"/>
              </w:rPr>
            </w:pPr>
            <w:r>
              <w:rPr>
                <w:rFonts w:hint="eastAsia"/>
                <w:color w:val="auto"/>
              </w:rPr>
              <w:t>80%</w:t>
            </w:r>
          </w:p>
        </w:tc>
        <w:tc>
          <w:tcPr>
            <w:tcW w:w="321" w:type="pct"/>
            <w:vMerge w:val="continue"/>
            <w:tcBorders>
              <w:tl2br w:val="nil"/>
              <w:tr2bl w:val="nil"/>
            </w:tcBorders>
            <w:vAlign w:val="center"/>
          </w:tcPr>
          <w:p w14:paraId="53C337A6">
            <w:pPr>
              <w:pStyle w:val="28"/>
              <w:bidi w:val="0"/>
              <w:rPr>
                <w:color w:val="auto"/>
              </w:rPr>
            </w:pPr>
          </w:p>
        </w:tc>
        <w:tc>
          <w:tcPr>
            <w:tcW w:w="271" w:type="pct"/>
            <w:vMerge w:val="continue"/>
            <w:tcBorders>
              <w:tl2br w:val="nil"/>
              <w:tr2bl w:val="nil"/>
            </w:tcBorders>
            <w:vAlign w:val="center"/>
          </w:tcPr>
          <w:p w14:paraId="033AC88E">
            <w:pPr>
              <w:pStyle w:val="28"/>
              <w:bidi w:val="0"/>
              <w:rPr>
                <w:color w:val="auto"/>
              </w:rPr>
            </w:pPr>
          </w:p>
        </w:tc>
        <w:tc>
          <w:tcPr>
            <w:tcW w:w="281" w:type="pct"/>
            <w:vMerge w:val="continue"/>
            <w:tcBorders>
              <w:tl2br w:val="nil"/>
              <w:tr2bl w:val="nil"/>
            </w:tcBorders>
            <w:vAlign w:val="center"/>
          </w:tcPr>
          <w:p w14:paraId="012C9C9F">
            <w:pPr>
              <w:pStyle w:val="28"/>
              <w:bidi w:val="0"/>
              <w:rPr>
                <w:color w:val="auto"/>
              </w:rPr>
            </w:pPr>
          </w:p>
        </w:tc>
        <w:tc>
          <w:tcPr>
            <w:tcW w:w="327" w:type="pct"/>
            <w:tcBorders>
              <w:tl2br w:val="nil"/>
              <w:tr2bl w:val="nil"/>
            </w:tcBorders>
            <w:vAlign w:val="center"/>
          </w:tcPr>
          <w:p w14:paraId="2781399C">
            <w:pPr>
              <w:pStyle w:val="28"/>
              <w:bidi w:val="0"/>
              <w:rPr>
                <w:color w:val="auto"/>
              </w:rPr>
            </w:pPr>
            <w:r>
              <w:rPr>
                <w:rFonts w:hint="eastAsia"/>
                <w:color w:val="auto"/>
              </w:rPr>
              <w:t>6.9</w:t>
            </w:r>
          </w:p>
        </w:tc>
        <w:tc>
          <w:tcPr>
            <w:tcW w:w="365" w:type="pct"/>
            <w:tcBorders>
              <w:tl2br w:val="nil"/>
              <w:tr2bl w:val="nil"/>
            </w:tcBorders>
            <w:vAlign w:val="center"/>
          </w:tcPr>
          <w:p w14:paraId="238BE8D7">
            <w:pPr>
              <w:pStyle w:val="28"/>
              <w:bidi w:val="0"/>
              <w:rPr>
                <w:color w:val="auto"/>
              </w:rPr>
            </w:pPr>
            <w:r>
              <w:rPr>
                <w:rFonts w:hint="eastAsia"/>
                <w:color w:val="auto"/>
              </w:rPr>
              <w:t>0.014</w:t>
            </w:r>
          </w:p>
        </w:tc>
        <w:tc>
          <w:tcPr>
            <w:tcW w:w="295" w:type="pct"/>
            <w:tcBorders>
              <w:tl2br w:val="nil"/>
              <w:tr2bl w:val="nil"/>
            </w:tcBorders>
            <w:vAlign w:val="center"/>
          </w:tcPr>
          <w:p w14:paraId="49703844">
            <w:pPr>
              <w:pStyle w:val="28"/>
              <w:bidi w:val="0"/>
              <w:rPr>
                <w:color w:val="auto"/>
              </w:rPr>
            </w:pPr>
            <w:r>
              <w:rPr>
                <w:rFonts w:hint="eastAsia"/>
                <w:color w:val="auto"/>
              </w:rPr>
              <w:t>0.02</w:t>
            </w:r>
            <w:r>
              <w:rPr>
                <w:rFonts w:hint="eastAsia"/>
                <w:color w:val="auto"/>
                <w:lang w:val="en-US" w:eastAsia="zh-CN"/>
              </w:rPr>
              <w:t>7</w:t>
            </w:r>
          </w:p>
        </w:tc>
        <w:tc>
          <w:tcPr>
            <w:tcW w:w="327" w:type="pct"/>
            <w:tcBorders>
              <w:tl2br w:val="nil"/>
              <w:tr2bl w:val="nil"/>
            </w:tcBorders>
            <w:vAlign w:val="center"/>
          </w:tcPr>
          <w:p w14:paraId="712B54B7">
            <w:pPr>
              <w:pStyle w:val="28"/>
              <w:bidi w:val="0"/>
              <w:rPr>
                <w:color w:val="auto"/>
              </w:rPr>
            </w:pPr>
            <w:r>
              <w:rPr>
                <w:rFonts w:hint="eastAsia"/>
                <w:color w:val="auto"/>
              </w:rPr>
              <w:t>50</w:t>
            </w:r>
          </w:p>
        </w:tc>
        <w:tc>
          <w:tcPr>
            <w:tcW w:w="337" w:type="pct"/>
            <w:tcBorders>
              <w:tl2br w:val="nil"/>
              <w:tr2bl w:val="nil"/>
            </w:tcBorders>
            <w:vAlign w:val="center"/>
          </w:tcPr>
          <w:p w14:paraId="265DE811">
            <w:pPr>
              <w:pStyle w:val="28"/>
              <w:bidi w:val="0"/>
              <w:rPr>
                <w:color w:val="auto"/>
              </w:rPr>
            </w:pPr>
            <w:r>
              <w:rPr>
                <w:color w:val="auto"/>
              </w:rPr>
              <w:t>DA001</w:t>
            </w:r>
          </w:p>
        </w:tc>
      </w:tr>
      <w:tr w14:paraId="44B62DF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315" w:type="pct"/>
            <w:vMerge w:val="continue"/>
            <w:tcBorders>
              <w:tl2br w:val="nil"/>
              <w:tr2bl w:val="nil"/>
            </w:tcBorders>
            <w:vAlign w:val="center"/>
          </w:tcPr>
          <w:p w14:paraId="443727DA">
            <w:pPr>
              <w:pStyle w:val="28"/>
              <w:bidi w:val="0"/>
              <w:rPr>
                <w:color w:val="auto"/>
              </w:rPr>
            </w:pPr>
          </w:p>
        </w:tc>
        <w:tc>
          <w:tcPr>
            <w:tcW w:w="270" w:type="pct"/>
            <w:vMerge w:val="continue"/>
            <w:tcBorders>
              <w:tl2br w:val="nil"/>
              <w:tr2bl w:val="nil"/>
            </w:tcBorders>
            <w:vAlign w:val="center"/>
          </w:tcPr>
          <w:p w14:paraId="13009FDA">
            <w:pPr>
              <w:pStyle w:val="28"/>
              <w:bidi w:val="0"/>
              <w:rPr>
                <w:color w:val="auto"/>
              </w:rPr>
            </w:pPr>
          </w:p>
        </w:tc>
        <w:tc>
          <w:tcPr>
            <w:tcW w:w="266" w:type="pct"/>
            <w:tcBorders>
              <w:tl2br w:val="nil"/>
              <w:tr2bl w:val="nil"/>
            </w:tcBorders>
            <w:vAlign w:val="center"/>
          </w:tcPr>
          <w:p w14:paraId="1A0136E1">
            <w:pPr>
              <w:pStyle w:val="28"/>
              <w:bidi w:val="0"/>
              <w:rPr>
                <w:color w:val="auto"/>
              </w:rPr>
            </w:pPr>
            <w:r>
              <w:rPr>
                <w:rFonts w:hint="eastAsia"/>
                <w:color w:val="auto"/>
              </w:rPr>
              <w:t>/</w:t>
            </w:r>
          </w:p>
        </w:tc>
        <w:tc>
          <w:tcPr>
            <w:tcW w:w="327" w:type="pct"/>
            <w:tcBorders>
              <w:tl2br w:val="nil"/>
              <w:tr2bl w:val="nil"/>
            </w:tcBorders>
            <w:vAlign w:val="center"/>
          </w:tcPr>
          <w:p w14:paraId="3BA3108F">
            <w:pPr>
              <w:pStyle w:val="28"/>
              <w:bidi w:val="0"/>
              <w:rPr>
                <w:color w:val="auto"/>
              </w:rPr>
            </w:pPr>
            <w:r>
              <w:rPr>
                <w:rFonts w:hint="eastAsia"/>
                <w:color w:val="auto"/>
              </w:rPr>
              <w:t>/</w:t>
            </w:r>
          </w:p>
        </w:tc>
        <w:tc>
          <w:tcPr>
            <w:tcW w:w="292" w:type="pct"/>
            <w:tcBorders>
              <w:tl2br w:val="nil"/>
              <w:tr2bl w:val="nil"/>
            </w:tcBorders>
            <w:vAlign w:val="center"/>
          </w:tcPr>
          <w:p w14:paraId="79BF07FA">
            <w:pPr>
              <w:pStyle w:val="28"/>
              <w:bidi w:val="0"/>
              <w:rPr>
                <w:color w:val="auto"/>
              </w:rPr>
            </w:pPr>
            <w:r>
              <w:rPr>
                <w:rFonts w:hint="eastAsia"/>
                <w:color w:val="auto"/>
              </w:rPr>
              <w:t>0.007</w:t>
            </w:r>
          </w:p>
        </w:tc>
        <w:tc>
          <w:tcPr>
            <w:tcW w:w="259" w:type="pct"/>
            <w:tcBorders>
              <w:tl2br w:val="nil"/>
              <w:tr2bl w:val="nil"/>
            </w:tcBorders>
            <w:vAlign w:val="center"/>
          </w:tcPr>
          <w:p w14:paraId="30A1ED58">
            <w:pPr>
              <w:pStyle w:val="28"/>
              <w:bidi w:val="0"/>
              <w:rPr>
                <w:color w:val="auto"/>
              </w:rPr>
            </w:pPr>
            <w:r>
              <w:rPr>
                <w:rFonts w:hint="eastAsia"/>
                <w:color w:val="auto"/>
              </w:rPr>
              <w:t>无组织</w:t>
            </w:r>
          </w:p>
        </w:tc>
        <w:tc>
          <w:tcPr>
            <w:tcW w:w="327" w:type="pct"/>
            <w:vMerge w:val="continue"/>
            <w:tcBorders>
              <w:tl2br w:val="nil"/>
              <w:tr2bl w:val="nil"/>
            </w:tcBorders>
            <w:vAlign w:val="center"/>
          </w:tcPr>
          <w:p w14:paraId="4F1B159F">
            <w:pPr>
              <w:pStyle w:val="28"/>
              <w:bidi w:val="0"/>
              <w:rPr>
                <w:color w:val="auto"/>
              </w:rPr>
            </w:pPr>
          </w:p>
        </w:tc>
        <w:tc>
          <w:tcPr>
            <w:tcW w:w="416" w:type="pct"/>
            <w:tcBorders>
              <w:tl2br w:val="nil"/>
              <w:tr2bl w:val="nil"/>
            </w:tcBorders>
            <w:vAlign w:val="center"/>
          </w:tcPr>
          <w:p w14:paraId="5D1947A2">
            <w:pPr>
              <w:pStyle w:val="28"/>
              <w:bidi w:val="0"/>
              <w:rPr>
                <w:color w:val="auto"/>
              </w:rPr>
            </w:pPr>
            <w:r>
              <w:rPr>
                <w:rFonts w:hint="eastAsia"/>
                <w:color w:val="auto"/>
              </w:rPr>
              <w:t>/</w:t>
            </w:r>
          </w:p>
        </w:tc>
        <w:tc>
          <w:tcPr>
            <w:tcW w:w="321" w:type="pct"/>
            <w:vMerge w:val="continue"/>
            <w:tcBorders>
              <w:tl2br w:val="nil"/>
              <w:tr2bl w:val="nil"/>
            </w:tcBorders>
            <w:vAlign w:val="center"/>
          </w:tcPr>
          <w:p w14:paraId="2DDDE7A5">
            <w:pPr>
              <w:pStyle w:val="28"/>
              <w:bidi w:val="0"/>
              <w:rPr>
                <w:rFonts w:hint="eastAsia"/>
                <w:color w:val="auto"/>
              </w:rPr>
            </w:pPr>
          </w:p>
        </w:tc>
        <w:tc>
          <w:tcPr>
            <w:tcW w:w="271" w:type="pct"/>
            <w:vMerge w:val="continue"/>
            <w:tcBorders>
              <w:tl2br w:val="nil"/>
              <w:tr2bl w:val="nil"/>
            </w:tcBorders>
            <w:vAlign w:val="center"/>
          </w:tcPr>
          <w:p w14:paraId="350C7DF5">
            <w:pPr>
              <w:pStyle w:val="28"/>
              <w:bidi w:val="0"/>
              <w:rPr>
                <w:color w:val="auto"/>
              </w:rPr>
            </w:pPr>
          </w:p>
        </w:tc>
        <w:tc>
          <w:tcPr>
            <w:tcW w:w="281" w:type="pct"/>
            <w:vMerge w:val="continue"/>
            <w:tcBorders>
              <w:tl2br w:val="nil"/>
              <w:tr2bl w:val="nil"/>
            </w:tcBorders>
            <w:vAlign w:val="center"/>
          </w:tcPr>
          <w:p w14:paraId="3B48F1C0">
            <w:pPr>
              <w:pStyle w:val="28"/>
              <w:bidi w:val="0"/>
              <w:rPr>
                <w:color w:val="auto"/>
              </w:rPr>
            </w:pPr>
          </w:p>
        </w:tc>
        <w:tc>
          <w:tcPr>
            <w:tcW w:w="327" w:type="pct"/>
            <w:tcBorders>
              <w:tl2br w:val="nil"/>
              <w:tr2bl w:val="nil"/>
            </w:tcBorders>
            <w:vAlign w:val="center"/>
          </w:tcPr>
          <w:p w14:paraId="786F331B">
            <w:pPr>
              <w:pStyle w:val="28"/>
              <w:bidi w:val="0"/>
              <w:rPr>
                <w:color w:val="auto"/>
              </w:rPr>
            </w:pPr>
            <w:r>
              <w:rPr>
                <w:rFonts w:hint="eastAsia"/>
                <w:color w:val="auto"/>
              </w:rPr>
              <w:t>/</w:t>
            </w:r>
          </w:p>
        </w:tc>
        <w:tc>
          <w:tcPr>
            <w:tcW w:w="365" w:type="pct"/>
            <w:tcBorders>
              <w:tl2br w:val="nil"/>
              <w:tr2bl w:val="nil"/>
            </w:tcBorders>
            <w:vAlign w:val="center"/>
          </w:tcPr>
          <w:p w14:paraId="5D088346">
            <w:pPr>
              <w:pStyle w:val="28"/>
              <w:bidi w:val="0"/>
              <w:rPr>
                <w:color w:val="auto"/>
              </w:rPr>
            </w:pPr>
            <w:r>
              <w:rPr>
                <w:rFonts w:hint="eastAsia"/>
                <w:color w:val="auto"/>
              </w:rPr>
              <w:t>/</w:t>
            </w:r>
          </w:p>
        </w:tc>
        <w:tc>
          <w:tcPr>
            <w:tcW w:w="295" w:type="pct"/>
            <w:tcBorders>
              <w:tl2br w:val="nil"/>
              <w:tr2bl w:val="nil"/>
            </w:tcBorders>
            <w:vAlign w:val="center"/>
          </w:tcPr>
          <w:p w14:paraId="2AA106FF">
            <w:pPr>
              <w:pStyle w:val="28"/>
              <w:bidi w:val="0"/>
              <w:rPr>
                <w:color w:val="auto"/>
              </w:rPr>
            </w:pPr>
            <w:r>
              <w:rPr>
                <w:rFonts w:hint="eastAsia"/>
                <w:color w:val="auto"/>
              </w:rPr>
              <w:t>0.007</w:t>
            </w:r>
          </w:p>
        </w:tc>
        <w:tc>
          <w:tcPr>
            <w:tcW w:w="327" w:type="pct"/>
            <w:tcBorders>
              <w:tl2br w:val="nil"/>
              <w:tr2bl w:val="nil"/>
            </w:tcBorders>
            <w:vAlign w:val="center"/>
          </w:tcPr>
          <w:p w14:paraId="7E96340F">
            <w:pPr>
              <w:pStyle w:val="28"/>
              <w:bidi w:val="0"/>
              <w:rPr>
                <w:color w:val="auto"/>
              </w:rPr>
            </w:pPr>
            <w:r>
              <w:rPr>
                <w:rFonts w:hint="eastAsia"/>
                <w:color w:val="auto"/>
              </w:rPr>
              <w:t>1.0</w:t>
            </w:r>
          </w:p>
        </w:tc>
        <w:tc>
          <w:tcPr>
            <w:tcW w:w="337" w:type="pct"/>
            <w:tcBorders>
              <w:tl2br w:val="nil"/>
              <w:tr2bl w:val="nil"/>
            </w:tcBorders>
            <w:vAlign w:val="center"/>
          </w:tcPr>
          <w:p w14:paraId="635811F7">
            <w:pPr>
              <w:pStyle w:val="28"/>
              <w:bidi w:val="0"/>
              <w:rPr>
                <w:color w:val="auto"/>
              </w:rPr>
            </w:pPr>
            <w:r>
              <w:rPr>
                <w:rFonts w:hint="eastAsia"/>
                <w:color w:val="auto"/>
              </w:rPr>
              <w:t>/</w:t>
            </w:r>
          </w:p>
        </w:tc>
      </w:tr>
      <w:tr w14:paraId="7862B32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315" w:type="pct"/>
            <w:vMerge w:val="continue"/>
            <w:tcBorders>
              <w:tl2br w:val="nil"/>
              <w:tr2bl w:val="nil"/>
            </w:tcBorders>
            <w:vAlign w:val="center"/>
          </w:tcPr>
          <w:p w14:paraId="1C0D17AC">
            <w:pPr>
              <w:pStyle w:val="28"/>
              <w:bidi w:val="0"/>
              <w:rPr>
                <w:color w:val="auto"/>
              </w:rPr>
            </w:pPr>
          </w:p>
        </w:tc>
        <w:tc>
          <w:tcPr>
            <w:tcW w:w="270" w:type="pct"/>
            <w:vMerge w:val="restart"/>
            <w:tcBorders>
              <w:tl2br w:val="nil"/>
              <w:tr2bl w:val="nil"/>
            </w:tcBorders>
            <w:vAlign w:val="center"/>
          </w:tcPr>
          <w:p w14:paraId="3D51DFE6">
            <w:pPr>
              <w:pStyle w:val="28"/>
              <w:bidi w:val="0"/>
              <w:rPr>
                <w:color w:val="auto"/>
              </w:rPr>
            </w:pPr>
            <w:r>
              <w:rPr>
                <w:rFonts w:hint="eastAsia"/>
                <w:color w:val="auto"/>
              </w:rPr>
              <w:t>二氧化硫</w:t>
            </w:r>
          </w:p>
        </w:tc>
        <w:tc>
          <w:tcPr>
            <w:tcW w:w="266" w:type="pct"/>
            <w:tcBorders>
              <w:tl2br w:val="nil"/>
              <w:tr2bl w:val="nil"/>
            </w:tcBorders>
            <w:vAlign w:val="center"/>
          </w:tcPr>
          <w:p w14:paraId="09076029">
            <w:pPr>
              <w:pStyle w:val="28"/>
              <w:bidi w:val="0"/>
              <w:rPr>
                <w:color w:val="auto"/>
              </w:rPr>
            </w:pPr>
            <w:r>
              <w:rPr>
                <w:rFonts w:hint="eastAsia"/>
                <w:color w:val="auto"/>
              </w:rPr>
              <w:t>4.8</w:t>
            </w:r>
          </w:p>
        </w:tc>
        <w:tc>
          <w:tcPr>
            <w:tcW w:w="327" w:type="pct"/>
            <w:tcBorders>
              <w:tl2br w:val="nil"/>
              <w:tr2bl w:val="nil"/>
            </w:tcBorders>
            <w:vAlign w:val="center"/>
          </w:tcPr>
          <w:p w14:paraId="7B00C40E">
            <w:pPr>
              <w:pStyle w:val="28"/>
              <w:bidi w:val="0"/>
              <w:rPr>
                <w:color w:val="auto"/>
              </w:rPr>
            </w:pPr>
            <w:r>
              <w:rPr>
                <w:rFonts w:hint="eastAsia"/>
                <w:color w:val="auto"/>
              </w:rPr>
              <w:t>0.010</w:t>
            </w:r>
          </w:p>
        </w:tc>
        <w:tc>
          <w:tcPr>
            <w:tcW w:w="292" w:type="pct"/>
            <w:tcBorders>
              <w:tl2br w:val="nil"/>
              <w:tr2bl w:val="nil"/>
            </w:tcBorders>
            <w:vAlign w:val="center"/>
          </w:tcPr>
          <w:p w14:paraId="676E5202">
            <w:pPr>
              <w:pStyle w:val="28"/>
              <w:bidi w:val="0"/>
              <w:rPr>
                <w:color w:val="auto"/>
              </w:rPr>
            </w:pPr>
            <w:r>
              <w:rPr>
                <w:rFonts w:hint="eastAsia"/>
                <w:color w:val="auto"/>
              </w:rPr>
              <w:t>0.019</w:t>
            </w:r>
          </w:p>
        </w:tc>
        <w:tc>
          <w:tcPr>
            <w:tcW w:w="259" w:type="pct"/>
            <w:tcBorders>
              <w:tl2br w:val="nil"/>
              <w:tr2bl w:val="nil"/>
            </w:tcBorders>
            <w:vAlign w:val="center"/>
          </w:tcPr>
          <w:p w14:paraId="0E4CF98F">
            <w:pPr>
              <w:pStyle w:val="28"/>
              <w:bidi w:val="0"/>
              <w:rPr>
                <w:color w:val="auto"/>
              </w:rPr>
            </w:pPr>
            <w:r>
              <w:rPr>
                <w:color w:val="auto"/>
              </w:rPr>
              <w:t>有组织</w:t>
            </w:r>
          </w:p>
        </w:tc>
        <w:tc>
          <w:tcPr>
            <w:tcW w:w="327" w:type="pct"/>
            <w:vMerge w:val="continue"/>
            <w:tcBorders>
              <w:tl2br w:val="nil"/>
              <w:tr2bl w:val="nil"/>
            </w:tcBorders>
            <w:vAlign w:val="center"/>
          </w:tcPr>
          <w:p w14:paraId="3A0EACD4">
            <w:pPr>
              <w:pStyle w:val="28"/>
              <w:bidi w:val="0"/>
              <w:rPr>
                <w:color w:val="auto"/>
              </w:rPr>
            </w:pPr>
          </w:p>
        </w:tc>
        <w:tc>
          <w:tcPr>
            <w:tcW w:w="416" w:type="pct"/>
            <w:tcBorders>
              <w:tl2br w:val="nil"/>
              <w:tr2bl w:val="nil"/>
            </w:tcBorders>
            <w:vAlign w:val="center"/>
          </w:tcPr>
          <w:p w14:paraId="60091E99">
            <w:pPr>
              <w:pStyle w:val="28"/>
              <w:bidi w:val="0"/>
              <w:rPr>
                <w:color w:val="auto"/>
              </w:rPr>
            </w:pPr>
            <w:r>
              <w:rPr>
                <w:rFonts w:hint="eastAsia"/>
                <w:color w:val="auto"/>
              </w:rPr>
              <w:t>80%</w:t>
            </w:r>
          </w:p>
        </w:tc>
        <w:tc>
          <w:tcPr>
            <w:tcW w:w="321" w:type="pct"/>
            <w:vMerge w:val="continue"/>
            <w:tcBorders>
              <w:tl2br w:val="nil"/>
              <w:tr2bl w:val="nil"/>
            </w:tcBorders>
            <w:vAlign w:val="center"/>
          </w:tcPr>
          <w:p w14:paraId="58E7CEC3">
            <w:pPr>
              <w:pStyle w:val="28"/>
              <w:bidi w:val="0"/>
              <w:rPr>
                <w:color w:val="auto"/>
              </w:rPr>
            </w:pPr>
          </w:p>
        </w:tc>
        <w:tc>
          <w:tcPr>
            <w:tcW w:w="271" w:type="pct"/>
            <w:vMerge w:val="continue"/>
            <w:tcBorders>
              <w:tl2br w:val="nil"/>
              <w:tr2bl w:val="nil"/>
            </w:tcBorders>
            <w:vAlign w:val="center"/>
          </w:tcPr>
          <w:p w14:paraId="4FF4005B">
            <w:pPr>
              <w:pStyle w:val="28"/>
              <w:bidi w:val="0"/>
              <w:rPr>
                <w:color w:val="auto"/>
              </w:rPr>
            </w:pPr>
          </w:p>
        </w:tc>
        <w:tc>
          <w:tcPr>
            <w:tcW w:w="281" w:type="pct"/>
            <w:vMerge w:val="continue"/>
            <w:tcBorders>
              <w:tl2br w:val="nil"/>
              <w:tr2bl w:val="nil"/>
            </w:tcBorders>
            <w:vAlign w:val="center"/>
          </w:tcPr>
          <w:p w14:paraId="5EBE8404">
            <w:pPr>
              <w:pStyle w:val="28"/>
              <w:bidi w:val="0"/>
              <w:rPr>
                <w:color w:val="auto"/>
              </w:rPr>
            </w:pPr>
          </w:p>
        </w:tc>
        <w:tc>
          <w:tcPr>
            <w:tcW w:w="327" w:type="pct"/>
            <w:tcBorders>
              <w:tl2br w:val="nil"/>
              <w:tr2bl w:val="nil"/>
            </w:tcBorders>
            <w:vAlign w:val="center"/>
          </w:tcPr>
          <w:p w14:paraId="4DDB68F1">
            <w:pPr>
              <w:pStyle w:val="28"/>
              <w:bidi w:val="0"/>
              <w:rPr>
                <w:color w:val="auto"/>
              </w:rPr>
            </w:pPr>
            <w:r>
              <w:rPr>
                <w:rFonts w:hint="eastAsia"/>
                <w:color w:val="auto"/>
              </w:rPr>
              <w:t>4.8</w:t>
            </w:r>
          </w:p>
        </w:tc>
        <w:tc>
          <w:tcPr>
            <w:tcW w:w="365" w:type="pct"/>
            <w:tcBorders>
              <w:tl2br w:val="nil"/>
              <w:tr2bl w:val="nil"/>
            </w:tcBorders>
            <w:vAlign w:val="center"/>
          </w:tcPr>
          <w:p w14:paraId="7555B712">
            <w:pPr>
              <w:pStyle w:val="28"/>
              <w:bidi w:val="0"/>
              <w:rPr>
                <w:color w:val="auto"/>
              </w:rPr>
            </w:pPr>
            <w:r>
              <w:rPr>
                <w:rFonts w:hint="eastAsia"/>
                <w:color w:val="auto"/>
              </w:rPr>
              <w:t>0.010</w:t>
            </w:r>
          </w:p>
        </w:tc>
        <w:tc>
          <w:tcPr>
            <w:tcW w:w="295" w:type="pct"/>
            <w:tcBorders>
              <w:tl2br w:val="nil"/>
              <w:tr2bl w:val="nil"/>
            </w:tcBorders>
            <w:vAlign w:val="center"/>
          </w:tcPr>
          <w:p w14:paraId="745D1F5A">
            <w:pPr>
              <w:pStyle w:val="28"/>
              <w:bidi w:val="0"/>
              <w:rPr>
                <w:color w:val="auto"/>
              </w:rPr>
            </w:pPr>
            <w:r>
              <w:rPr>
                <w:rFonts w:hint="eastAsia"/>
                <w:color w:val="auto"/>
              </w:rPr>
              <w:t>0.019</w:t>
            </w:r>
          </w:p>
        </w:tc>
        <w:tc>
          <w:tcPr>
            <w:tcW w:w="327" w:type="pct"/>
            <w:tcBorders>
              <w:tl2br w:val="nil"/>
              <w:tr2bl w:val="nil"/>
            </w:tcBorders>
            <w:vAlign w:val="center"/>
          </w:tcPr>
          <w:p w14:paraId="3388BC9A">
            <w:pPr>
              <w:pStyle w:val="28"/>
              <w:bidi w:val="0"/>
              <w:rPr>
                <w:color w:val="auto"/>
              </w:rPr>
            </w:pPr>
            <w:r>
              <w:rPr>
                <w:rFonts w:hint="eastAsia"/>
                <w:color w:val="auto"/>
              </w:rPr>
              <w:t>200</w:t>
            </w:r>
          </w:p>
        </w:tc>
        <w:tc>
          <w:tcPr>
            <w:tcW w:w="337" w:type="pct"/>
            <w:tcBorders>
              <w:tl2br w:val="nil"/>
              <w:tr2bl w:val="nil"/>
            </w:tcBorders>
            <w:vAlign w:val="center"/>
          </w:tcPr>
          <w:p w14:paraId="1FB831FE">
            <w:pPr>
              <w:pStyle w:val="28"/>
              <w:bidi w:val="0"/>
              <w:rPr>
                <w:color w:val="auto"/>
              </w:rPr>
            </w:pPr>
            <w:r>
              <w:rPr>
                <w:rFonts w:hint="eastAsia"/>
                <w:color w:val="auto"/>
              </w:rPr>
              <w:t>D</w:t>
            </w:r>
            <w:r>
              <w:rPr>
                <w:color w:val="auto"/>
              </w:rPr>
              <w:t>A001</w:t>
            </w:r>
          </w:p>
        </w:tc>
      </w:tr>
      <w:tr w14:paraId="3CE5ECE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315" w:type="pct"/>
            <w:vMerge w:val="continue"/>
            <w:tcBorders>
              <w:tl2br w:val="nil"/>
              <w:tr2bl w:val="nil"/>
            </w:tcBorders>
            <w:vAlign w:val="center"/>
          </w:tcPr>
          <w:p w14:paraId="7D7F4C0F">
            <w:pPr>
              <w:pStyle w:val="28"/>
              <w:bidi w:val="0"/>
              <w:rPr>
                <w:color w:val="auto"/>
              </w:rPr>
            </w:pPr>
          </w:p>
        </w:tc>
        <w:tc>
          <w:tcPr>
            <w:tcW w:w="270" w:type="pct"/>
            <w:vMerge w:val="continue"/>
            <w:tcBorders>
              <w:tl2br w:val="nil"/>
              <w:tr2bl w:val="nil"/>
            </w:tcBorders>
            <w:vAlign w:val="center"/>
          </w:tcPr>
          <w:p w14:paraId="1795CF84">
            <w:pPr>
              <w:pStyle w:val="28"/>
              <w:bidi w:val="0"/>
              <w:rPr>
                <w:color w:val="auto"/>
              </w:rPr>
            </w:pPr>
          </w:p>
        </w:tc>
        <w:tc>
          <w:tcPr>
            <w:tcW w:w="266" w:type="pct"/>
            <w:tcBorders>
              <w:tl2br w:val="nil"/>
              <w:tr2bl w:val="nil"/>
            </w:tcBorders>
            <w:vAlign w:val="center"/>
          </w:tcPr>
          <w:p w14:paraId="6946BC5D">
            <w:pPr>
              <w:pStyle w:val="28"/>
              <w:bidi w:val="0"/>
              <w:rPr>
                <w:color w:val="auto"/>
              </w:rPr>
            </w:pPr>
            <w:r>
              <w:rPr>
                <w:rFonts w:hint="eastAsia"/>
                <w:color w:val="auto"/>
              </w:rPr>
              <w:t>/</w:t>
            </w:r>
          </w:p>
        </w:tc>
        <w:tc>
          <w:tcPr>
            <w:tcW w:w="327" w:type="pct"/>
            <w:tcBorders>
              <w:tl2br w:val="nil"/>
              <w:tr2bl w:val="nil"/>
            </w:tcBorders>
            <w:vAlign w:val="center"/>
          </w:tcPr>
          <w:p w14:paraId="59B52B94">
            <w:pPr>
              <w:pStyle w:val="28"/>
              <w:bidi w:val="0"/>
              <w:rPr>
                <w:color w:val="auto"/>
              </w:rPr>
            </w:pPr>
            <w:r>
              <w:rPr>
                <w:rFonts w:hint="eastAsia"/>
                <w:color w:val="auto"/>
              </w:rPr>
              <w:t>/</w:t>
            </w:r>
          </w:p>
        </w:tc>
        <w:tc>
          <w:tcPr>
            <w:tcW w:w="292" w:type="pct"/>
            <w:tcBorders>
              <w:tl2br w:val="nil"/>
              <w:tr2bl w:val="nil"/>
            </w:tcBorders>
            <w:vAlign w:val="center"/>
          </w:tcPr>
          <w:p w14:paraId="1655A6E8">
            <w:pPr>
              <w:pStyle w:val="28"/>
              <w:bidi w:val="0"/>
              <w:rPr>
                <w:color w:val="auto"/>
              </w:rPr>
            </w:pPr>
            <w:r>
              <w:rPr>
                <w:rFonts w:hint="eastAsia"/>
                <w:color w:val="auto"/>
              </w:rPr>
              <w:t>0.005</w:t>
            </w:r>
          </w:p>
        </w:tc>
        <w:tc>
          <w:tcPr>
            <w:tcW w:w="259" w:type="pct"/>
            <w:tcBorders>
              <w:tl2br w:val="nil"/>
              <w:tr2bl w:val="nil"/>
            </w:tcBorders>
            <w:vAlign w:val="center"/>
          </w:tcPr>
          <w:p w14:paraId="6EF0D976">
            <w:pPr>
              <w:pStyle w:val="28"/>
              <w:bidi w:val="0"/>
              <w:rPr>
                <w:color w:val="auto"/>
              </w:rPr>
            </w:pPr>
            <w:r>
              <w:rPr>
                <w:color w:val="auto"/>
              </w:rPr>
              <w:t>无组织</w:t>
            </w:r>
          </w:p>
        </w:tc>
        <w:tc>
          <w:tcPr>
            <w:tcW w:w="327" w:type="pct"/>
            <w:vMerge w:val="continue"/>
            <w:tcBorders>
              <w:tl2br w:val="nil"/>
              <w:tr2bl w:val="nil"/>
            </w:tcBorders>
            <w:vAlign w:val="center"/>
          </w:tcPr>
          <w:p w14:paraId="28D37323">
            <w:pPr>
              <w:pStyle w:val="28"/>
              <w:bidi w:val="0"/>
              <w:rPr>
                <w:color w:val="auto"/>
              </w:rPr>
            </w:pPr>
          </w:p>
        </w:tc>
        <w:tc>
          <w:tcPr>
            <w:tcW w:w="416" w:type="pct"/>
            <w:tcBorders>
              <w:tl2br w:val="nil"/>
              <w:tr2bl w:val="nil"/>
            </w:tcBorders>
            <w:vAlign w:val="center"/>
          </w:tcPr>
          <w:p w14:paraId="52F4D583">
            <w:pPr>
              <w:pStyle w:val="28"/>
              <w:bidi w:val="0"/>
              <w:rPr>
                <w:color w:val="auto"/>
              </w:rPr>
            </w:pPr>
            <w:r>
              <w:rPr>
                <w:rFonts w:hint="eastAsia"/>
                <w:color w:val="auto"/>
              </w:rPr>
              <w:t>/</w:t>
            </w:r>
          </w:p>
        </w:tc>
        <w:tc>
          <w:tcPr>
            <w:tcW w:w="321" w:type="pct"/>
            <w:vMerge w:val="continue"/>
            <w:tcBorders>
              <w:tl2br w:val="nil"/>
              <w:tr2bl w:val="nil"/>
            </w:tcBorders>
            <w:vAlign w:val="center"/>
          </w:tcPr>
          <w:p w14:paraId="15AFED97">
            <w:pPr>
              <w:pStyle w:val="28"/>
              <w:bidi w:val="0"/>
              <w:rPr>
                <w:color w:val="auto"/>
              </w:rPr>
            </w:pPr>
          </w:p>
        </w:tc>
        <w:tc>
          <w:tcPr>
            <w:tcW w:w="271" w:type="pct"/>
            <w:vMerge w:val="continue"/>
            <w:tcBorders>
              <w:tl2br w:val="nil"/>
              <w:tr2bl w:val="nil"/>
            </w:tcBorders>
            <w:vAlign w:val="center"/>
          </w:tcPr>
          <w:p w14:paraId="193A7C05">
            <w:pPr>
              <w:pStyle w:val="28"/>
              <w:bidi w:val="0"/>
              <w:rPr>
                <w:color w:val="auto"/>
              </w:rPr>
            </w:pPr>
          </w:p>
        </w:tc>
        <w:tc>
          <w:tcPr>
            <w:tcW w:w="281" w:type="pct"/>
            <w:vMerge w:val="continue"/>
            <w:tcBorders>
              <w:tl2br w:val="nil"/>
              <w:tr2bl w:val="nil"/>
            </w:tcBorders>
            <w:vAlign w:val="center"/>
          </w:tcPr>
          <w:p w14:paraId="73B48E33">
            <w:pPr>
              <w:pStyle w:val="28"/>
              <w:bidi w:val="0"/>
              <w:rPr>
                <w:color w:val="auto"/>
              </w:rPr>
            </w:pPr>
          </w:p>
        </w:tc>
        <w:tc>
          <w:tcPr>
            <w:tcW w:w="327" w:type="pct"/>
            <w:tcBorders>
              <w:tl2br w:val="nil"/>
              <w:tr2bl w:val="nil"/>
            </w:tcBorders>
            <w:vAlign w:val="center"/>
          </w:tcPr>
          <w:p w14:paraId="70C0382E">
            <w:pPr>
              <w:pStyle w:val="28"/>
              <w:bidi w:val="0"/>
              <w:rPr>
                <w:color w:val="auto"/>
              </w:rPr>
            </w:pPr>
            <w:r>
              <w:rPr>
                <w:rFonts w:hint="eastAsia"/>
                <w:color w:val="auto"/>
              </w:rPr>
              <w:t>/</w:t>
            </w:r>
          </w:p>
        </w:tc>
        <w:tc>
          <w:tcPr>
            <w:tcW w:w="365" w:type="pct"/>
            <w:tcBorders>
              <w:tl2br w:val="nil"/>
              <w:tr2bl w:val="nil"/>
            </w:tcBorders>
            <w:vAlign w:val="center"/>
          </w:tcPr>
          <w:p w14:paraId="19382E15">
            <w:pPr>
              <w:pStyle w:val="28"/>
              <w:bidi w:val="0"/>
              <w:rPr>
                <w:color w:val="auto"/>
              </w:rPr>
            </w:pPr>
            <w:r>
              <w:rPr>
                <w:rFonts w:hint="eastAsia"/>
                <w:color w:val="auto"/>
              </w:rPr>
              <w:t>/</w:t>
            </w:r>
          </w:p>
        </w:tc>
        <w:tc>
          <w:tcPr>
            <w:tcW w:w="295" w:type="pct"/>
            <w:tcBorders>
              <w:tl2br w:val="nil"/>
              <w:tr2bl w:val="nil"/>
            </w:tcBorders>
            <w:vAlign w:val="center"/>
          </w:tcPr>
          <w:p w14:paraId="1B4C885D">
            <w:pPr>
              <w:pStyle w:val="28"/>
              <w:bidi w:val="0"/>
              <w:rPr>
                <w:color w:val="auto"/>
              </w:rPr>
            </w:pPr>
            <w:r>
              <w:rPr>
                <w:rFonts w:hint="eastAsia"/>
                <w:color w:val="auto"/>
              </w:rPr>
              <w:t>0.005</w:t>
            </w:r>
          </w:p>
        </w:tc>
        <w:tc>
          <w:tcPr>
            <w:tcW w:w="327" w:type="pct"/>
            <w:tcBorders>
              <w:tl2br w:val="nil"/>
              <w:tr2bl w:val="nil"/>
            </w:tcBorders>
            <w:vAlign w:val="center"/>
          </w:tcPr>
          <w:p w14:paraId="62181C1E">
            <w:pPr>
              <w:pStyle w:val="28"/>
              <w:bidi w:val="0"/>
              <w:rPr>
                <w:color w:val="auto"/>
              </w:rPr>
            </w:pPr>
            <w:r>
              <w:rPr>
                <w:rFonts w:hint="eastAsia"/>
                <w:color w:val="auto"/>
              </w:rPr>
              <w:t>0.40</w:t>
            </w:r>
          </w:p>
        </w:tc>
        <w:tc>
          <w:tcPr>
            <w:tcW w:w="337" w:type="pct"/>
            <w:tcBorders>
              <w:tl2br w:val="nil"/>
              <w:tr2bl w:val="nil"/>
            </w:tcBorders>
            <w:vAlign w:val="center"/>
          </w:tcPr>
          <w:p w14:paraId="51FB9DEA">
            <w:pPr>
              <w:pStyle w:val="28"/>
              <w:bidi w:val="0"/>
              <w:rPr>
                <w:color w:val="auto"/>
              </w:rPr>
            </w:pPr>
            <w:r>
              <w:rPr>
                <w:rFonts w:hint="eastAsia"/>
                <w:color w:val="auto"/>
              </w:rPr>
              <w:t>/</w:t>
            </w:r>
          </w:p>
        </w:tc>
      </w:tr>
      <w:tr w14:paraId="6D96FA4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315" w:type="pct"/>
            <w:vMerge w:val="continue"/>
            <w:tcBorders>
              <w:tl2br w:val="nil"/>
              <w:tr2bl w:val="nil"/>
            </w:tcBorders>
            <w:vAlign w:val="center"/>
          </w:tcPr>
          <w:p w14:paraId="5BBD4988">
            <w:pPr>
              <w:pStyle w:val="28"/>
              <w:bidi w:val="0"/>
              <w:rPr>
                <w:color w:val="auto"/>
              </w:rPr>
            </w:pPr>
          </w:p>
        </w:tc>
        <w:tc>
          <w:tcPr>
            <w:tcW w:w="270" w:type="pct"/>
            <w:vMerge w:val="restart"/>
            <w:tcBorders>
              <w:tl2br w:val="nil"/>
              <w:tr2bl w:val="nil"/>
            </w:tcBorders>
            <w:vAlign w:val="center"/>
          </w:tcPr>
          <w:p w14:paraId="07BABF6D">
            <w:pPr>
              <w:pStyle w:val="28"/>
              <w:bidi w:val="0"/>
              <w:rPr>
                <w:color w:val="auto"/>
              </w:rPr>
            </w:pPr>
            <w:r>
              <w:rPr>
                <w:rFonts w:hint="eastAsia"/>
                <w:color w:val="auto"/>
              </w:rPr>
              <w:t>氮氧化物</w:t>
            </w:r>
          </w:p>
        </w:tc>
        <w:tc>
          <w:tcPr>
            <w:tcW w:w="266" w:type="pct"/>
            <w:tcBorders>
              <w:tl2br w:val="nil"/>
              <w:tr2bl w:val="nil"/>
            </w:tcBorders>
            <w:vAlign w:val="center"/>
          </w:tcPr>
          <w:p w14:paraId="224E63FC">
            <w:pPr>
              <w:pStyle w:val="28"/>
              <w:bidi w:val="0"/>
              <w:rPr>
                <w:rFonts w:hint="eastAsia" w:eastAsia="宋体"/>
                <w:color w:val="auto"/>
                <w:lang w:val="en-US" w:eastAsia="zh-CN"/>
              </w:rPr>
            </w:pPr>
            <w:r>
              <w:rPr>
                <w:rFonts w:hint="eastAsia"/>
                <w:color w:val="auto"/>
              </w:rPr>
              <w:t>22.4</w:t>
            </w:r>
            <w:r>
              <w:rPr>
                <w:rFonts w:hint="eastAsia"/>
                <w:color w:val="auto"/>
                <w:lang w:val="en-US" w:eastAsia="zh-CN"/>
              </w:rPr>
              <w:t>4</w:t>
            </w:r>
          </w:p>
        </w:tc>
        <w:tc>
          <w:tcPr>
            <w:tcW w:w="327" w:type="pct"/>
            <w:tcBorders>
              <w:tl2br w:val="nil"/>
              <w:tr2bl w:val="nil"/>
            </w:tcBorders>
            <w:vAlign w:val="center"/>
          </w:tcPr>
          <w:p w14:paraId="345E748B">
            <w:pPr>
              <w:pStyle w:val="28"/>
              <w:bidi w:val="0"/>
              <w:rPr>
                <w:color w:val="auto"/>
              </w:rPr>
            </w:pPr>
            <w:r>
              <w:rPr>
                <w:rFonts w:hint="eastAsia"/>
                <w:color w:val="auto"/>
              </w:rPr>
              <w:t>0.045</w:t>
            </w:r>
          </w:p>
        </w:tc>
        <w:tc>
          <w:tcPr>
            <w:tcW w:w="292" w:type="pct"/>
            <w:tcBorders>
              <w:tl2br w:val="nil"/>
              <w:tr2bl w:val="nil"/>
            </w:tcBorders>
            <w:vAlign w:val="center"/>
          </w:tcPr>
          <w:p w14:paraId="26A9C29A">
            <w:pPr>
              <w:pStyle w:val="28"/>
              <w:bidi w:val="0"/>
              <w:rPr>
                <w:rFonts w:hint="eastAsia" w:eastAsia="宋体"/>
                <w:color w:val="auto"/>
                <w:lang w:eastAsia="zh-CN"/>
              </w:rPr>
            </w:pPr>
            <w:r>
              <w:rPr>
                <w:rFonts w:hint="eastAsia"/>
                <w:color w:val="auto"/>
              </w:rPr>
              <w:t>0.09</w:t>
            </w:r>
            <w:r>
              <w:rPr>
                <w:rFonts w:hint="eastAsia"/>
                <w:color w:val="auto"/>
                <w:lang w:val="en-US" w:eastAsia="zh-CN"/>
              </w:rPr>
              <w:t>0</w:t>
            </w:r>
          </w:p>
        </w:tc>
        <w:tc>
          <w:tcPr>
            <w:tcW w:w="259" w:type="pct"/>
            <w:tcBorders>
              <w:tl2br w:val="nil"/>
              <w:tr2bl w:val="nil"/>
            </w:tcBorders>
            <w:vAlign w:val="center"/>
          </w:tcPr>
          <w:p w14:paraId="599B5A12">
            <w:pPr>
              <w:pStyle w:val="28"/>
              <w:bidi w:val="0"/>
              <w:rPr>
                <w:color w:val="auto"/>
              </w:rPr>
            </w:pPr>
            <w:r>
              <w:rPr>
                <w:color w:val="auto"/>
              </w:rPr>
              <w:t>有组织</w:t>
            </w:r>
          </w:p>
        </w:tc>
        <w:tc>
          <w:tcPr>
            <w:tcW w:w="327" w:type="pct"/>
            <w:vMerge w:val="continue"/>
            <w:tcBorders>
              <w:tl2br w:val="nil"/>
              <w:tr2bl w:val="nil"/>
            </w:tcBorders>
            <w:vAlign w:val="center"/>
          </w:tcPr>
          <w:p w14:paraId="37DB535C">
            <w:pPr>
              <w:pStyle w:val="28"/>
              <w:bidi w:val="0"/>
              <w:rPr>
                <w:color w:val="auto"/>
              </w:rPr>
            </w:pPr>
          </w:p>
        </w:tc>
        <w:tc>
          <w:tcPr>
            <w:tcW w:w="416" w:type="pct"/>
            <w:tcBorders>
              <w:tl2br w:val="nil"/>
              <w:tr2bl w:val="nil"/>
            </w:tcBorders>
            <w:vAlign w:val="center"/>
          </w:tcPr>
          <w:p w14:paraId="7419BCB2">
            <w:pPr>
              <w:pStyle w:val="28"/>
              <w:bidi w:val="0"/>
              <w:rPr>
                <w:color w:val="auto"/>
              </w:rPr>
            </w:pPr>
            <w:r>
              <w:rPr>
                <w:rFonts w:hint="eastAsia"/>
                <w:color w:val="auto"/>
              </w:rPr>
              <w:t>80%</w:t>
            </w:r>
          </w:p>
        </w:tc>
        <w:tc>
          <w:tcPr>
            <w:tcW w:w="321" w:type="pct"/>
            <w:vMerge w:val="continue"/>
            <w:tcBorders>
              <w:tl2br w:val="nil"/>
              <w:tr2bl w:val="nil"/>
            </w:tcBorders>
            <w:vAlign w:val="center"/>
          </w:tcPr>
          <w:p w14:paraId="1A68F56C">
            <w:pPr>
              <w:pStyle w:val="28"/>
              <w:bidi w:val="0"/>
              <w:rPr>
                <w:color w:val="auto"/>
              </w:rPr>
            </w:pPr>
          </w:p>
        </w:tc>
        <w:tc>
          <w:tcPr>
            <w:tcW w:w="271" w:type="pct"/>
            <w:vMerge w:val="continue"/>
            <w:tcBorders>
              <w:tl2br w:val="nil"/>
              <w:tr2bl w:val="nil"/>
            </w:tcBorders>
            <w:vAlign w:val="center"/>
          </w:tcPr>
          <w:p w14:paraId="479BF458">
            <w:pPr>
              <w:pStyle w:val="28"/>
              <w:bidi w:val="0"/>
              <w:rPr>
                <w:color w:val="auto"/>
              </w:rPr>
            </w:pPr>
          </w:p>
        </w:tc>
        <w:tc>
          <w:tcPr>
            <w:tcW w:w="281" w:type="pct"/>
            <w:vMerge w:val="continue"/>
            <w:tcBorders>
              <w:tl2br w:val="nil"/>
              <w:tr2bl w:val="nil"/>
            </w:tcBorders>
            <w:vAlign w:val="center"/>
          </w:tcPr>
          <w:p w14:paraId="44F9B214">
            <w:pPr>
              <w:pStyle w:val="28"/>
              <w:bidi w:val="0"/>
              <w:rPr>
                <w:color w:val="auto"/>
              </w:rPr>
            </w:pPr>
          </w:p>
        </w:tc>
        <w:tc>
          <w:tcPr>
            <w:tcW w:w="327" w:type="pct"/>
            <w:tcBorders>
              <w:tl2br w:val="nil"/>
              <w:tr2bl w:val="nil"/>
            </w:tcBorders>
            <w:vAlign w:val="center"/>
          </w:tcPr>
          <w:p w14:paraId="3A318880">
            <w:pPr>
              <w:pStyle w:val="28"/>
              <w:bidi w:val="0"/>
              <w:rPr>
                <w:color w:val="auto"/>
              </w:rPr>
            </w:pPr>
            <w:r>
              <w:rPr>
                <w:rFonts w:hint="eastAsia"/>
                <w:color w:val="auto"/>
              </w:rPr>
              <w:t>22.4</w:t>
            </w:r>
            <w:r>
              <w:rPr>
                <w:rFonts w:hint="eastAsia"/>
                <w:color w:val="auto"/>
                <w:lang w:val="en-US" w:eastAsia="zh-CN"/>
              </w:rPr>
              <w:t>4</w:t>
            </w:r>
          </w:p>
        </w:tc>
        <w:tc>
          <w:tcPr>
            <w:tcW w:w="365" w:type="pct"/>
            <w:tcBorders>
              <w:tl2br w:val="nil"/>
              <w:tr2bl w:val="nil"/>
            </w:tcBorders>
            <w:vAlign w:val="center"/>
          </w:tcPr>
          <w:p w14:paraId="194E6B2C">
            <w:pPr>
              <w:pStyle w:val="28"/>
              <w:bidi w:val="0"/>
              <w:rPr>
                <w:color w:val="auto"/>
              </w:rPr>
            </w:pPr>
            <w:r>
              <w:rPr>
                <w:rFonts w:hint="eastAsia"/>
                <w:color w:val="auto"/>
              </w:rPr>
              <w:t>0.045</w:t>
            </w:r>
          </w:p>
        </w:tc>
        <w:tc>
          <w:tcPr>
            <w:tcW w:w="295" w:type="pct"/>
            <w:tcBorders>
              <w:tl2br w:val="nil"/>
              <w:tr2bl w:val="nil"/>
            </w:tcBorders>
            <w:vAlign w:val="center"/>
          </w:tcPr>
          <w:p w14:paraId="70723433">
            <w:pPr>
              <w:pStyle w:val="28"/>
              <w:bidi w:val="0"/>
              <w:rPr>
                <w:color w:val="auto"/>
              </w:rPr>
            </w:pPr>
            <w:r>
              <w:rPr>
                <w:rFonts w:hint="eastAsia"/>
                <w:color w:val="auto"/>
              </w:rPr>
              <w:t>0.09</w:t>
            </w:r>
            <w:r>
              <w:rPr>
                <w:rFonts w:hint="eastAsia"/>
                <w:color w:val="auto"/>
                <w:lang w:val="en-US" w:eastAsia="zh-CN"/>
              </w:rPr>
              <w:t>0</w:t>
            </w:r>
          </w:p>
        </w:tc>
        <w:tc>
          <w:tcPr>
            <w:tcW w:w="327" w:type="pct"/>
            <w:tcBorders>
              <w:tl2br w:val="nil"/>
              <w:tr2bl w:val="nil"/>
            </w:tcBorders>
            <w:vAlign w:val="center"/>
          </w:tcPr>
          <w:p w14:paraId="684971B9">
            <w:pPr>
              <w:pStyle w:val="28"/>
              <w:bidi w:val="0"/>
              <w:rPr>
                <w:color w:val="auto"/>
              </w:rPr>
            </w:pPr>
            <w:r>
              <w:rPr>
                <w:rFonts w:hint="eastAsia"/>
                <w:color w:val="auto"/>
              </w:rPr>
              <w:t>200</w:t>
            </w:r>
          </w:p>
        </w:tc>
        <w:tc>
          <w:tcPr>
            <w:tcW w:w="337" w:type="pct"/>
            <w:tcBorders>
              <w:tl2br w:val="nil"/>
              <w:tr2bl w:val="nil"/>
            </w:tcBorders>
            <w:vAlign w:val="center"/>
          </w:tcPr>
          <w:p w14:paraId="649CC74E">
            <w:pPr>
              <w:pStyle w:val="28"/>
              <w:bidi w:val="0"/>
              <w:rPr>
                <w:color w:val="auto"/>
              </w:rPr>
            </w:pPr>
            <w:r>
              <w:rPr>
                <w:rFonts w:hint="eastAsia"/>
                <w:color w:val="auto"/>
              </w:rPr>
              <w:t>D</w:t>
            </w:r>
            <w:r>
              <w:rPr>
                <w:color w:val="auto"/>
              </w:rPr>
              <w:t>A001</w:t>
            </w:r>
          </w:p>
        </w:tc>
      </w:tr>
      <w:tr w14:paraId="4BD294A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315" w:type="pct"/>
            <w:vMerge w:val="continue"/>
            <w:tcBorders>
              <w:tl2br w:val="nil"/>
              <w:tr2bl w:val="nil"/>
            </w:tcBorders>
            <w:vAlign w:val="center"/>
          </w:tcPr>
          <w:p w14:paraId="540BD101">
            <w:pPr>
              <w:pStyle w:val="28"/>
              <w:bidi w:val="0"/>
              <w:rPr>
                <w:color w:val="auto"/>
              </w:rPr>
            </w:pPr>
          </w:p>
        </w:tc>
        <w:tc>
          <w:tcPr>
            <w:tcW w:w="270" w:type="pct"/>
            <w:vMerge w:val="continue"/>
            <w:tcBorders>
              <w:tl2br w:val="nil"/>
              <w:tr2bl w:val="nil"/>
            </w:tcBorders>
            <w:vAlign w:val="center"/>
          </w:tcPr>
          <w:p w14:paraId="645DE628">
            <w:pPr>
              <w:pStyle w:val="28"/>
              <w:bidi w:val="0"/>
              <w:rPr>
                <w:color w:val="auto"/>
              </w:rPr>
            </w:pPr>
          </w:p>
        </w:tc>
        <w:tc>
          <w:tcPr>
            <w:tcW w:w="266" w:type="pct"/>
            <w:tcBorders>
              <w:tl2br w:val="nil"/>
              <w:tr2bl w:val="nil"/>
            </w:tcBorders>
            <w:vAlign w:val="center"/>
          </w:tcPr>
          <w:p w14:paraId="015381B9">
            <w:pPr>
              <w:pStyle w:val="28"/>
              <w:bidi w:val="0"/>
              <w:rPr>
                <w:color w:val="auto"/>
              </w:rPr>
            </w:pPr>
            <w:r>
              <w:rPr>
                <w:rFonts w:hint="eastAsia"/>
                <w:color w:val="auto"/>
              </w:rPr>
              <w:t>/</w:t>
            </w:r>
          </w:p>
        </w:tc>
        <w:tc>
          <w:tcPr>
            <w:tcW w:w="327" w:type="pct"/>
            <w:tcBorders>
              <w:tl2br w:val="nil"/>
              <w:tr2bl w:val="nil"/>
            </w:tcBorders>
            <w:vAlign w:val="center"/>
          </w:tcPr>
          <w:p w14:paraId="7BA44CFA">
            <w:pPr>
              <w:pStyle w:val="28"/>
              <w:bidi w:val="0"/>
              <w:rPr>
                <w:color w:val="auto"/>
              </w:rPr>
            </w:pPr>
            <w:r>
              <w:rPr>
                <w:rFonts w:hint="eastAsia"/>
                <w:color w:val="auto"/>
              </w:rPr>
              <w:t>/</w:t>
            </w:r>
          </w:p>
        </w:tc>
        <w:tc>
          <w:tcPr>
            <w:tcW w:w="292" w:type="pct"/>
            <w:tcBorders>
              <w:tl2br w:val="nil"/>
              <w:tr2bl w:val="nil"/>
            </w:tcBorders>
            <w:vAlign w:val="center"/>
          </w:tcPr>
          <w:p w14:paraId="692A0A8E">
            <w:pPr>
              <w:pStyle w:val="28"/>
              <w:bidi w:val="0"/>
              <w:rPr>
                <w:rFonts w:hint="eastAsia" w:eastAsia="宋体"/>
                <w:color w:val="auto"/>
                <w:lang w:eastAsia="zh-CN"/>
              </w:rPr>
            </w:pPr>
            <w:r>
              <w:rPr>
                <w:rFonts w:hint="eastAsia"/>
                <w:color w:val="auto"/>
              </w:rPr>
              <w:t>0.02</w:t>
            </w:r>
            <w:r>
              <w:rPr>
                <w:rFonts w:hint="eastAsia"/>
                <w:color w:val="auto"/>
                <w:lang w:val="en-US" w:eastAsia="zh-CN"/>
              </w:rPr>
              <w:t>2</w:t>
            </w:r>
          </w:p>
        </w:tc>
        <w:tc>
          <w:tcPr>
            <w:tcW w:w="259" w:type="pct"/>
            <w:tcBorders>
              <w:tl2br w:val="nil"/>
              <w:tr2bl w:val="nil"/>
            </w:tcBorders>
            <w:vAlign w:val="center"/>
          </w:tcPr>
          <w:p w14:paraId="0CE3D902">
            <w:pPr>
              <w:pStyle w:val="28"/>
              <w:bidi w:val="0"/>
              <w:rPr>
                <w:color w:val="auto"/>
              </w:rPr>
            </w:pPr>
            <w:r>
              <w:rPr>
                <w:color w:val="auto"/>
              </w:rPr>
              <w:t>无组织</w:t>
            </w:r>
          </w:p>
        </w:tc>
        <w:tc>
          <w:tcPr>
            <w:tcW w:w="327" w:type="pct"/>
            <w:vMerge w:val="continue"/>
            <w:tcBorders>
              <w:tl2br w:val="nil"/>
              <w:tr2bl w:val="nil"/>
            </w:tcBorders>
            <w:vAlign w:val="center"/>
          </w:tcPr>
          <w:p w14:paraId="1C08D907">
            <w:pPr>
              <w:pStyle w:val="28"/>
              <w:bidi w:val="0"/>
              <w:rPr>
                <w:color w:val="auto"/>
              </w:rPr>
            </w:pPr>
          </w:p>
        </w:tc>
        <w:tc>
          <w:tcPr>
            <w:tcW w:w="416" w:type="pct"/>
            <w:tcBorders>
              <w:tl2br w:val="nil"/>
              <w:tr2bl w:val="nil"/>
            </w:tcBorders>
            <w:vAlign w:val="center"/>
          </w:tcPr>
          <w:p w14:paraId="1A7A96F8">
            <w:pPr>
              <w:pStyle w:val="28"/>
              <w:bidi w:val="0"/>
              <w:rPr>
                <w:color w:val="auto"/>
              </w:rPr>
            </w:pPr>
            <w:r>
              <w:rPr>
                <w:rFonts w:hint="eastAsia"/>
                <w:color w:val="auto"/>
              </w:rPr>
              <w:t>/</w:t>
            </w:r>
          </w:p>
        </w:tc>
        <w:tc>
          <w:tcPr>
            <w:tcW w:w="321" w:type="pct"/>
            <w:vMerge w:val="continue"/>
            <w:tcBorders>
              <w:tl2br w:val="nil"/>
              <w:tr2bl w:val="nil"/>
            </w:tcBorders>
            <w:vAlign w:val="center"/>
          </w:tcPr>
          <w:p w14:paraId="6BFE6F20">
            <w:pPr>
              <w:pStyle w:val="28"/>
              <w:bidi w:val="0"/>
              <w:rPr>
                <w:color w:val="auto"/>
              </w:rPr>
            </w:pPr>
          </w:p>
        </w:tc>
        <w:tc>
          <w:tcPr>
            <w:tcW w:w="271" w:type="pct"/>
            <w:vMerge w:val="continue"/>
            <w:tcBorders>
              <w:tl2br w:val="nil"/>
              <w:tr2bl w:val="nil"/>
            </w:tcBorders>
            <w:vAlign w:val="center"/>
          </w:tcPr>
          <w:p w14:paraId="1AF9FFF6">
            <w:pPr>
              <w:pStyle w:val="28"/>
              <w:bidi w:val="0"/>
              <w:rPr>
                <w:color w:val="auto"/>
              </w:rPr>
            </w:pPr>
          </w:p>
        </w:tc>
        <w:tc>
          <w:tcPr>
            <w:tcW w:w="281" w:type="pct"/>
            <w:vMerge w:val="continue"/>
            <w:tcBorders>
              <w:tl2br w:val="nil"/>
              <w:tr2bl w:val="nil"/>
            </w:tcBorders>
            <w:vAlign w:val="center"/>
          </w:tcPr>
          <w:p w14:paraId="03DD320C">
            <w:pPr>
              <w:pStyle w:val="28"/>
              <w:bidi w:val="0"/>
              <w:rPr>
                <w:color w:val="auto"/>
              </w:rPr>
            </w:pPr>
          </w:p>
        </w:tc>
        <w:tc>
          <w:tcPr>
            <w:tcW w:w="327" w:type="pct"/>
            <w:tcBorders>
              <w:tl2br w:val="nil"/>
              <w:tr2bl w:val="nil"/>
            </w:tcBorders>
            <w:vAlign w:val="center"/>
          </w:tcPr>
          <w:p w14:paraId="57D5BA3E">
            <w:pPr>
              <w:pStyle w:val="28"/>
              <w:bidi w:val="0"/>
              <w:rPr>
                <w:color w:val="auto"/>
              </w:rPr>
            </w:pPr>
            <w:r>
              <w:rPr>
                <w:rFonts w:hint="eastAsia"/>
                <w:color w:val="auto"/>
              </w:rPr>
              <w:t>/</w:t>
            </w:r>
          </w:p>
        </w:tc>
        <w:tc>
          <w:tcPr>
            <w:tcW w:w="365" w:type="pct"/>
            <w:tcBorders>
              <w:tl2br w:val="nil"/>
              <w:tr2bl w:val="nil"/>
            </w:tcBorders>
            <w:vAlign w:val="center"/>
          </w:tcPr>
          <w:p w14:paraId="3D56CC18">
            <w:pPr>
              <w:pStyle w:val="28"/>
              <w:bidi w:val="0"/>
              <w:rPr>
                <w:color w:val="auto"/>
              </w:rPr>
            </w:pPr>
            <w:r>
              <w:rPr>
                <w:rFonts w:hint="eastAsia"/>
                <w:color w:val="auto"/>
              </w:rPr>
              <w:t>/</w:t>
            </w:r>
          </w:p>
        </w:tc>
        <w:tc>
          <w:tcPr>
            <w:tcW w:w="295" w:type="pct"/>
            <w:tcBorders>
              <w:tl2br w:val="nil"/>
              <w:tr2bl w:val="nil"/>
            </w:tcBorders>
            <w:vAlign w:val="center"/>
          </w:tcPr>
          <w:p w14:paraId="45E079F4">
            <w:pPr>
              <w:pStyle w:val="28"/>
              <w:bidi w:val="0"/>
              <w:rPr>
                <w:color w:val="auto"/>
              </w:rPr>
            </w:pPr>
            <w:r>
              <w:rPr>
                <w:rFonts w:hint="eastAsia"/>
                <w:color w:val="auto"/>
              </w:rPr>
              <w:t>0.02</w:t>
            </w:r>
            <w:r>
              <w:rPr>
                <w:rFonts w:hint="eastAsia"/>
                <w:color w:val="auto"/>
                <w:lang w:val="en-US" w:eastAsia="zh-CN"/>
              </w:rPr>
              <w:t>2</w:t>
            </w:r>
          </w:p>
        </w:tc>
        <w:tc>
          <w:tcPr>
            <w:tcW w:w="327" w:type="pct"/>
            <w:tcBorders>
              <w:tl2br w:val="nil"/>
              <w:tr2bl w:val="nil"/>
            </w:tcBorders>
            <w:vAlign w:val="center"/>
          </w:tcPr>
          <w:p w14:paraId="4FB3592F">
            <w:pPr>
              <w:pStyle w:val="28"/>
              <w:bidi w:val="0"/>
              <w:rPr>
                <w:color w:val="auto"/>
              </w:rPr>
            </w:pPr>
            <w:r>
              <w:rPr>
                <w:rFonts w:hint="eastAsia"/>
                <w:color w:val="auto"/>
              </w:rPr>
              <w:t>0.12</w:t>
            </w:r>
          </w:p>
        </w:tc>
        <w:tc>
          <w:tcPr>
            <w:tcW w:w="337" w:type="pct"/>
            <w:tcBorders>
              <w:tl2br w:val="nil"/>
              <w:tr2bl w:val="nil"/>
            </w:tcBorders>
            <w:vAlign w:val="center"/>
          </w:tcPr>
          <w:p w14:paraId="2E714E38">
            <w:pPr>
              <w:pStyle w:val="28"/>
              <w:bidi w:val="0"/>
              <w:rPr>
                <w:color w:val="auto"/>
              </w:rPr>
            </w:pPr>
            <w:r>
              <w:rPr>
                <w:rFonts w:hint="eastAsia"/>
                <w:color w:val="auto"/>
              </w:rPr>
              <w:t>/</w:t>
            </w:r>
          </w:p>
        </w:tc>
      </w:tr>
      <w:tr w14:paraId="36C9E04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315" w:type="pct"/>
            <w:vMerge w:val="restart"/>
            <w:tcBorders>
              <w:tl2br w:val="nil"/>
              <w:tr2bl w:val="nil"/>
            </w:tcBorders>
            <w:vAlign w:val="center"/>
          </w:tcPr>
          <w:p w14:paraId="64E7EABB">
            <w:pPr>
              <w:pStyle w:val="28"/>
              <w:bidi w:val="0"/>
              <w:rPr>
                <w:color w:val="auto"/>
              </w:rPr>
            </w:pPr>
            <w:r>
              <w:rPr>
                <w:rFonts w:hint="eastAsia"/>
                <w:color w:val="auto"/>
              </w:rPr>
              <w:t>热洁</w:t>
            </w:r>
          </w:p>
        </w:tc>
        <w:tc>
          <w:tcPr>
            <w:tcW w:w="270" w:type="pct"/>
            <w:tcBorders>
              <w:tl2br w:val="nil"/>
              <w:tr2bl w:val="nil"/>
            </w:tcBorders>
            <w:vAlign w:val="center"/>
          </w:tcPr>
          <w:p w14:paraId="08F1DBBE">
            <w:pPr>
              <w:pStyle w:val="28"/>
              <w:bidi w:val="0"/>
              <w:rPr>
                <w:color w:val="auto"/>
              </w:rPr>
            </w:pPr>
            <w:r>
              <w:rPr>
                <w:rFonts w:hint="eastAsia"/>
                <w:color w:val="auto"/>
              </w:rPr>
              <w:t>颗粒物</w:t>
            </w:r>
          </w:p>
        </w:tc>
        <w:tc>
          <w:tcPr>
            <w:tcW w:w="266" w:type="pct"/>
            <w:tcBorders>
              <w:tl2br w:val="nil"/>
              <w:tr2bl w:val="nil"/>
            </w:tcBorders>
            <w:vAlign w:val="center"/>
          </w:tcPr>
          <w:p w14:paraId="01B04614">
            <w:pPr>
              <w:pStyle w:val="28"/>
              <w:bidi w:val="0"/>
              <w:rPr>
                <w:rFonts w:hint="eastAsia"/>
                <w:color w:val="auto"/>
              </w:rPr>
            </w:pPr>
            <w:r>
              <w:rPr>
                <w:rFonts w:hint="eastAsia"/>
                <w:color w:val="auto"/>
              </w:rPr>
              <w:t>22.06</w:t>
            </w:r>
          </w:p>
        </w:tc>
        <w:tc>
          <w:tcPr>
            <w:tcW w:w="327" w:type="pct"/>
            <w:tcBorders>
              <w:tl2br w:val="nil"/>
              <w:tr2bl w:val="nil"/>
            </w:tcBorders>
            <w:vAlign w:val="center"/>
          </w:tcPr>
          <w:p w14:paraId="5C2E6920">
            <w:pPr>
              <w:pStyle w:val="28"/>
              <w:bidi w:val="0"/>
              <w:rPr>
                <w:rFonts w:hint="eastAsia"/>
                <w:color w:val="auto"/>
              </w:rPr>
            </w:pPr>
            <w:r>
              <w:rPr>
                <w:rFonts w:hint="eastAsia"/>
                <w:color w:val="auto"/>
              </w:rPr>
              <w:t>0.006</w:t>
            </w:r>
          </w:p>
        </w:tc>
        <w:tc>
          <w:tcPr>
            <w:tcW w:w="292" w:type="pct"/>
            <w:tcBorders>
              <w:tl2br w:val="nil"/>
              <w:tr2bl w:val="nil"/>
            </w:tcBorders>
            <w:vAlign w:val="center"/>
          </w:tcPr>
          <w:p w14:paraId="0689390B">
            <w:pPr>
              <w:pStyle w:val="28"/>
              <w:bidi w:val="0"/>
              <w:rPr>
                <w:rFonts w:hint="eastAsia"/>
                <w:color w:val="auto"/>
              </w:rPr>
            </w:pPr>
            <w:r>
              <w:rPr>
                <w:rFonts w:hint="eastAsia"/>
                <w:color w:val="auto"/>
              </w:rPr>
              <w:t>0.59kg</w:t>
            </w:r>
          </w:p>
        </w:tc>
        <w:tc>
          <w:tcPr>
            <w:tcW w:w="259" w:type="pct"/>
            <w:vMerge w:val="restart"/>
            <w:tcBorders>
              <w:tl2br w:val="nil"/>
              <w:tr2bl w:val="nil"/>
            </w:tcBorders>
            <w:vAlign w:val="center"/>
          </w:tcPr>
          <w:p w14:paraId="7720E126">
            <w:pPr>
              <w:pStyle w:val="28"/>
              <w:bidi w:val="0"/>
              <w:rPr>
                <w:color w:val="auto"/>
              </w:rPr>
            </w:pPr>
            <w:r>
              <w:rPr>
                <w:rFonts w:hint="eastAsia"/>
                <w:color w:val="auto"/>
              </w:rPr>
              <w:t>有组织</w:t>
            </w:r>
          </w:p>
        </w:tc>
        <w:tc>
          <w:tcPr>
            <w:tcW w:w="327" w:type="pct"/>
            <w:vMerge w:val="restart"/>
            <w:tcBorders>
              <w:tl2br w:val="nil"/>
              <w:tr2bl w:val="nil"/>
            </w:tcBorders>
            <w:vAlign w:val="center"/>
          </w:tcPr>
          <w:p w14:paraId="54322965">
            <w:pPr>
              <w:pStyle w:val="28"/>
              <w:bidi w:val="0"/>
              <w:rPr>
                <w:color w:val="auto"/>
              </w:rPr>
            </w:pPr>
            <w:r>
              <w:rPr>
                <w:rFonts w:hint="eastAsia"/>
                <w:color w:val="auto"/>
              </w:rPr>
              <w:t>272</w:t>
            </w:r>
          </w:p>
        </w:tc>
        <w:tc>
          <w:tcPr>
            <w:tcW w:w="416" w:type="pct"/>
            <w:vMerge w:val="restart"/>
            <w:tcBorders>
              <w:tl2br w:val="nil"/>
              <w:tr2bl w:val="nil"/>
            </w:tcBorders>
            <w:vAlign w:val="center"/>
          </w:tcPr>
          <w:p w14:paraId="3D384CE2">
            <w:pPr>
              <w:pStyle w:val="28"/>
              <w:bidi w:val="0"/>
              <w:rPr>
                <w:rFonts w:hint="eastAsia"/>
                <w:color w:val="auto"/>
              </w:rPr>
            </w:pPr>
            <w:r>
              <w:rPr>
                <w:rFonts w:hint="eastAsia"/>
                <w:color w:val="auto"/>
              </w:rPr>
              <w:t>100%</w:t>
            </w:r>
          </w:p>
        </w:tc>
        <w:tc>
          <w:tcPr>
            <w:tcW w:w="321" w:type="pct"/>
            <w:vMerge w:val="restart"/>
            <w:tcBorders>
              <w:tl2br w:val="nil"/>
              <w:tr2bl w:val="nil"/>
            </w:tcBorders>
            <w:vAlign w:val="center"/>
          </w:tcPr>
          <w:p w14:paraId="79865462">
            <w:pPr>
              <w:pStyle w:val="28"/>
              <w:bidi w:val="0"/>
              <w:rPr>
                <w:color w:val="auto"/>
              </w:rPr>
            </w:pPr>
            <w:r>
              <w:rPr>
                <w:rFonts w:hint="eastAsia"/>
                <w:color w:val="auto"/>
              </w:rPr>
              <w:t>/</w:t>
            </w:r>
          </w:p>
        </w:tc>
        <w:tc>
          <w:tcPr>
            <w:tcW w:w="271" w:type="pct"/>
            <w:vMerge w:val="restart"/>
            <w:tcBorders>
              <w:tl2br w:val="nil"/>
              <w:tr2bl w:val="nil"/>
            </w:tcBorders>
            <w:vAlign w:val="center"/>
          </w:tcPr>
          <w:p w14:paraId="59F669F8">
            <w:pPr>
              <w:pStyle w:val="28"/>
              <w:bidi w:val="0"/>
              <w:rPr>
                <w:color w:val="auto"/>
              </w:rPr>
            </w:pPr>
            <w:r>
              <w:rPr>
                <w:rFonts w:hint="eastAsia"/>
                <w:color w:val="auto"/>
              </w:rPr>
              <w:t>/</w:t>
            </w:r>
          </w:p>
        </w:tc>
        <w:tc>
          <w:tcPr>
            <w:tcW w:w="281" w:type="pct"/>
            <w:vMerge w:val="restart"/>
            <w:tcBorders>
              <w:tl2br w:val="nil"/>
              <w:tr2bl w:val="nil"/>
            </w:tcBorders>
            <w:vAlign w:val="center"/>
          </w:tcPr>
          <w:p w14:paraId="53DEBAF7">
            <w:pPr>
              <w:pStyle w:val="28"/>
              <w:bidi w:val="0"/>
              <w:rPr>
                <w:color w:val="auto"/>
              </w:rPr>
            </w:pPr>
            <w:r>
              <w:rPr>
                <w:rFonts w:hint="eastAsia"/>
                <w:color w:val="auto"/>
              </w:rPr>
              <w:t>/</w:t>
            </w:r>
          </w:p>
        </w:tc>
        <w:tc>
          <w:tcPr>
            <w:tcW w:w="327" w:type="pct"/>
            <w:tcBorders>
              <w:tl2br w:val="nil"/>
              <w:tr2bl w:val="nil"/>
            </w:tcBorders>
            <w:vAlign w:val="center"/>
          </w:tcPr>
          <w:p w14:paraId="61BCF3AF">
            <w:pPr>
              <w:pStyle w:val="28"/>
              <w:bidi w:val="0"/>
              <w:rPr>
                <w:rFonts w:hint="eastAsia"/>
                <w:color w:val="auto"/>
              </w:rPr>
            </w:pPr>
            <w:r>
              <w:rPr>
                <w:rFonts w:hint="eastAsia"/>
                <w:color w:val="auto"/>
              </w:rPr>
              <w:t>22.06</w:t>
            </w:r>
          </w:p>
        </w:tc>
        <w:tc>
          <w:tcPr>
            <w:tcW w:w="365" w:type="pct"/>
            <w:tcBorders>
              <w:tl2br w:val="nil"/>
              <w:tr2bl w:val="nil"/>
            </w:tcBorders>
            <w:vAlign w:val="center"/>
          </w:tcPr>
          <w:p w14:paraId="68ADAD5B">
            <w:pPr>
              <w:pStyle w:val="28"/>
              <w:bidi w:val="0"/>
              <w:rPr>
                <w:rFonts w:hint="eastAsia"/>
                <w:color w:val="auto"/>
              </w:rPr>
            </w:pPr>
            <w:r>
              <w:rPr>
                <w:rFonts w:hint="eastAsia"/>
                <w:color w:val="auto"/>
              </w:rPr>
              <w:t>0.006</w:t>
            </w:r>
          </w:p>
        </w:tc>
        <w:tc>
          <w:tcPr>
            <w:tcW w:w="295" w:type="pct"/>
            <w:tcBorders>
              <w:tl2br w:val="nil"/>
              <w:tr2bl w:val="nil"/>
            </w:tcBorders>
            <w:vAlign w:val="center"/>
          </w:tcPr>
          <w:p w14:paraId="147B9756">
            <w:pPr>
              <w:pStyle w:val="28"/>
              <w:bidi w:val="0"/>
              <w:rPr>
                <w:rFonts w:hint="eastAsia"/>
                <w:color w:val="auto"/>
              </w:rPr>
            </w:pPr>
            <w:r>
              <w:rPr>
                <w:rFonts w:hint="eastAsia"/>
                <w:color w:val="auto"/>
              </w:rPr>
              <w:t>0.59kg</w:t>
            </w:r>
          </w:p>
        </w:tc>
        <w:tc>
          <w:tcPr>
            <w:tcW w:w="327" w:type="pct"/>
            <w:tcBorders>
              <w:tl2br w:val="nil"/>
              <w:tr2bl w:val="nil"/>
            </w:tcBorders>
            <w:vAlign w:val="center"/>
          </w:tcPr>
          <w:p w14:paraId="02515C25">
            <w:pPr>
              <w:pStyle w:val="28"/>
              <w:bidi w:val="0"/>
              <w:rPr>
                <w:rFonts w:hint="eastAsia"/>
                <w:color w:val="auto"/>
              </w:rPr>
            </w:pPr>
            <w:r>
              <w:rPr>
                <w:rFonts w:hint="eastAsia"/>
                <w:color w:val="auto"/>
              </w:rPr>
              <w:t>50</w:t>
            </w:r>
          </w:p>
        </w:tc>
        <w:tc>
          <w:tcPr>
            <w:tcW w:w="337" w:type="pct"/>
            <w:vMerge w:val="restart"/>
            <w:tcBorders>
              <w:tl2br w:val="nil"/>
              <w:tr2bl w:val="nil"/>
            </w:tcBorders>
            <w:vAlign w:val="center"/>
          </w:tcPr>
          <w:p w14:paraId="7A4CF67F">
            <w:pPr>
              <w:pStyle w:val="28"/>
              <w:bidi w:val="0"/>
              <w:rPr>
                <w:rFonts w:hint="default" w:eastAsia="宋体"/>
                <w:color w:val="auto"/>
                <w:lang w:val="en-US" w:eastAsia="zh-CN"/>
              </w:rPr>
            </w:pPr>
            <w:r>
              <w:rPr>
                <w:rFonts w:hint="eastAsia"/>
                <w:color w:val="auto"/>
                <w:lang w:val="en-US" w:eastAsia="zh-CN"/>
              </w:rPr>
              <w:t>DA002</w:t>
            </w:r>
          </w:p>
        </w:tc>
      </w:tr>
      <w:tr w14:paraId="3BC20AC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315" w:type="pct"/>
            <w:vMerge w:val="continue"/>
            <w:tcBorders>
              <w:tl2br w:val="nil"/>
              <w:tr2bl w:val="nil"/>
            </w:tcBorders>
            <w:vAlign w:val="center"/>
          </w:tcPr>
          <w:p w14:paraId="0A8E42EB">
            <w:pPr>
              <w:pStyle w:val="28"/>
              <w:bidi w:val="0"/>
              <w:rPr>
                <w:color w:val="auto"/>
              </w:rPr>
            </w:pPr>
          </w:p>
        </w:tc>
        <w:tc>
          <w:tcPr>
            <w:tcW w:w="270" w:type="pct"/>
            <w:tcBorders>
              <w:tl2br w:val="nil"/>
              <w:tr2bl w:val="nil"/>
            </w:tcBorders>
            <w:vAlign w:val="center"/>
          </w:tcPr>
          <w:p w14:paraId="102F5294">
            <w:pPr>
              <w:pStyle w:val="28"/>
              <w:bidi w:val="0"/>
              <w:rPr>
                <w:color w:val="auto"/>
              </w:rPr>
            </w:pPr>
            <w:r>
              <w:rPr>
                <w:rFonts w:hint="eastAsia"/>
                <w:color w:val="auto"/>
              </w:rPr>
              <w:t>二氧化硫</w:t>
            </w:r>
          </w:p>
        </w:tc>
        <w:tc>
          <w:tcPr>
            <w:tcW w:w="266" w:type="pct"/>
            <w:tcBorders>
              <w:tl2br w:val="nil"/>
              <w:tr2bl w:val="nil"/>
            </w:tcBorders>
            <w:vAlign w:val="center"/>
          </w:tcPr>
          <w:p w14:paraId="692A61F2">
            <w:pPr>
              <w:pStyle w:val="28"/>
              <w:bidi w:val="0"/>
              <w:rPr>
                <w:rFonts w:hint="eastAsia"/>
                <w:color w:val="auto"/>
              </w:rPr>
            </w:pPr>
            <w:r>
              <w:rPr>
                <w:rFonts w:hint="eastAsia"/>
                <w:color w:val="auto"/>
              </w:rPr>
              <w:t>14.71</w:t>
            </w:r>
          </w:p>
        </w:tc>
        <w:tc>
          <w:tcPr>
            <w:tcW w:w="327" w:type="pct"/>
            <w:tcBorders>
              <w:tl2br w:val="nil"/>
              <w:tr2bl w:val="nil"/>
            </w:tcBorders>
            <w:vAlign w:val="center"/>
          </w:tcPr>
          <w:p w14:paraId="6DD7D063">
            <w:pPr>
              <w:pStyle w:val="28"/>
              <w:bidi w:val="0"/>
              <w:rPr>
                <w:rFonts w:hint="eastAsia"/>
                <w:color w:val="auto"/>
              </w:rPr>
            </w:pPr>
            <w:r>
              <w:rPr>
                <w:rFonts w:hint="eastAsia"/>
                <w:color w:val="auto"/>
              </w:rPr>
              <w:t>0.004</w:t>
            </w:r>
          </w:p>
        </w:tc>
        <w:tc>
          <w:tcPr>
            <w:tcW w:w="292" w:type="pct"/>
            <w:tcBorders>
              <w:tl2br w:val="nil"/>
              <w:tr2bl w:val="nil"/>
            </w:tcBorders>
            <w:vAlign w:val="center"/>
          </w:tcPr>
          <w:p w14:paraId="29A38933">
            <w:pPr>
              <w:pStyle w:val="28"/>
              <w:bidi w:val="0"/>
              <w:rPr>
                <w:rFonts w:hint="eastAsia"/>
                <w:color w:val="auto"/>
              </w:rPr>
            </w:pPr>
            <w:r>
              <w:rPr>
                <w:rFonts w:hint="eastAsia"/>
                <w:color w:val="auto"/>
              </w:rPr>
              <w:t>0.416kg</w:t>
            </w:r>
          </w:p>
        </w:tc>
        <w:tc>
          <w:tcPr>
            <w:tcW w:w="259" w:type="pct"/>
            <w:vMerge w:val="continue"/>
            <w:tcBorders>
              <w:tl2br w:val="nil"/>
              <w:tr2bl w:val="nil"/>
            </w:tcBorders>
            <w:vAlign w:val="center"/>
          </w:tcPr>
          <w:p w14:paraId="03CA8669">
            <w:pPr>
              <w:pStyle w:val="28"/>
              <w:bidi w:val="0"/>
              <w:rPr>
                <w:color w:val="auto"/>
              </w:rPr>
            </w:pPr>
          </w:p>
        </w:tc>
        <w:tc>
          <w:tcPr>
            <w:tcW w:w="327" w:type="pct"/>
            <w:vMerge w:val="continue"/>
            <w:tcBorders>
              <w:tl2br w:val="nil"/>
              <w:tr2bl w:val="nil"/>
            </w:tcBorders>
            <w:vAlign w:val="center"/>
          </w:tcPr>
          <w:p w14:paraId="7BC67171">
            <w:pPr>
              <w:pStyle w:val="28"/>
              <w:bidi w:val="0"/>
              <w:rPr>
                <w:color w:val="auto"/>
              </w:rPr>
            </w:pPr>
          </w:p>
        </w:tc>
        <w:tc>
          <w:tcPr>
            <w:tcW w:w="416" w:type="pct"/>
            <w:vMerge w:val="continue"/>
            <w:tcBorders>
              <w:tl2br w:val="nil"/>
              <w:tr2bl w:val="nil"/>
            </w:tcBorders>
            <w:vAlign w:val="center"/>
          </w:tcPr>
          <w:p w14:paraId="2F35F9E0">
            <w:pPr>
              <w:pStyle w:val="28"/>
              <w:bidi w:val="0"/>
              <w:rPr>
                <w:rFonts w:hint="eastAsia"/>
                <w:color w:val="auto"/>
              </w:rPr>
            </w:pPr>
          </w:p>
        </w:tc>
        <w:tc>
          <w:tcPr>
            <w:tcW w:w="321" w:type="pct"/>
            <w:vMerge w:val="continue"/>
            <w:tcBorders>
              <w:tl2br w:val="nil"/>
              <w:tr2bl w:val="nil"/>
            </w:tcBorders>
            <w:vAlign w:val="center"/>
          </w:tcPr>
          <w:p w14:paraId="59486227">
            <w:pPr>
              <w:pStyle w:val="28"/>
              <w:bidi w:val="0"/>
              <w:rPr>
                <w:color w:val="auto"/>
              </w:rPr>
            </w:pPr>
          </w:p>
        </w:tc>
        <w:tc>
          <w:tcPr>
            <w:tcW w:w="271" w:type="pct"/>
            <w:vMerge w:val="continue"/>
            <w:tcBorders>
              <w:tl2br w:val="nil"/>
              <w:tr2bl w:val="nil"/>
            </w:tcBorders>
            <w:vAlign w:val="center"/>
          </w:tcPr>
          <w:p w14:paraId="46B0CC2A">
            <w:pPr>
              <w:pStyle w:val="28"/>
              <w:bidi w:val="0"/>
              <w:rPr>
                <w:color w:val="auto"/>
              </w:rPr>
            </w:pPr>
          </w:p>
        </w:tc>
        <w:tc>
          <w:tcPr>
            <w:tcW w:w="281" w:type="pct"/>
            <w:vMerge w:val="continue"/>
            <w:tcBorders>
              <w:tl2br w:val="nil"/>
              <w:tr2bl w:val="nil"/>
            </w:tcBorders>
            <w:vAlign w:val="center"/>
          </w:tcPr>
          <w:p w14:paraId="40F7C8FE">
            <w:pPr>
              <w:pStyle w:val="28"/>
              <w:bidi w:val="0"/>
              <w:rPr>
                <w:color w:val="auto"/>
              </w:rPr>
            </w:pPr>
          </w:p>
        </w:tc>
        <w:tc>
          <w:tcPr>
            <w:tcW w:w="327" w:type="pct"/>
            <w:tcBorders>
              <w:tl2br w:val="nil"/>
              <w:tr2bl w:val="nil"/>
            </w:tcBorders>
            <w:vAlign w:val="center"/>
          </w:tcPr>
          <w:p w14:paraId="2CBAB90D">
            <w:pPr>
              <w:pStyle w:val="28"/>
              <w:bidi w:val="0"/>
              <w:rPr>
                <w:rFonts w:hint="eastAsia"/>
                <w:color w:val="auto"/>
              </w:rPr>
            </w:pPr>
            <w:r>
              <w:rPr>
                <w:rFonts w:hint="eastAsia"/>
                <w:color w:val="auto"/>
              </w:rPr>
              <w:t>14.71</w:t>
            </w:r>
          </w:p>
        </w:tc>
        <w:tc>
          <w:tcPr>
            <w:tcW w:w="365" w:type="pct"/>
            <w:tcBorders>
              <w:tl2br w:val="nil"/>
              <w:tr2bl w:val="nil"/>
            </w:tcBorders>
            <w:vAlign w:val="center"/>
          </w:tcPr>
          <w:p w14:paraId="4D1ABED4">
            <w:pPr>
              <w:pStyle w:val="28"/>
              <w:bidi w:val="0"/>
              <w:rPr>
                <w:rFonts w:hint="eastAsia"/>
                <w:color w:val="auto"/>
              </w:rPr>
            </w:pPr>
            <w:r>
              <w:rPr>
                <w:rFonts w:hint="eastAsia"/>
                <w:color w:val="auto"/>
              </w:rPr>
              <w:t>0.004</w:t>
            </w:r>
          </w:p>
        </w:tc>
        <w:tc>
          <w:tcPr>
            <w:tcW w:w="295" w:type="pct"/>
            <w:tcBorders>
              <w:tl2br w:val="nil"/>
              <w:tr2bl w:val="nil"/>
            </w:tcBorders>
            <w:vAlign w:val="center"/>
          </w:tcPr>
          <w:p w14:paraId="787F1102">
            <w:pPr>
              <w:pStyle w:val="28"/>
              <w:bidi w:val="0"/>
              <w:rPr>
                <w:rFonts w:hint="eastAsia"/>
                <w:color w:val="auto"/>
              </w:rPr>
            </w:pPr>
            <w:r>
              <w:rPr>
                <w:rFonts w:hint="eastAsia"/>
                <w:color w:val="auto"/>
              </w:rPr>
              <w:t>0.416kg</w:t>
            </w:r>
          </w:p>
        </w:tc>
        <w:tc>
          <w:tcPr>
            <w:tcW w:w="327" w:type="pct"/>
            <w:tcBorders>
              <w:tl2br w:val="nil"/>
              <w:tr2bl w:val="nil"/>
            </w:tcBorders>
            <w:vAlign w:val="center"/>
          </w:tcPr>
          <w:p w14:paraId="5AB94BA3">
            <w:pPr>
              <w:pStyle w:val="28"/>
              <w:bidi w:val="0"/>
              <w:rPr>
                <w:rFonts w:hint="eastAsia"/>
                <w:color w:val="auto"/>
              </w:rPr>
            </w:pPr>
            <w:r>
              <w:rPr>
                <w:rFonts w:hint="eastAsia"/>
                <w:color w:val="auto"/>
              </w:rPr>
              <w:t>200</w:t>
            </w:r>
          </w:p>
        </w:tc>
        <w:tc>
          <w:tcPr>
            <w:tcW w:w="337" w:type="pct"/>
            <w:vMerge w:val="continue"/>
            <w:tcBorders>
              <w:tl2br w:val="nil"/>
              <w:tr2bl w:val="nil"/>
            </w:tcBorders>
            <w:vAlign w:val="center"/>
          </w:tcPr>
          <w:p w14:paraId="6B928E70">
            <w:pPr>
              <w:pStyle w:val="28"/>
              <w:bidi w:val="0"/>
              <w:rPr>
                <w:rFonts w:hint="eastAsia"/>
                <w:color w:val="auto"/>
              </w:rPr>
            </w:pPr>
          </w:p>
        </w:tc>
      </w:tr>
      <w:tr w14:paraId="56CAC31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599" w:hRule="atLeast"/>
        </w:trPr>
        <w:tc>
          <w:tcPr>
            <w:tcW w:w="315" w:type="pct"/>
            <w:vMerge w:val="continue"/>
            <w:tcBorders>
              <w:tl2br w:val="nil"/>
              <w:tr2bl w:val="nil"/>
            </w:tcBorders>
            <w:vAlign w:val="center"/>
          </w:tcPr>
          <w:p w14:paraId="4AB92C44">
            <w:pPr>
              <w:pStyle w:val="28"/>
              <w:bidi w:val="0"/>
              <w:rPr>
                <w:color w:val="auto"/>
              </w:rPr>
            </w:pPr>
          </w:p>
        </w:tc>
        <w:tc>
          <w:tcPr>
            <w:tcW w:w="270" w:type="pct"/>
            <w:tcBorders>
              <w:tl2br w:val="nil"/>
              <w:tr2bl w:val="nil"/>
            </w:tcBorders>
            <w:vAlign w:val="center"/>
          </w:tcPr>
          <w:p w14:paraId="5F9527B8">
            <w:pPr>
              <w:pStyle w:val="28"/>
              <w:bidi w:val="0"/>
              <w:rPr>
                <w:color w:val="auto"/>
              </w:rPr>
            </w:pPr>
            <w:r>
              <w:rPr>
                <w:rFonts w:hint="eastAsia"/>
                <w:color w:val="auto"/>
              </w:rPr>
              <w:t>氮氧化物</w:t>
            </w:r>
          </w:p>
        </w:tc>
        <w:tc>
          <w:tcPr>
            <w:tcW w:w="266" w:type="pct"/>
            <w:tcBorders>
              <w:tl2br w:val="nil"/>
              <w:tr2bl w:val="nil"/>
            </w:tcBorders>
            <w:vAlign w:val="center"/>
          </w:tcPr>
          <w:p w14:paraId="3A950C7E">
            <w:pPr>
              <w:pStyle w:val="28"/>
              <w:bidi w:val="0"/>
              <w:rPr>
                <w:rFonts w:hint="default" w:eastAsia="宋体"/>
                <w:color w:val="auto"/>
                <w:lang w:val="en-US" w:eastAsia="zh-CN"/>
              </w:rPr>
            </w:pPr>
            <w:r>
              <w:rPr>
                <w:rFonts w:hint="eastAsia"/>
                <w:color w:val="auto"/>
                <w:lang w:val="en-US" w:eastAsia="zh-CN"/>
              </w:rPr>
              <w:t>139.7</w:t>
            </w:r>
          </w:p>
        </w:tc>
        <w:tc>
          <w:tcPr>
            <w:tcW w:w="327" w:type="pct"/>
            <w:tcBorders>
              <w:tl2br w:val="nil"/>
              <w:tr2bl w:val="nil"/>
            </w:tcBorders>
            <w:vAlign w:val="center"/>
          </w:tcPr>
          <w:p w14:paraId="31962FB8">
            <w:pPr>
              <w:pStyle w:val="28"/>
              <w:bidi w:val="0"/>
              <w:rPr>
                <w:rFonts w:hint="default" w:eastAsia="宋体"/>
                <w:color w:val="auto"/>
                <w:lang w:val="en-US" w:eastAsia="zh-CN"/>
              </w:rPr>
            </w:pPr>
            <w:r>
              <w:rPr>
                <w:rFonts w:hint="eastAsia"/>
                <w:color w:val="auto"/>
              </w:rPr>
              <w:t>0.0</w:t>
            </w:r>
            <w:r>
              <w:rPr>
                <w:rFonts w:hint="eastAsia"/>
                <w:color w:val="auto"/>
                <w:lang w:val="en-US" w:eastAsia="zh-CN"/>
              </w:rPr>
              <w:t>38</w:t>
            </w:r>
          </w:p>
        </w:tc>
        <w:tc>
          <w:tcPr>
            <w:tcW w:w="292" w:type="pct"/>
            <w:tcBorders>
              <w:tl2br w:val="nil"/>
              <w:tr2bl w:val="nil"/>
            </w:tcBorders>
            <w:vAlign w:val="center"/>
          </w:tcPr>
          <w:p w14:paraId="59A8E3A6">
            <w:pPr>
              <w:pStyle w:val="28"/>
              <w:bidi w:val="0"/>
              <w:rPr>
                <w:rFonts w:hint="eastAsia"/>
                <w:color w:val="auto"/>
              </w:rPr>
            </w:pPr>
            <w:r>
              <w:rPr>
                <w:rFonts w:hint="eastAsia"/>
                <w:color w:val="auto"/>
                <w:lang w:val="en-US" w:eastAsia="zh-CN"/>
              </w:rPr>
              <w:t>3.86</w:t>
            </w:r>
            <w:r>
              <w:rPr>
                <w:rFonts w:hint="eastAsia"/>
                <w:color w:val="auto"/>
              </w:rPr>
              <w:t>kg</w:t>
            </w:r>
          </w:p>
        </w:tc>
        <w:tc>
          <w:tcPr>
            <w:tcW w:w="259" w:type="pct"/>
            <w:vMerge w:val="continue"/>
            <w:tcBorders>
              <w:tl2br w:val="nil"/>
              <w:tr2bl w:val="nil"/>
            </w:tcBorders>
            <w:vAlign w:val="center"/>
          </w:tcPr>
          <w:p w14:paraId="73D64DE6">
            <w:pPr>
              <w:pStyle w:val="28"/>
              <w:bidi w:val="0"/>
              <w:rPr>
                <w:color w:val="auto"/>
              </w:rPr>
            </w:pPr>
          </w:p>
        </w:tc>
        <w:tc>
          <w:tcPr>
            <w:tcW w:w="327" w:type="pct"/>
            <w:vMerge w:val="continue"/>
            <w:tcBorders>
              <w:tl2br w:val="nil"/>
              <w:tr2bl w:val="nil"/>
            </w:tcBorders>
            <w:vAlign w:val="center"/>
          </w:tcPr>
          <w:p w14:paraId="0E6AEA3E">
            <w:pPr>
              <w:pStyle w:val="28"/>
              <w:bidi w:val="0"/>
              <w:rPr>
                <w:color w:val="auto"/>
              </w:rPr>
            </w:pPr>
          </w:p>
        </w:tc>
        <w:tc>
          <w:tcPr>
            <w:tcW w:w="416" w:type="pct"/>
            <w:vMerge w:val="continue"/>
            <w:tcBorders>
              <w:tl2br w:val="nil"/>
              <w:tr2bl w:val="nil"/>
            </w:tcBorders>
            <w:vAlign w:val="center"/>
          </w:tcPr>
          <w:p w14:paraId="2A93198B">
            <w:pPr>
              <w:pStyle w:val="28"/>
              <w:bidi w:val="0"/>
              <w:rPr>
                <w:rFonts w:hint="eastAsia"/>
                <w:color w:val="auto"/>
              </w:rPr>
            </w:pPr>
          </w:p>
        </w:tc>
        <w:tc>
          <w:tcPr>
            <w:tcW w:w="321" w:type="pct"/>
            <w:vMerge w:val="continue"/>
            <w:tcBorders>
              <w:tl2br w:val="nil"/>
              <w:tr2bl w:val="nil"/>
            </w:tcBorders>
            <w:vAlign w:val="center"/>
          </w:tcPr>
          <w:p w14:paraId="201DE503">
            <w:pPr>
              <w:pStyle w:val="28"/>
              <w:bidi w:val="0"/>
              <w:rPr>
                <w:color w:val="auto"/>
              </w:rPr>
            </w:pPr>
          </w:p>
        </w:tc>
        <w:tc>
          <w:tcPr>
            <w:tcW w:w="271" w:type="pct"/>
            <w:vMerge w:val="continue"/>
            <w:tcBorders>
              <w:tl2br w:val="nil"/>
              <w:tr2bl w:val="nil"/>
            </w:tcBorders>
            <w:vAlign w:val="center"/>
          </w:tcPr>
          <w:p w14:paraId="67626D42">
            <w:pPr>
              <w:pStyle w:val="28"/>
              <w:bidi w:val="0"/>
              <w:rPr>
                <w:color w:val="auto"/>
              </w:rPr>
            </w:pPr>
          </w:p>
        </w:tc>
        <w:tc>
          <w:tcPr>
            <w:tcW w:w="281" w:type="pct"/>
            <w:vMerge w:val="continue"/>
            <w:tcBorders>
              <w:tl2br w:val="nil"/>
              <w:tr2bl w:val="nil"/>
            </w:tcBorders>
            <w:vAlign w:val="center"/>
          </w:tcPr>
          <w:p w14:paraId="5CDE84B9">
            <w:pPr>
              <w:pStyle w:val="28"/>
              <w:bidi w:val="0"/>
              <w:rPr>
                <w:color w:val="auto"/>
              </w:rPr>
            </w:pPr>
          </w:p>
        </w:tc>
        <w:tc>
          <w:tcPr>
            <w:tcW w:w="327" w:type="pct"/>
            <w:tcBorders>
              <w:tl2br w:val="nil"/>
              <w:tr2bl w:val="nil"/>
            </w:tcBorders>
            <w:vAlign w:val="center"/>
          </w:tcPr>
          <w:p w14:paraId="43527965">
            <w:pPr>
              <w:pStyle w:val="28"/>
              <w:bidi w:val="0"/>
              <w:rPr>
                <w:rFonts w:hint="eastAsia"/>
                <w:color w:val="auto"/>
              </w:rPr>
            </w:pPr>
            <w:r>
              <w:rPr>
                <w:rFonts w:hint="eastAsia"/>
                <w:color w:val="auto"/>
                <w:lang w:val="en-US" w:eastAsia="zh-CN"/>
              </w:rPr>
              <w:t>139.7</w:t>
            </w:r>
          </w:p>
        </w:tc>
        <w:tc>
          <w:tcPr>
            <w:tcW w:w="365" w:type="pct"/>
            <w:tcBorders>
              <w:tl2br w:val="nil"/>
              <w:tr2bl w:val="nil"/>
            </w:tcBorders>
            <w:vAlign w:val="center"/>
          </w:tcPr>
          <w:p w14:paraId="67CE58C0">
            <w:pPr>
              <w:pStyle w:val="28"/>
              <w:bidi w:val="0"/>
              <w:rPr>
                <w:rFonts w:hint="eastAsia"/>
                <w:color w:val="auto"/>
              </w:rPr>
            </w:pPr>
            <w:r>
              <w:rPr>
                <w:rFonts w:hint="eastAsia"/>
                <w:color w:val="auto"/>
              </w:rPr>
              <w:t>0.0</w:t>
            </w:r>
            <w:r>
              <w:rPr>
                <w:rFonts w:hint="eastAsia"/>
                <w:color w:val="auto"/>
                <w:lang w:val="en-US" w:eastAsia="zh-CN"/>
              </w:rPr>
              <w:t>38</w:t>
            </w:r>
          </w:p>
        </w:tc>
        <w:tc>
          <w:tcPr>
            <w:tcW w:w="295" w:type="pct"/>
            <w:tcBorders>
              <w:tl2br w:val="nil"/>
              <w:tr2bl w:val="nil"/>
            </w:tcBorders>
            <w:vAlign w:val="center"/>
          </w:tcPr>
          <w:p w14:paraId="4333983B">
            <w:pPr>
              <w:pStyle w:val="28"/>
              <w:bidi w:val="0"/>
              <w:rPr>
                <w:rFonts w:hint="eastAsia"/>
                <w:color w:val="auto"/>
              </w:rPr>
            </w:pPr>
            <w:r>
              <w:rPr>
                <w:rFonts w:hint="eastAsia"/>
                <w:color w:val="auto"/>
                <w:lang w:val="en-US" w:eastAsia="zh-CN"/>
              </w:rPr>
              <w:t>3.86</w:t>
            </w:r>
            <w:r>
              <w:rPr>
                <w:rFonts w:hint="eastAsia"/>
                <w:color w:val="auto"/>
              </w:rPr>
              <w:t>kg</w:t>
            </w:r>
          </w:p>
        </w:tc>
        <w:tc>
          <w:tcPr>
            <w:tcW w:w="327" w:type="pct"/>
            <w:tcBorders>
              <w:tl2br w:val="nil"/>
              <w:tr2bl w:val="nil"/>
            </w:tcBorders>
            <w:vAlign w:val="center"/>
          </w:tcPr>
          <w:p w14:paraId="4EA42247">
            <w:pPr>
              <w:pStyle w:val="28"/>
              <w:bidi w:val="0"/>
              <w:rPr>
                <w:rFonts w:hint="eastAsia"/>
                <w:color w:val="auto"/>
              </w:rPr>
            </w:pPr>
            <w:r>
              <w:rPr>
                <w:rFonts w:hint="eastAsia"/>
                <w:color w:val="auto"/>
              </w:rPr>
              <w:t>200</w:t>
            </w:r>
          </w:p>
        </w:tc>
        <w:tc>
          <w:tcPr>
            <w:tcW w:w="337" w:type="pct"/>
            <w:vMerge w:val="continue"/>
            <w:tcBorders>
              <w:tl2br w:val="nil"/>
              <w:tr2bl w:val="nil"/>
            </w:tcBorders>
            <w:vAlign w:val="center"/>
          </w:tcPr>
          <w:p w14:paraId="3396C254">
            <w:pPr>
              <w:pStyle w:val="28"/>
              <w:bidi w:val="0"/>
              <w:rPr>
                <w:rFonts w:hint="eastAsia"/>
                <w:color w:val="auto"/>
              </w:rPr>
            </w:pPr>
          </w:p>
        </w:tc>
      </w:tr>
      <w:tr w14:paraId="03E845A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599" w:hRule="atLeast"/>
        </w:trPr>
        <w:tc>
          <w:tcPr>
            <w:tcW w:w="315" w:type="pct"/>
            <w:vMerge w:val="continue"/>
            <w:tcBorders>
              <w:tl2br w:val="nil"/>
              <w:tr2bl w:val="nil"/>
            </w:tcBorders>
            <w:vAlign w:val="center"/>
          </w:tcPr>
          <w:p w14:paraId="7B5125E3">
            <w:pPr>
              <w:pStyle w:val="28"/>
              <w:bidi w:val="0"/>
              <w:rPr>
                <w:color w:val="auto"/>
              </w:rPr>
            </w:pPr>
          </w:p>
        </w:tc>
        <w:tc>
          <w:tcPr>
            <w:tcW w:w="270" w:type="pct"/>
            <w:tcBorders>
              <w:tl2br w:val="nil"/>
              <w:tr2bl w:val="nil"/>
            </w:tcBorders>
            <w:vAlign w:val="center"/>
          </w:tcPr>
          <w:p w14:paraId="3C127A7B">
            <w:pPr>
              <w:pStyle w:val="28"/>
              <w:bidi w:val="0"/>
              <w:rPr>
                <w:rFonts w:hint="default" w:eastAsia="宋体"/>
                <w:color w:val="auto"/>
                <w:lang w:val="en-US" w:eastAsia="zh-CN"/>
              </w:rPr>
            </w:pPr>
            <w:r>
              <w:rPr>
                <w:rFonts w:hint="eastAsia"/>
                <w:color w:val="auto"/>
                <w:lang w:val="en-US" w:eastAsia="zh-CN"/>
              </w:rPr>
              <w:t>非甲烷总烃</w:t>
            </w:r>
          </w:p>
        </w:tc>
        <w:tc>
          <w:tcPr>
            <w:tcW w:w="266" w:type="pct"/>
            <w:tcBorders>
              <w:tl2br w:val="nil"/>
              <w:tr2bl w:val="nil"/>
            </w:tcBorders>
            <w:vAlign w:val="center"/>
          </w:tcPr>
          <w:p w14:paraId="78BF4125">
            <w:pPr>
              <w:pStyle w:val="28"/>
              <w:bidi w:val="0"/>
              <w:rPr>
                <w:rFonts w:hint="default"/>
                <w:color w:val="auto"/>
                <w:lang w:val="en-US" w:eastAsia="zh-CN"/>
              </w:rPr>
            </w:pPr>
            <w:r>
              <w:rPr>
                <w:rFonts w:hint="eastAsia"/>
                <w:color w:val="auto"/>
                <w:lang w:val="en-US" w:eastAsia="zh-CN"/>
              </w:rPr>
              <w:t>/</w:t>
            </w:r>
          </w:p>
        </w:tc>
        <w:tc>
          <w:tcPr>
            <w:tcW w:w="327" w:type="pct"/>
            <w:tcBorders>
              <w:tl2br w:val="nil"/>
              <w:tr2bl w:val="nil"/>
            </w:tcBorders>
            <w:vAlign w:val="center"/>
          </w:tcPr>
          <w:p w14:paraId="46960785">
            <w:pPr>
              <w:pStyle w:val="28"/>
              <w:bidi w:val="0"/>
              <w:rPr>
                <w:rFonts w:hint="eastAsia" w:eastAsia="宋体"/>
                <w:color w:val="auto"/>
                <w:lang w:val="en-US" w:eastAsia="zh-CN"/>
              </w:rPr>
            </w:pPr>
            <w:r>
              <w:rPr>
                <w:rFonts w:hint="eastAsia"/>
                <w:color w:val="auto"/>
                <w:lang w:val="en-US" w:eastAsia="zh-CN"/>
              </w:rPr>
              <w:t>少量</w:t>
            </w:r>
          </w:p>
        </w:tc>
        <w:tc>
          <w:tcPr>
            <w:tcW w:w="292" w:type="pct"/>
            <w:tcBorders>
              <w:tl2br w:val="nil"/>
              <w:tr2bl w:val="nil"/>
            </w:tcBorders>
            <w:vAlign w:val="center"/>
          </w:tcPr>
          <w:p w14:paraId="35F8F3B5">
            <w:pPr>
              <w:pStyle w:val="28"/>
              <w:bidi w:val="0"/>
              <w:rPr>
                <w:rFonts w:hint="default"/>
                <w:color w:val="auto"/>
                <w:lang w:val="en-US" w:eastAsia="zh-CN"/>
              </w:rPr>
            </w:pPr>
            <w:r>
              <w:rPr>
                <w:rFonts w:hint="eastAsia"/>
                <w:color w:val="auto"/>
                <w:lang w:val="en-US" w:eastAsia="zh-CN"/>
              </w:rPr>
              <w:t>少量</w:t>
            </w:r>
          </w:p>
        </w:tc>
        <w:tc>
          <w:tcPr>
            <w:tcW w:w="259" w:type="pct"/>
            <w:vMerge w:val="continue"/>
            <w:tcBorders>
              <w:tl2br w:val="nil"/>
              <w:tr2bl w:val="nil"/>
            </w:tcBorders>
            <w:vAlign w:val="center"/>
          </w:tcPr>
          <w:p w14:paraId="2A34B5F8">
            <w:pPr>
              <w:pStyle w:val="28"/>
              <w:bidi w:val="0"/>
              <w:rPr>
                <w:color w:val="auto"/>
              </w:rPr>
            </w:pPr>
          </w:p>
        </w:tc>
        <w:tc>
          <w:tcPr>
            <w:tcW w:w="327" w:type="pct"/>
            <w:vMerge w:val="continue"/>
            <w:tcBorders>
              <w:tl2br w:val="nil"/>
              <w:tr2bl w:val="nil"/>
            </w:tcBorders>
            <w:vAlign w:val="center"/>
          </w:tcPr>
          <w:p w14:paraId="240C3AB6">
            <w:pPr>
              <w:pStyle w:val="28"/>
              <w:bidi w:val="0"/>
              <w:rPr>
                <w:color w:val="auto"/>
              </w:rPr>
            </w:pPr>
          </w:p>
        </w:tc>
        <w:tc>
          <w:tcPr>
            <w:tcW w:w="416" w:type="pct"/>
            <w:vMerge w:val="continue"/>
            <w:tcBorders>
              <w:tl2br w:val="nil"/>
              <w:tr2bl w:val="nil"/>
            </w:tcBorders>
            <w:vAlign w:val="center"/>
          </w:tcPr>
          <w:p w14:paraId="094FEDAC">
            <w:pPr>
              <w:pStyle w:val="28"/>
              <w:bidi w:val="0"/>
              <w:rPr>
                <w:rFonts w:hint="eastAsia"/>
                <w:color w:val="auto"/>
              </w:rPr>
            </w:pPr>
          </w:p>
        </w:tc>
        <w:tc>
          <w:tcPr>
            <w:tcW w:w="321" w:type="pct"/>
            <w:vMerge w:val="continue"/>
            <w:tcBorders>
              <w:tl2br w:val="nil"/>
              <w:tr2bl w:val="nil"/>
            </w:tcBorders>
            <w:vAlign w:val="center"/>
          </w:tcPr>
          <w:p w14:paraId="54945F77">
            <w:pPr>
              <w:pStyle w:val="28"/>
              <w:bidi w:val="0"/>
              <w:rPr>
                <w:color w:val="auto"/>
              </w:rPr>
            </w:pPr>
          </w:p>
        </w:tc>
        <w:tc>
          <w:tcPr>
            <w:tcW w:w="271" w:type="pct"/>
            <w:vMerge w:val="continue"/>
            <w:tcBorders>
              <w:tl2br w:val="nil"/>
              <w:tr2bl w:val="nil"/>
            </w:tcBorders>
            <w:vAlign w:val="center"/>
          </w:tcPr>
          <w:p w14:paraId="10B19DA8">
            <w:pPr>
              <w:pStyle w:val="28"/>
              <w:bidi w:val="0"/>
              <w:rPr>
                <w:color w:val="auto"/>
              </w:rPr>
            </w:pPr>
          </w:p>
        </w:tc>
        <w:tc>
          <w:tcPr>
            <w:tcW w:w="281" w:type="pct"/>
            <w:vMerge w:val="continue"/>
            <w:tcBorders>
              <w:tl2br w:val="nil"/>
              <w:tr2bl w:val="nil"/>
            </w:tcBorders>
            <w:vAlign w:val="center"/>
          </w:tcPr>
          <w:p w14:paraId="2CE6DF3E">
            <w:pPr>
              <w:pStyle w:val="28"/>
              <w:bidi w:val="0"/>
              <w:rPr>
                <w:color w:val="auto"/>
              </w:rPr>
            </w:pPr>
          </w:p>
        </w:tc>
        <w:tc>
          <w:tcPr>
            <w:tcW w:w="327" w:type="pct"/>
            <w:tcBorders>
              <w:tl2br w:val="nil"/>
              <w:tr2bl w:val="nil"/>
            </w:tcBorders>
            <w:vAlign w:val="center"/>
          </w:tcPr>
          <w:p w14:paraId="535A3EC2">
            <w:pPr>
              <w:pStyle w:val="28"/>
              <w:bidi w:val="0"/>
              <w:rPr>
                <w:rFonts w:hint="default"/>
                <w:color w:val="auto"/>
                <w:lang w:val="en-US" w:eastAsia="zh-CN"/>
              </w:rPr>
            </w:pPr>
            <w:r>
              <w:rPr>
                <w:rFonts w:hint="eastAsia"/>
                <w:color w:val="auto"/>
                <w:lang w:val="en-US" w:eastAsia="zh-CN"/>
              </w:rPr>
              <w:t>/</w:t>
            </w:r>
          </w:p>
        </w:tc>
        <w:tc>
          <w:tcPr>
            <w:tcW w:w="365" w:type="pct"/>
            <w:tcBorders>
              <w:tl2br w:val="nil"/>
              <w:tr2bl w:val="nil"/>
            </w:tcBorders>
            <w:vAlign w:val="center"/>
          </w:tcPr>
          <w:p w14:paraId="330642E9">
            <w:pPr>
              <w:pStyle w:val="28"/>
              <w:bidi w:val="0"/>
              <w:rPr>
                <w:rFonts w:hint="eastAsia"/>
                <w:color w:val="auto"/>
              </w:rPr>
            </w:pPr>
            <w:r>
              <w:rPr>
                <w:rFonts w:hint="eastAsia"/>
                <w:color w:val="auto"/>
                <w:lang w:val="en-US" w:eastAsia="zh-CN"/>
              </w:rPr>
              <w:t>少量</w:t>
            </w:r>
          </w:p>
        </w:tc>
        <w:tc>
          <w:tcPr>
            <w:tcW w:w="295" w:type="pct"/>
            <w:tcBorders>
              <w:tl2br w:val="nil"/>
              <w:tr2bl w:val="nil"/>
            </w:tcBorders>
            <w:vAlign w:val="center"/>
          </w:tcPr>
          <w:p w14:paraId="15208916">
            <w:pPr>
              <w:pStyle w:val="28"/>
              <w:bidi w:val="0"/>
              <w:rPr>
                <w:rFonts w:hint="eastAsia"/>
                <w:color w:val="auto"/>
                <w:lang w:val="en-US" w:eastAsia="zh-CN"/>
              </w:rPr>
            </w:pPr>
            <w:r>
              <w:rPr>
                <w:rFonts w:hint="eastAsia"/>
                <w:color w:val="auto"/>
                <w:lang w:val="en-US" w:eastAsia="zh-CN"/>
              </w:rPr>
              <w:t>少量</w:t>
            </w:r>
          </w:p>
        </w:tc>
        <w:tc>
          <w:tcPr>
            <w:tcW w:w="327" w:type="pct"/>
            <w:tcBorders>
              <w:tl2br w:val="nil"/>
              <w:tr2bl w:val="nil"/>
            </w:tcBorders>
            <w:vAlign w:val="center"/>
          </w:tcPr>
          <w:p w14:paraId="18876615">
            <w:pPr>
              <w:pStyle w:val="28"/>
              <w:bidi w:val="0"/>
              <w:rPr>
                <w:rFonts w:hint="default" w:eastAsia="宋体"/>
                <w:color w:val="auto"/>
                <w:lang w:val="en-US" w:eastAsia="zh-CN"/>
              </w:rPr>
            </w:pPr>
            <w:r>
              <w:rPr>
                <w:rFonts w:hint="eastAsia"/>
                <w:color w:val="auto"/>
                <w:lang w:val="en-US" w:eastAsia="zh-CN"/>
              </w:rPr>
              <w:t>120</w:t>
            </w:r>
          </w:p>
        </w:tc>
        <w:tc>
          <w:tcPr>
            <w:tcW w:w="337" w:type="pct"/>
            <w:vMerge w:val="continue"/>
            <w:tcBorders>
              <w:tl2br w:val="nil"/>
              <w:tr2bl w:val="nil"/>
            </w:tcBorders>
            <w:vAlign w:val="center"/>
          </w:tcPr>
          <w:p w14:paraId="1DD9356B">
            <w:pPr>
              <w:pStyle w:val="28"/>
              <w:bidi w:val="0"/>
              <w:rPr>
                <w:rFonts w:hint="eastAsia"/>
                <w:color w:val="auto"/>
              </w:rPr>
            </w:pPr>
          </w:p>
        </w:tc>
      </w:tr>
      <w:tr w14:paraId="07C8A51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315" w:type="pct"/>
            <w:vMerge w:val="restart"/>
            <w:tcBorders>
              <w:tl2br w:val="nil"/>
              <w:tr2bl w:val="nil"/>
            </w:tcBorders>
            <w:vAlign w:val="center"/>
          </w:tcPr>
          <w:p w14:paraId="689CDFF8">
            <w:pPr>
              <w:pStyle w:val="28"/>
              <w:bidi w:val="0"/>
              <w:rPr>
                <w:color w:val="auto"/>
              </w:rPr>
            </w:pPr>
            <w:r>
              <w:rPr>
                <w:rFonts w:hint="eastAsia"/>
                <w:color w:val="auto"/>
                <w:lang w:val="en-US" w:eastAsia="zh-CN"/>
              </w:rPr>
              <w:t>清洗</w:t>
            </w:r>
            <w:r>
              <w:rPr>
                <w:rFonts w:hint="eastAsia"/>
                <w:color w:val="auto"/>
              </w:rPr>
              <w:t>晾干</w:t>
            </w:r>
          </w:p>
        </w:tc>
        <w:tc>
          <w:tcPr>
            <w:tcW w:w="270" w:type="pct"/>
            <w:vMerge w:val="restart"/>
            <w:tcBorders>
              <w:tl2br w:val="nil"/>
              <w:tr2bl w:val="nil"/>
            </w:tcBorders>
            <w:vAlign w:val="center"/>
          </w:tcPr>
          <w:p w14:paraId="6549141E">
            <w:pPr>
              <w:pStyle w:val="28"/>
              <w:bidi w:val="0"/>
              <w:rPr>
                <w:color w:val="auto"/>
              </w:rPr>
            </w:pPr>
            <w:r>
              <w:rPr>
                <w:rFonts w:hint="eastAsia"/>
                <w:color w:val="auto"/>
              </w:rPr>
              <w:t>非甲烷总烃</w:t>
            </w:r>
          </w:p>
        </w:tc>
        <w:tc>
          <w:tcPr>
            <w:tcW w:w="266" w:type="pct"/>
            <w:tcBorders>
              <w:tl2br w:val="nil"/>
              <w:tr2bl w:val="nil"/>
            </w:tcBorders>
            <w:vAlign w:val="center"/>
          </w:tcPr>
          <w:p w14:paraId="3F95B9BC">
            <w:pPr>
              <w:pStyle w:val="28"/>
              <w:bidi w:val="0"/>
              <w:rPr>
                <w:rFonts w:hint="default"/>
                <w:color w:val="auto"/>
                <w:lang w:val="en-US" w:eastAsia="zh-CN"/>
              </w:rPr>
            </w:pPr>
            <w:r>
              <w:rPr>
                <w:rFonts w:hint="eastAsia"/>
                <w:color w:val="auto"/>
                <w:lang w:val="en-US" w:eastAsia="zh-CN"/>
              </w:rPr>
              <w:t>334.45</w:t>
            </w:r>
          </w:p>
        </w:tc>
        <w:tc>
          <w:tcPr>
            <w:tcW w:w="327" w:type="pct"/>
            <w:tcBorders>
              <w:tl2br w:val="nil"/>
              <w:tr2bl w:val="nil"/>
            </w:tcBorders>
            <w:vAlign w:val="center"/>
          </w:tcPr>
          <w:p w14:paraId="6E033E48">
            <w:pPr>
              <w:pStyle w:val="28"/>
              <w:bidi w:val="0"/>
              <w:rPr>
                <w:rFonts w:hint="eastAsia"/>
                <w:color w:val="auto"/>
              </w:rPr>
            </w:pPr>
            <w:r>
              <w:rPr>
                <w:rFonts w:hint="eastAsia"/>
                <w:color w:val="auto"/>
              </w:rPr>
              <w:t>1.67</w:t>
            </w:r>
            <w:r>
              <w:rPr>
                <w:rFonts w:hint="eastAsia"/>
                <w:color w:val="auto"/>
                <w:lang w:val="en-US" w:eastAsia="zh-CN"/>
              </w:rPr>
              <w:t>4</w:t>
            </w:r>
          </w:p>
        </w:tc>
        <w:tc>
          <w:tcPr>
            <w:tcW w:w="292" w:type="pct"/>
            <w:tcBorders>
              <w:tl2br w:val="nil"/>
              <w:tr2bl w:val="nil"/>
            </w:tcBorders>
            <w:vAlign w:val="center"/>
          </w:tcPr>
          <w:p w14:paraId="0D7939F5">
            <w:pPr>
              <w:pStyle w:val="28"/>
              <w:bidi w:val="0"/>
              <w:rPr>
                <w:rFonts w:hint="eastAsia"/>
                <w:color w:val="auto"/>
              </w:rPr>
            </w:pPr>
            <w:r>
              <w:rPr>
                <w:rFonts w:hint="eastAsia"/>
                <w:color w:val="auto"/>
              </w:rPr>
              <w:t>1.814</w:t>
            </w:r>
          </w:p>
        </w:tc>
        <w:tc>
          <w:tcPr>
            <w:tcW w:w="259" w:type="pct"/>
            <w:tcBorders>
              <w:tl2br w:val="nil"/>
              <w:tr2bl w:val="nil"/>
            </w:tcBorders>
            <w:vAlign w:val="center"/>
          </w:tcPr>
          <w:p w14:paraId="7EB131C2">
            <w:pPr>
              <w:pStyle w:val="28"/>
              <w:bidi w:val="0"/>
              <w:rPr>
                <w:color w:val="auto"/>
              </w:rPr>
            </w:pPr>
            <w:r>
              <w:rPr>
                <w:color w:val="auto"/>
              </w:rPr>
              <w:t>有组织</w:t>
            </w:r>
          </w:p>
        </w:tc>
        <w:tc>
          <w:tcPr>
            <w:tcW w:w="327" w:type="pct"/>
            <w:tcBorders>
              <w:tl2br w:val="nil"/>
              <w:tr2bl w:val="nil"/>
            </w:tcBorders>
            <w:vAlign w:val="center"/>
          </w:tcPr>
          <w:p w14:paraId="6ECEE3CC">
            <w:pPr>
              <w:pStyle w:val="28"/>
              <w:bidi w:val="0"/>
              <w:rPr>
                <w:color w:val="auto"/>
              </w:rPr>
            </w:pPr>
            <w:r>
              <w:rPr>
                <w:rFonts w:hint="eastAsia"/>
                <w:color w:val="auto"/>
              </w:rPr>
              <w:t>60000</w:t>
            </w:r>
          </w:p>
        </w:tc>
        <w:tc>
          <w:tcPr>
            <w:tcW w:w="416" w:type="pct"/>
            <w:tcBorders>
              <w:tl2br w:val="nil"/>
              <w:tr2bl w:val="nil"/>
            </w:tcBorders>
            <w:vAlign w:val="center"/>
          </w:tcPr>
          <w:p w14:paraId="120600EC">
            <w:pPr>
              <w:pStyle w:val="28"/>
              <w:bidi w:val="0"/>
              <w:rPr>
                <w:color w:val="auto"/>
              </w:rPr>
            </w:pPr>
            <w:r>
              <w:rPr>
                <w:rFonts w:hint="eastAsia"/>
                <w:color w:val="auto"/>
              </w:rPr>
              <w:t>80</w:t>
            </w:r>
            <w:r>
              <w:rPr>
                <w:color w:val="auto"/>
              </w:rPr>
              <w:t>%</w:t>
            </w:r>
          </w:p>
        </w:tc>
        <w:tc>
          <w:tcPr>
            <w:tcW w:w="321" w:type="pct"/>
            <w:tcBorders>
              <w:tl2br w:val="nil"/>
              <w:tr2bl w:val="nil"/>
            </w:tcBorders>
            <w:vAlign w:val="center"/>
          </w:tcPr>
          <w:p w14:paraId="0B5E224C">
            <w:pPr>
              <w:pStyle w:val="28"/>
              <w:bidi w:val="0"/>
              <w:rPr>
                <w:color w:val="auto"/>
              </w:rPr>
            </w:pPr>
            <w:r>
              <w:rPr>
                <w:rFonts w:hint="eastAsia"/>
                <w:color w:val="auto"/>
              </w:rPr>
              <w:t>水帘+喷淋+吸附浓缩+催化燃烧</w:t>
            </w:r>
          </w:p>
        </w:tc>
        <w:tc>
          <w:tcPr>
            <w:tcW w:w="271" w:type="pct"/>
            <w:tcBorders>
              <w:tl2br w:val="nil"/>
              <w:tr2bl w:val="nil"/>
            </w:tcBorders>
            <w:vAlign w:val="center"/>
          </w:tcPr>
          <w:p w14:paraId="355678CE">
            <w:pPr>
              <w:pStyle w:val="28"/>
              <w:bidi w:val="0"/>
              <w:rPr>
                <w:color w:val="auto"/>
              </w:rPr>
            </w:pPr>
            <w:r>
              <w:rPr>
                <w:color w:val="auto"/>
              </w:rPr>
              <w:t>9</w:t>
            </w:r>
            <w:r>
              <w:rPr>
                <w:rFonts w:hint="eastAsia"/>
                <w:color w:val="auto"/>
                <w:lang w:val="en-US" w:eastAsia="zh-CN"/>
              </w:rPr>
              <w:t>0</w:t>
            </w:r>
            <w:r>
              <w:rPr>
                <w:color w:val="auto"/>
              </w:rPr>
              <w:t>%</w:t>
            </w:r>
          </w:p>
        </w:tc>
        <w:tc>
          <w:tcPr>
            <w:tcW w:w="281" w:type="pct"/>
            <w:tcBorders>
              <w:tl2br w:val="nil"/>
              <w:tr2bl w:val="nil"/>
            </w:tcBorders>
            <w:vAlign w:val="center"/>
          </w:tcPr>
          <w:p w14:paraId="51653D58">
            <w:pPr>
              <w:pStyle w:val="28"/>
              <w:bidi w:val="0"/>
              <w:rPr>
                <w:color w:val="auto"/>
              </w:rPr>
            </w:pPr>
            <w:r>
              <w:rPr>
                <w:color w:val="auto"/>
              </w:rPr>
              <w:t>是</w:t>
            </w:r>
          </w:p>
        </w:tc>
        <w:tc>
          <w:tcPr>
            <w:tcW w:w="327" w:type="pct"/>
            <w:tcBorders>
              <w:tl2br w:val="nil"/>
              <w:tr2bl w:val="nil"/>
            </w:tcBorders>
            <w:vAlign w:val="center"/>
          </w:tcPr>
          <w:p w14:paraId="33EF2FE3">
            <w:pPr>
              <w:pStyle w:val="28"/>
              <w:bidi w:val="0"/>
              <w:rPr>
                <w:rFonts w:hint="default"/>
                <w:color w:val="auto"/>
                <w:lang w:val="en-US" w:eastAsia="zh-CN"/>
              </w:rPr>
            </w:pPr>
            <w:r>
              <w:rPr>
                <w:rFonts w:hint="eastAsia"/>
                <w:color w:val="auto"/>
                <w:lang w:val="en-US" w:eastAsia="zh-CN"/>
              </w:rPr>
              <w:t>7.983*</w:t>
            </w:r>
          </w:p>
        </w:tc>
        <w:tc>
          <w:tcPr>
            <w:tcW w:w="365" w:type="pct"/>
            <w:tcBorders>
              <w:tl2br w:val="nil"/>
              <w:tr2bl w:val="nil"/>
            </w:tcBorders>
            <w:vAlign w:val="center"/>
          </w:tcPr>
          <w:p w14:paraId="7A0CE5E9">
            <w:pPr>
              <w:pStyle w:val="28"/>
              <w:bidi w:val="0"/>
              <w:rPr>
                <w:rFonts w:hint="default" w:eastAsia="宋体"/>
                <w:color w:val="auto"/>
                <w:lang w:val="en-US" w:eastAsia="zh-CN"/>
              </w:rPr>
            </w:pPr>
            <w:r>
              <w:rPr>
                <w:rFonts w:hint="eastAsia"/>
                <w:color w:val="auto"/>
                <w:lang w:val="en-US" w:eastAsia="zh-CN"/>
              </w:rPr>
              <w:t>0.479*</w:t>
            </w:r>
          </w:p>
        </w:tc>
        <w:tc>
          <w:tcPr>
            <w:tcW w:w="295" w:type="pct"/>
            <w:tcBorders>
              <w:tl2br w:val="nil"/>
              <w:tr2bl w:val="nil"/>
            </w:tcBorders>
            <w:vAlign w:val="center"/>
          </w:tcPr>
          <w:p w14:paraId="5BDD22AA">
            <w:pPr>
              <w:pStyle w:val="28"/>
              <w:bidi w:val="0"/>
              <w:rPr>
                <w:rFonts w:hint="default" w:eastAsia="宋体"/>
                <w:color w:val="auto"/>
                <w:lang w:val="en-US" w:eastAsia="zh-CN"/>
              </w:rPr>
            </w:pPr>
            <w:r>
              <w:rPr>
                <w:rFonts w:hint="eastAsia"/>
                <w:color w:val="auto"/>
                <w:lang w:val="en-US" w:eastAsia="zh-CN"/>
              </w:rPr>
              <w:t>0.181</w:t>
            </w:r>
          </w:p>
        </w:tc>
        <w:tc>
          <w:tcPr>
            <w:tcW w:w="327" w:type="pct"/>
            <w:tcBorders>
              <w:tl2br w:val="nil"/>
              <w:tr2bl w:val="nil"/>
            </w:tcBorders>
            <w:vAlign w:val="center"/>
          </w:tcPr>
          <w:p w14:paraId="4D87B9E2">
            <w:pPr>
              <w:pStyle w:val="28"/>
              <w:bidi w:val="0"/>
              <w:rPr>
                <w:color w:val="auto"/>
              </w:rPr>
            </w:pPr>
            <w:r>
              <w:rPr>
                <w:color w:val="auto"/>
              </w:rPr>
              <w:t>50</w:t>
            </w:r>
          </w:p>
        </w:tc>
        <w:tc>
          <w:tcPr>
            <w:tcW w:w="337" w:type="pct"/>
            <w:tcBorders>
              <w:tl2br w:val="nil"/>
              <w:tr2bl w:val="nil"/>
            </w:tcBorders>
            <w:vAlign w:val="center"/>
          </w:tcPr>
          <w:p w14:paraId="6AF3030B">
            <w:pPr>
              <w:pStyle w:val="28"/>
              <w:bidi w:val="0"/>
              <w:rPr>
                <w:color w:val="auto"/>
              </w:rPr>
            </w:pPr>
            <w:r>
              <w:rPr>
                <w:color w:val="auto"/>
              </w:rPr>
              <w:t>DA00</w:t>
            </w:r>
            <w:r>
              <w:rPr>
                <w:rFonts w:hint="eastAsia"/>
                <w:color w:val="auto"/>
              </w:rPr>
              <w:t>3</w:t>
            </w:r>
          </w:p>
        </w:tc>
      </w:tr>
      <w:tr w14:paraId="3B98239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315" w:type="pct"/>
            <w:vMerge w:val="continue"/>
            <w:tcBorders>
              <w:tl2br w:val="nil"/>
              <w:tr2bl w:val="nil"/>
            </w:tcBorders>
            <w:vAlign w:val="center"/>
          </w:tcPr>
          <w:p w14:paraId="377188EB">
            <w:pPr>
              <w:pStyle w:val="28"/>
              <w:bidi w:val="0"/>
              <w:rPr>
                <w:color w:val="auto"/>
              </w:rPr>
            </w:pPr>
          </w:p>
        </w:tc>
        <w:tc>
          <w:tcPr>
            <w:tcW w:w="270" w:type="pct"/>
            <w:vMerge w:val="continue"/>
            <w:tcBorders>
              <w:tl2br w:val="nil"/>
              <w:tr2bl w:val="nil"/>
            </w:tcBorders>
            <w:vAlign w:val="center"/>
          </w:tcPr>
          <w:p w14:paraId="199E6FFF">
            <w:pPr>
              <w:pStyle w:val="28"/>
              <w:bidi w:val="0"/>
              <w:rPr>
                <w:color w:val="auto"/>
              </w:rPr>
            </w:pPr>
          </w:p>
        </w:tc>
        <w:tc>
          <w:tcPr>
            <w:tcW w:w="266" w:type="pct"/>
            <w:tcBorders>
              <w:tl2br w:val="nil"/>
              <w:tr2bl w:val="nil"/>
            </w:tcBorders>
            <w:vAlign w:val="center"/>
          </w:tcPr>
          <w:p w14:paraId="6E3B4E32">
            <w:pPr>
              <w:pStyle w:val="28"/>
              <w:bidi w:val="0"/>
              <w:rPr>
                <w:rFonts w:hint="eastAsia"/>
                <w:color w:val="auto"/>
              </w:rPr>
            </w:pPr>
            <w:r>
              <w:rPr>
                <w:rFonts w:hint="eastAsia"/>
                <w:color w:val="auto"/>
              </w:rPr>
              <w:t>/</w:t>
            </w:r>
          </w:p>
        </w:tc>
        <w:tc>
          <w:tcPr>
            <w:tcW w:w="327" w:type="pct"/>
            <w:tcBorders>
              <w:tl2br w:val="nil"/>
              <w:tr2bl w:val="nil"/>
            </w:tcBorders>
            <w:vAlign w:val="center"/>
          </w:tcPr>
          <w:p w14:paraId="7433B5B8">
            <w:pPr>
              <w:pStyle w:val="28"/>
              <w:bidi w:val="0"/>
              <w:rPr>
                <w:rFonts w:hint="eastAsia"/>
                <w:color w:val="auto"/>
              </w:rPr>
            </w:pPr>
            <w:r>
              <w:rPr>
                <w:rFonts w:hint="eastAsia"/>
                <w:color w:val="auto"/>
              </w:rPr>
              <w:t>/</w:t>
            </w:r>
          </w:p>
        </w:tc>
        <w:tc>
          <w:tcPr>
            <w:tcW w:w="292" w:type="pct"/>
            <w:tcBorders>
              <w:tl2br w:val="nil"/>
              <w:tr2bl w:val="nil"/>
            </w:tcBorders>
            <w:vAlign w:val="center"/>
          </w:tcPr>
          <w:p w14:paraId="7ECF40DC">
            <w:pPr>
              <w:pStyle w:val="28"/>
              <w:bidi w:val="0"/>
              <w:rPr>
                <w:rFonts w:hint="eastAsia"/>
                <w:color w:val="auto"/>
              </w:rPr>
            </w:pPr>
            <w:r>
              <w:rPr>
                <w:rFonts w:hint="eastAsia"/>
                <w:color w:val="auto"/>
              </w:rPr>
              <w:t>0.454</w:t>
            </w:r>
          </w:p>
        </w:tc>
        <w:tc>
          <w:tcPr>
            <w:tcW w:w="259" w:type="pct"/>
            <w:tcBorders>
              <w:tl2br w:val="nil"/>
              <w:tr2bl w:val="nil"/>
            </w:tcBorders>
            <w:vAlign w:val="center"/>
          </w:tcPr>
          <w:p w14:paraId="6FF84336">
            <w:pPr>
              <w:pStyle w:val="28"/>
              <w:bidi w:val="0"/>
              <w:rPr>
                <w:color w:val="auto"/>
              </w:rPr>
            </w:pPr>
            <w:r>
              <w:rPr>
                <w:color w:val="auto"/>
              </w:rPr>
              <w:t>无组织</w:t>
            </w:r>
          </w:p>
        </w:tc>
        <w:tc>
          <w:tcPr>
            <w:tcW w:w="327" w:type="pct"/>
            <w:tcBorders>
              <w:tl2br w:val="nil"/>
              <w:tr2bl w:val="nil"/>
            </w:tcBorders>
            <w:vAlign w:val="center"/>
          </w:tcPr>
          <w:p w14:paraId="2237623C">
            <w:pPr>
              <w:pStyle w:val="28"/>
              <w:bidi w:val="0"/>
              <w:rPr>
                <w:color w:val="auto"/>
              </w:rPr>
            </w:pPr>
            <w:r>
              <w:rPr>
                <w:color w:val="auto"/>
              </w:rPr>
              <w:t>/</w:t>
            </w:r>
          </w:p>
        </w:tc>
        <w:tc>
          <w:tcPr>
            <w:tcW w:w="416" w:type="pct"/>
            <w:tcBorders>
              <w:tl2br w:val="nil"/>
              <w:tr2bl w:val="nil"/>
            </w:tcBorders>
            <w:vAlign w:val="center"/>
          </w:tcPr>
          <w:p w14:paraId="41C055C3">
            <w:pPr>
              <w:pStyle w:val="28"/>
              <w:bidi w:val="0"/>
              <w:rPr>
                <w:color w:val="auto"/>
              </w:rPr>
            </w:pPr>
            <w:r>
              <w:rPr>
                <w:color w:val="auto"/>
              </w:rPr>
              <w:t>/</w:t>
            </w:r>
          </w:p>
        </w:tc>
        <w:tc>
          <w:tcPr>
            <w:tcW w:w="321" w:type="pct"/>
            <w:tcBorders>
              <w:tl2br w:val="nil"/>
              <w:tr2bl w:val="nil"/>
            </w:tcBorders>
            <w:vAlign w:val="center"/>
          </w:tcPr>
          <w:p w14:paraId="0AA6FC00">
            <w:pPr>
              <w:pStyle w:val="28"/>
              <w:bidi w:val="0"/>
              <w:rPr>
                <w:color w:val="auto"/>
              </w:rPr>
            </w:pPr>
            <w:r>
              <w:rPr>
                <w:rFonts w:hint="eastAsia"/>
                <w:color w:val="auto"/>
              </w:rPr>
              <w:t>/</w:t>
            </w:r>
          </w:p>
        </w:tc>
        <w:tc>
          <w:tcPr>
            <w:tcW w:w="271" w:type="pct"/>
            <w:tcBorders>
              <w:tl2br w:val="nil"/>
              <w:tr2bl w:val="nil"/>
            </w:tcBorders>
            <w:vAlign w:val="center"/>
          </w:tcPr>
          <w:p w14:paraId="431E3D87">
            <w:pPr>
              <w:pStyle w:val="28"/>
              <w:bidi w:val="0"/>
              <w:rPr>
                <w:color w:val="auto"/>
              </w:rPr>
            </w:pPr>
            <w:r>
              <w:rPr>
                <w:rFonts w:hint="eastAsia"/>
                <w:color w:val="auto"/>
              </w:rPr>
              <w:t>/</w:t>
            </w:r>
          </w:p>
        </w:tc>
        <w:tc>
          <w:tcPr>
            <w:tcW w:w="281" w:type="pct"/>
            <w:tcBorders>
              <w:tl2br w:val="nil"/>
              <w:tr2bl w:val="nil"/>
            </w:tcBorders>
            <w:vAlign w:val="center"/>
          </w:tcPr>
          <w:p w14:paraId="7A2B405A">
            <w:pPr>
              <w:pStyle w:val="28"/>
              <w:bidi w:val="0"/>
              <w:rPr>
                <w:color w:val="auto"/>
              </w:rPr>
            </w:pPr>
            <w:r>
              <w:rPr>
                <w:color w:val="auto"/>
              </w:rPr>
              <w:t>/</w:t>
            </w:r>
          </w:p>
        </w:tc>
        <w:tc>
          <w:tcPr>
            <w:tcW w:w="327" w:type="pct"/>
            <w:tcBorders>
              <w:tl2br w:val="nil"/>
              <w:tr2bl w:val="nil"/>
            </w:tcBorders>
            <w:vAlign w:val="center"/>
          </w:tcPr>
          <w:p w14:paraId="6850B481">
            <w:pPr>
              <w:pStyle w:val="28"/>
              <w:bidi w:val="0"/>
              <w:rPr>
                <w:color w:val="auto"/>
              </w:rPr>
            </w:pPr>
            <w:r>
              <w:rPr>
                <w:color w:val="auto"/>
              </w:rPr>
              <w:t>/</w:t>
            </w:r>
          </w:p>
        </w:tc>
        <w:tc>
          <w:tcPr>
            <w:tcW w:w="365" w:type="pct"/>
            <w:tcBorders>
              <w:tl2br w:val="nil"/>
              <w:tr2bl w:val="nil"/>
            </w:tcBorders>
            <w:vAlign w:val="center"/>
          </w:tcPr>
          <w:p w14:paraId="7B29A3C8">
            <w:pPr>
              <w:pStyle w:val="28"/>
              <w:bidi w:val="0"/>
              <w:rPr>
                <w:color w:val="auto"/>
              </w:rPr>
            </w:pPr>
            <w:r>
              <w:rPr>
                <w:rFonts w:hint="eastAsia"/>
                <w:color w:val="auto"/>
              </w:rPr>
              <w:t>/</w:t>
            </w:r>
          </w:p>
        </w:tc>
        <w:tc>
          <w:tcPr>
            <w:tcW w:w="295" w:type="pct"/>
            <w:tcBorders>
              <w:tl2br w:val="nil"/>
              <w:tr2bl w:val="nil"/>
            </w:tcBorders>
            <w:vAlign w:val="center"/>
          </w:tcPr>
          <w:p w14:paraId="077D3794">
            <w:pPr>
              <w:pStyle w:val="28"/>
              <w:bidi w:val="0"/>
              <w:rPr>
                <w:color w:val="auto"/>
              </w:rPr>
            </w:pPr>
            <w:r>
              <w:rPr>
                <w:rFonts w:hint="eastAsia"/>
                <w:color w:val="auto"/>
              </w:rPr>
              <w:t>0.454</w:t>
            </w:r>
          </w:p>
        </w:tc>
        <w:tc>
          <w:tcPr>
            <w:tcW w:w="327" w:type="pct"/>
            <w:tcBorders>
              <w:tl2br w:val="nil"/>
              <w:tr2bl w:val="nil"/>
            </w:tcBorders>
            <w:vAlign w:val="center"/>
          </w:tcPr>
          <w:p w14:paraId="69C9EF6C">
            <w:pPr>
              <w:pStyle w:val="28"/>
              <w:bidi w:val="0"/>
              <w:rPr>
                <w:color w:val="auto"/>
              </w:rPr>
            </w:pPr>
            <w:r>
              <w:rPr>
                <w:rFonts w:hint="eastAsia"/>
                <w:color w:val="auto"/>
              </w:rPr>
              <w:t>2</w:t>
            </w:r>
          </w:p>
        </w:tc>
        <w:tc>
          <w:tcPr>
            <w:tcW w:w="337" w:type="pct"/>
            <w:tcBorders>
              <w:tl2br w:val="nil"/>
              <w:tr2bl w:val="nil"/>
            </w:tcBorders>
            <w:vAlign w:val="center"/>
          </w:tcPr>
          <w:p w14:paraId="02F2E718">
            <w:pPr>
              <w:pStyle w:val="28"/>
              <w:bidi w:val="0"/>
              <w:rPr>
                <w:color w:val="auto"/>
              </w:rPr>
            </w:pPr>
            <w:r>
              <w:rPr>
                <w:color w:val="auto"/>
              </w:rPr>
              <w:t>/</w:t>
            </w:r>
          </w:p>
        </w:tc>
      </w:tr>
      <w:tr w14:paraId="1DE843F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630" w:hRule="atLeast"/>
        </w:trPr>
        <w:tc>
          <w:tcPr>
            <w:tcW w:w="315" w:type="pct"/>
            <w:vMerge w:val="restart"/>
            <w:tcBorders>
              <w:tl2br w:val="nil"/>
              <w:tr2bl w:val="nil"/>
            </w:tcBorders>
            <w:vAlign w:val="center"/>
          </w:tcPr>
          <w:p w14:paraId="49C44089">
            <w:pPr>
              <w:pStyle w:val="28"/>
              <w:bidi w:val="0"/>
              <w:rPr>
                <w:rFonts w:hint="default"/>
                <w:color w:val="auto"/>
                <w:lang w:val="en-US" w:eastAsia="zh-CN"/>
              </w:rPr>
            </w:pPr>
            <w:r>
              <w:rPr>
                <w:rFonts w:hint="eastAsia"/>
                <w:color w:val="auto"/>
                <w:lang w:val="en-US" w:eastAsia="zh-CN"/>
              </w:rPr>
              <w:t>电泳废气</w:t>
            </w:r>
          </w:p>
        </w:tc>
        <w:tc>
          <w:tcPr>
            <w:tcW w:w="270" w:type="pct"/>
            <w:vMerge w:val="restart"/>
            <w:tcBorders>
              <w:tl2br w:val="nil"/>
              <w:tr2bl w:val="nil"/>
            </w:tcBorders>
            <w:vAlign w:val="center"/>
          </w:tcPr>
          <w:p w14:paraId="1A13CA52">
            <w:pPr>
              <w:pStyle w:val="28"/>
              <w:bidi w:val="0"/>
              <w:rPr>
                <w:rFonts w:hint="default"/>
                <w:color w:val="auto"/>
                <w:lang w:val="en-US" w:eastAsia="zh-CN"/>
              </w:rPr>
            </w:pPr>
            <w:r>
              <w:rPr>
                <w:rFonts w:hint="eastAsia"/>
                <w:color w:val="auto"/>
                <w:lang w:val="en-US" w:eastAsia="zh-CN"/>
              </w:rPr>
              <w:t>非甲烷总烃</w:t>
            </w:r>
          </w:p>
        </w:tc>
        <w:tc>
          <w:tcPr>
            <w:tcW w:w="266" w:type="pct"/>
            <w:tcBorders>
              <w:tl2br w:val="nil"/>
              <w:tr2bl w:val="nil"/>
            </w:tcBorders>
            <w:vAlign w:val="center"/>
          </w:tcPr>
          <w:p w14:paraId="06F3CB29">
            <w:pPr>
              <w:pStyle w:val="28"/>
              <w:bidi w:val="0"/>
              <w:rPr>
                <w:rFonts w:hint="default"/>
                <w:color w:val="auto"/>
                <w:lang w:val="en-US" w:eastAsia="zh-CN"/>
              </w:rPr>
            </w:pPr>
            <w:r>
              <w:rPr>
                <w:rFonts w:hint="eastAsia"/>
                <w:color w:val="auto"/>
                <w:lang w:val="en-US" w:eastAsia="zh-CN"/>
              </w:rPr>
              <w:t>127.55</w:t>
            </w:r>
          </w:p>
        </w:tc>
        <w:tc>
          <w:tcPr>
            <w:tcW w:w="327" w:type="pct"/>
            <w:tcBorders>
              <w:tl2br w:val="nil"/>
              <w:tr2bl w:val="nil"/>
            </w:tcBorders>
            <w:vAlign w:val="center"/>
          </w:tcPr>
          <w:p w14:paraId="75A50E55">
            <w:pPr>
              <w:pStyle w:val="28"/>
              <w:bidi w:val="0"/>
              <w:rPr>
                <w:rFonts w:hint="default"/>
                <w:color w:val="auto"/>
                <w:lang w:val="en-US" w:eastAsia="zh-CN"/>
              </w:rPr>
            </w:pPr>
            <w:r>
              <w:rPr>
                <w:rFonts w:hint="eastAsia"/>
                <w:color w:val="auto"/>
                <w:lang w:val="en-US" w:eastAsia="zh-CN"/>
              </w:rPr>
              <w:t>0.638</w:t>
            </w:r>
          </w:p>
        </w:tc>
        <w:tc>
          <w:tcPr>
            <w:tcW w:w="292" w:type="pct"/>
            <w:tcBorders>
              <w:tl2br w:val="nil"/>
              <w:tr2bl w:val="nil"/>
            </w:tcBorders>
            <w:vAlign w:val="center"/>
          </w:tcPr>
          <w:p w14:paraId="3F9570AF">
            <w:pPr>
              <w:pStyle w:val="28"/>
              <w:bidi w:val="0"/>
              <w:rPr>
                <w:rFonts w:hint="eastAsia"/>
                <w:color w:val="auto"/>
              </w:rPr>
            </w:pPr>
            <w:r>
              <w:rPr>
                <w:rFonts w:hint="eastAsia"/>
                <w:color w:val="auto"/>
                <w:lang w:val="en-US" w:eastAsia="zh-CN"/>
              </w:rPr>
              <w:t>2.959</w:t>
            </w:r>
          </w:p>
        </w:tc>
        <w:tc>
          <w:tcPr>
            <w:tcW w:w="259" w:type="pct"/>
            <w:tcBorders>
              <w:tl2br w:val="nil"/>
              <w:tr2bl w:val="nil"/>
            </w:tcBorders>
            <w:vAlign w:val="center"/>
          </w:tcPr>
          <w:p w14:paraId="51308AA7">
            <w:pPr>
              <w:pStyle w:val="28"/>
              <w:bidi w:val="0"/>
              <w:rPr>
                <w:rFonts w:hint="default"/>
                <w:color w:val="auto"/>
                <w:lang w:val="en-US" w:eastAsia="zh-CN"/>
              </w:rPr>
            </w:pPr>
            <w:r>
              <w:rPr>
                <w:rFonts w:hint="eastAsia"/>
                <w:color w:val="auto"/>
                <w:lang w:val="en-US" w:eastAsia="zh-CN"/>
              </w:rPr>
              <w:t>有组织</w:t>
            </w:r>
          </w:p>
        </w:tc>
        <w:tc>
          <w:tcPr>
            <w:tcW w:w="327" w:type="pct"/>
            <w:vMerge w:val="restart"/>
            <w:tcBorders>
              <w:tl2br w:val="nil"/>
              <w:tr2bl w:val="nil"/>
            </w:tcBorders>
            <w:vAlign w:val="center"/>
          </w:tcPr>
          <w:p w14:paraId="4FFB00E4">
            <w:pPr>
              <w:pStyle w:val="28"/>
              <w:bidi w:val="0"/>
              <w:rPr>
                <w:rFonts w:hint="eastAsia"/>
                <w:color w:val="auto"/>
                <w:lang w:val="en-US" w:eastAsia="zh-CN"/>
              </w:rPr>
            </w:pPr>
            <w:r>
              <w:rPr>
                <w:rFonts w:hint="eastAsia"/>
                <w:color w:val="auto"/>
              </w:rPr>
              <w:t>60000</w:t>
            </w:r>
          </w:p>
        </w:tc>
        <w:tc>
          <w:tcPr>
            <w:tcW w:w="416" w:type="pct"/>
            <w:vMerge w:val="restart"/>
            <w:tcBorders>
              <w:tl2br w:val="nil"/>
              <w:tr2bl w:val="nil"/>
            </w:tcBorders>
            <w:vAlign w:val="center"/>
          </w:tcPr>
          <w:p w14:paraId="4E24DDC8">
            <w:pPr>
              <w:pStyle w:val="28"/>
              <w:bidi w:val="0"/>
              <w:rPr>
                <w:rFonts w:hint="eastAsia"/>
                <w:color w:val="auto"/>
              </w:rPr>
            </w:pPr>
            <w:r>
              <w:rPr>
                <w:rFonts w:hint="eastAsia"/>
                <w:color w:val="auto"/>
              </w:rPr>
              <w:t>80</w:t>
            </w:r>
            <w:r>
              <w:rPr>
                <w:color w:val="auto"/>
              </w:rPr>
              <w:t>%</w:t>
            </w:r>
          </w:p>
        </w:tc>
        <w:tc>
          <w:tcPr>
            <w:tcW w:w="321" w:type="pct"/>
            <w:vMerge w:val="restart"/>
            <w:tcBorders>
              <w:tl2br w:val="nil"/>
              <w:tr2bl w:val="nil"/>
            </w:tcBorders>
            <w:vAlign w:val="center"/>
          </w:tcPr>
          <w:p w14:paraId="11275FDD">
            <w:pPr>
              <w:pStyle w:val="28"/>
              <w:bidi w:val="0"/>
              <w:rPr>
                <w:rFonts w:hint="eastAsia"/>
                <w:color w:val="auto"/>
              </w:rPr>
            </w:pPr>
            <w:r>
              <w:rPr>
                <w:rFonts w:hint="eastAsia"/>
                <w:color w:val="auto"/>
              </w:rPr>
              <w:t>水帘+喷淋+吸附浓缩+催化燃烧</w:t>
            </w:r>
          </w:p>
        </w:tc>
        <w:tc>
          <w:tcPr>
            <w:tcW w:w="271" w:type="pct"/>
            <w:vMerge w:val="restart"/>
            <w:tcBorders>
              <w:tl2br w:val="nil"/>
              <w:tr2bl w:val="nil"/>
            </w:tcBorders>
            <w:vAlign w:val="center"/>
          </w:tcPr>
          <w:p w14:paraId="3EE65282">
            <w:pPr>
              <w:pStyle w:val="28"/>
              <w:bidi w:val="0"/>
              <w:rPr>
                <w:rFonts w:hint="eastAsia"/>
                <w:color w:val="auto"/>
              </w:rPr>
            </w:pPr>
            <w:r>
              <w:rPr>
                <w:color w:val="auto"/>
              </w:rPr>
              <w:t>9</w:t>
            </w:r>
            <w:r>
              <w:rPr>
                <w:rFonts w:hint="eastAsia"/>
                <w:color w:val="auto"/>
                <w:lang w:val="en-US" w:eastAsia="zh-CN"/>
              </w:rPr>
              <w:t>0</w:t>
            </w:r>
            <w:r>
              <w:rPr>
                <w:color w:val="auto"/>
              </w:rPr>
              <w:t>%</w:t>
            </w:r>
          </w:p>
        </w:tc>
        <w:tc>
          <w:tcPr>
            <w:tcW w:w="281" w:type="pct"/>
            <w:vMerge w:val="restart"/>
            <w:tcBorders>
              <w:tl2br w:val="nil"/>
              <w:tr2bl w:val="nil"/>
            </w:tcBorders>
            <w:vAlign w:val="center"/>
          </w:tcPr>
          <w:p w14:paraId="10C61D18">
            <w:pPr>
              <w:pStyle w:val="28"/>
              <w:bidi w:val="0"/>
              <w:rPr>
                <w:rFonts w:hint="eastAsia"/>
                <w:color w:val="auto"/>
              </w:rPr>
            </w:pPr>
            <w:r>
              <w:rPr>
                <w:color w:val="auto"/>
              </w:rPr>
              <w:t>是</w:t>
            </w:r>
          </w:p>
        </w:tc>
        <w:tc>
          <w:tcPr>
            <w:tcW w:w="327" w:type="pct"/>
            <w:tcBorders>
              <w:tl2br w:val="nil"/>
              <w:tr2bl w:val="nil"/>
            </w:tcBorders>
            <w:vAlign w:val="center"/>
          </w:tcPr>
          <w:p w14:paraId="6A6BB538">
            <w:pPr>
              <w:pStyle w:val="28"/>
              <w:bidi w:val="0"/>
              <w:rPr>
                <w:rFonts w:hint="default"/>
                <w:color w:val="auto"/>
                <w:lang w:val="en-US" w:eastAsia="zh-CN"/>
              </w:rPr>
            </w:pPr>
            <w:r>
              <w:rPr>
                <w:rFonts w:hint="eastAsia"/>
                <w:color w:val="auto"/>
                <w:lang w:val="en-US" w:eastAsia="zh-CN"/>
              </w:rPr>
              <w:t>7.983*</w:t>
            </w:r>
          </w:p>
        </w:tc>
        <w:tc>
          <w:tcPr>
            <w:tcW w:w="365" w:type="pct"/>
            <w:tcBorders>
              <w:tl2br w:val="nil"/>
              <w:tr2bl w:val="nil"/>
            </w:tcBorders>
            <w:vAlign w:val="center"/>
          </w:tcPr>
          <w:p w14:paraId="55A0862F">
            <w:pPr>
              <w:pStyle w:val="28"/>
              <w:bidi w:val="0"/>
              <w:rPr>
                <w:rFonts w:hint="default"/>
                <w:color w:val="auto"/>
                <w:lang w:val="en-US" w:eastAsia="zh-CN"/>
              </w:rPr>
            </w:pPr>
            <w:r>
              <w:rPr>
                <w:rFonts w:hint="eastAsia"/>
                <w:color w:val="auto"/>
                <w:lang w:val="en-US" w:eastAsia="zh-CN"/>
              </w:rPr>
              <w:t>0.479*</w:t>
            </w:r>
          </w:p>
        </w:tc>
        <w:tc>
          <w:tcPr>
            <w:tcW w:w="295" w:type="pct"/>
            <w:tcBorders>
              <w:tl2br w:val="nil"/>
              <w:tr2bl w:val="nil"/>
            </w:tcBorders>
            <w:vAlign w:val="center"/>
          </w:tcPr>
          <w:p w14:paraId="1015F671">
            <w:pPr>
              <w:pStyle w:val="28"/>
              <w:bidi w:val="0"/>
              <w:rPr>
                <w:rFonts w:hint="default"/>
                <w:color w:val="auto"/>
                <w:lang w:val="en-US" w:eastAsia="zh-CN"/>
              </w:rPr>
            </w:pPr>
            <w:r>
              <w:rPr>
                <w:rFonts w:hint="eastAsia"/>
                <w:color w:val="auto"/>
                <w:lang w:val="en-US" w:eastAsia="zh-CN"/>
              </w:rPr>
              <w:t>0.296</w:t>
            </w:r>
          </w:p>
        </w:tc>
        <w:tc>
          <w:tcPr>
            <w:tcW w:w="327" w:type="pct"/>
            <w:tcBorders>
              <w:tl2br w:val="nil"/>
              <w:tr2bl w:val="nil"/>
            </w:tcBorders>
            <w:vAlign w:val="center"/>
          </w:tcPr>
          <w:p w14:paraId="5A61C7F3">
            <w:pPr>
              <w:pStyle w:val="28"/>
              <w:bidi w:val="0"/>
              <w:rPr>
                <w:rFonts w:hint="eastAsia"/>
                <w:color w:val="auto"/>
              </w:rPr>
            </w:pPr>
            <w:r>
              <w:rPr>
                <w:color w:val="auto"/>
              </w:rPr>
              <w:t>50</w:t>
            </w:r>
          </w:p>
        </w:tc>
        <w:tc>
          <w:tcPr>
            <w:tcW w:w="337" w:type="pct"/>
            <w:tcBorders>
              <w:tl2br w:val="nil"/>
              <w:tr2bl w:val="nil"/>
            </w:tcBorders>
            <w:vAlign w:val="center"/>
          </w:tcPr>
          <w:p w14:paraId="4A0A63E7">
            <w:pPr>
              <w:pStyle w:val="28"/>
              <w:bidi w:val="0"/>
              <w:rPr>
                <w:rFonts w:hint="eastAsia"/>
                <w:color w:val="auto"/>
              </w:rPr>
            </w:pPr>
            <w:r>
              <w:rPr>
                <w:color w:val="auto"/>
              </w:rPr>
              <w:t>DA00</w:t>
            </w:r>
            <w:r>
              <w:rPr>
                <w:rFonts w:hint="eastAsia"/>
                <w:color w:val="auto"/>
              </w:rPr>
              <w:t>3</w:t>
            </w:r>
          </w:p>
        </w:tc>
      </w:tr>
      <w:tr w14:paraId="4A31529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315" w:type="pct"/>
            <w:vMerge w:val="continue"/>
            <w:tcBorders>
              <w:tl2br w:val="nil"/>
              <w:tr2bl w:val="nil"/>
            </w:tcBorders>
            <w:vAlign w:val="center"/>
          </w:tcPr>
          <w:p w14:paraId="53B5633A">
            <w:pPr>
              <w:pStyle w:val="28"/>
              <w:bidi w:val="0"/>
              <w:rPr>
                <w:rFonts w:hint="eastAsia"/>
                <w:color w:val="auto"/>
                <w:lang w:val="en-US" w:eastAsia="zh-CN"/>
              </w:rPr>
            </w:pPr>
          </w:p>
        </w:tc>
        <w:tc>
          <w:tcPr>
            <w:tcW w:w="270" w:type="pct"/>
            <w:vMerge w:val="continue"/>
            <w:tcBorders>
              <w:tl2br w:val="nil"/>
              <w:tr2bl w:val="nil"/>
            </w:tcBorders>
            <w:vAlign w:val="center"/>
          </w:tcPr>
          <w:p w14:paraId="61E13672">
            <w:pPr>
              <w:pStyle w:val="28"/>
              <w:bidi w:val="0"/>
              <w:rPr>
                <w:rFonts w:hint="eastAsia"/>
                <w:color w:val="auto"/>
                <w:lang w:val="en-US" w:eastAsia="zh-CN"/>
              </w:rPr>
            </w:pPr>
          </w:p>
        </w:tc>
        <w:tc>
          <w:tcPr>
            <w:tcW w:w="266" w:type="pct"/>
            <w:tcBorders>
              <w:tl2br w:val="nil"/>
              <w:tr2bl w:val="nil"/>
            </w:tcBorders>
            <w:vAlign w:val="center"/>
          </w:tcPr>
          <w:p w14:paraId="3BE19BD7">
            <w:pPr>
              <w:pStyle w:val="28"/>
              <w:bidi w:val="0"/>
              <w:rPr>
                <w:rFonts w:hint="eastAsia"/>
                <w:color w:val="auto"/>
                <w:lang w:val="en-US" w:eastAsia="zh-CN"/>
              </w:rPr>
            </w:pPr>
            <w:r>
              <w:rPr>
                <w:rFonts w:hint="eastAsia"/>
                <w:color w:val="auto"/>
                <w:lang w:val="en-US" w:eastAsia="zh-CN"/>
              </w:rPr>
              <w:t>/</w:t>
            </w:r>
          </w:p>
        </w:tc>
        <w:tc>
          <w:tcPr>
            <w:tcW w:w="327" w:type="pct"/>
            <w:tcBorders>
              <w:tl2br w:val="nil"/>
              <w:tr2bl w:val="nil"/>
            </w:tcBorders>
            <w:vAlign w:val="center"/>
          </w:tcPr>
          <w:p w14:paraId="5B9BDAD0">
            <w:pPr>
              <w:pStyle w:val="28"/>
              <w:bidi w:val="0"/>
              <w:rPr>
                <w:rFonts w:hint="default"/>
                <w:color w:val="auto"/>
                <w:lang w:val="en-US" w:eastAsia="zh-CN"/>
              </w:rPr>
            </w:pPr>
            <w:r>
              <w:rPr>
                <w:rFonts w:hint="eastAsia"/>
                <w:color w:val="auto"/>
                <w:lang w:val="en-US" w:eastAsia="zh-CN"/>
              </w:rPr>
              <w:t>0.159</w:t>
            </w:r>
          </w:p>
        </w:tc>
        <w:tc>
          <w:tcPr>
            <w:tcW w:w="292" w:type="pct"/>
            <w:tcBorders>
              <w:tl2br w:val="nil"/>
              <w:tr2bl w:val="nil"/>
            </w:tcBorders>
            <w:vAlign w:val="center"/>
          </w:tcPr>
          <w:p w14:paraId="17B867B8">
            <w:pPr>
              <w:pStyle w:val="28"/>
              <w:bidi w:val="0"/>
              <w:rPr>
                <w:rFonts w:hint="eastAsia"/>
                <w:color w:val="auto"/>
              </w:rPr>
            </w:pPr>
            <w:r>
              <w:rPr>
                <w:rFonts w:hint="eastAsia"/>
                <w:color w:val="auto"/>
                <w:lang w:val="en-US" w:eastAsia="zh-CN"/>
              </w:rPr>
              <w:t>0.740</w:t>
            </w:r>
          </w:p>
        </w:tc>
        <w:tc>
          <w:tcPr>
            <w:tcW w:w="259" w:type="pct"/>
            <w:tcBorders>
              <w:tl2br w:val="nil"/>
              <w:tr2bl w:val="nil"/>
            </w:tcBorders>
            <w:vAlign w:val="center"/>
          </w:tcPr>
          <w:p w14:paraId="3FA1B5EE">
            <w:pPr>
              <w:pStyle w:val="28"/>
              <w:bidi w:val="0"/>
              <w:rPr>
                <w:rFonts w:hint="default"/>
                <w:color w:val="auto"/>
                <w:lang w:val="en-US" w:eastAsia="zh-CN"/>
              </w:rPr>
            </w:pPr>
            <w:r>
              <w:rPr>
                <w:rFonts w:hint="eastAsia"/>
                <w:color w:val="auto"/>
                <w:lang w:val="en-US" w:eastAsia="zh-CN"/>
              </w:rPr>
              <w:t>无组织</w:t>
            </w:r>
          </w:p>
        </w:tc>
        <w:tc>
          <w:tcPr>
            <w:tcW w:w="327" w:type="pct"/>
            <w:vMerge w:val="continue"/>
            <w:tcBorders>
              <w:tl2br w:val="nil"/>
              <w:tr2bl w:val="nil"/>
            </w:tcBorders>
            <w:vAlign w:val="center"/>
          </w:tcPr>
          <w:p w14:paraId="7E016D3A">
            <w:pPr>
              <w:pStyle w:val="28"/>
              <w:bidi w:val="0"/>
              <w:rPr>
                <w:rFonts w:hint="eastAsia"/>
                <w:color w:val="auto"/>
                <w:lang w:val="en-US" w:eastAsia="zh-CN"/>
              </w:rPr>
            </w:pPr>
          </w:p>
        </w:tc>
        <w:tc>
          <w:tcPr>
            <w:tcW w:w="416" w:type="pct"/>
            <w:vMerge w:val="continue"/>
            <w:tcBorders>
              <w:tl2br w:val="nil"/>
              <w:tr2bl w:val="nil"/>
            </w:tcBorders>
            <w:vAlign w:val="center"/>
          </w:tcPr>
          <w:p w14:paraId="5428D0C3">
            <w:pPr>
              <w:pStyle w:val="28"/>
              <w:bidi w:val="0"/>
              <w:rPr>
                <w:rFonts w:hint="eastAsia"/>
                <w:color w:val="auto"/>
              </w:rPr>
            </w:pPr>
          </w:p>
        </w:tc>
        <w:tc>
          <w:tcPr>
            <w:tcW w:w="321" w:type="pct"/>
            <w:vMerge w:val="continue"/>
            <w:tcBorders>
              <w:tl2br w:val="nil"/>
              <w:tr2bl w:val="nil"/>
            </w:tcBorders>
            <w:vAlign w:val="center"/>
          </w:tcPr>
          <w:p w14:paraId="16D7675E">
            <w:pPr>
              <w:pStyle w:val="28"/>
              <w:bidi w:val="0"/>
              <w:rPr>
                <w:rFonts w:hint="eastAsia"/>
                <w:color w:val="auto"/>
              </w:rPr>
            </w:pPr>
          </w:p>
        </w:tc>
        <w:tc>
          <w:tcPr>
            <w:tcW w:w="271" w:type="pct"/>
            <w:vMerge w:val="continue"/>
            <w:tcBorders>
              <w:tl2br w:val="nil"/>
              <w:tr2bl w:val="nil"/>
            </w:tcBorders>
            <w:vAlign w:val="center"/>
          </w:tcPr>
          <w:p w14:paraId="38DF81DC">
            <w:pPr>
              <w:pStyle w:val="28"/>
              <w:bidi w:val="0"/>
              <w:rPr>
                <w:rFonts w:hint="eastAsia"/>
                <w:color w:val="auto"/>
              </w:rPr>
            </w:pPr>
          </w:p>
        </w:tc>
        <w:tc>
          <w:tcPr>
            <w:tcW w:w="281" w:type="pct"/>
            <w:vMerge w:val="continue"/>
            <w:tcBorders>
              <w:tl2br w:val="nil"/>
              <w:tr2bl w:val="nil"/>
            </w:tcBorders>
            <w:vAlign w:val="center"/>
          </w:tcPr>
          <w:p w14:paraId="4F73B9F1">
            <w:pPr>
              <w:pStyle w:val="28"/>
              <w:bidi w:val="0"/>
              <w:rPr>
                <w:rFonts w:hint="eastAsia"/>
                <w:color w:val="auto"/>
              </w:rPr>
            </w:pPr>
          </w:p>
        </w:tc>
        <w:tc>
          <w:tcPr>
            <w:tcW w:w="327" w:type="pct"/>
            <w:tcBorders>
              <w:tl2br w:val="nil"/>
              <w:tr2bl w:val="nil"/>
            </w:tcBorders>
            <w:vAlign w:val="center"/>
          </w:tcPr>
          <w:p w14:paraId="2B581DEF">
            <w:pPr>
              <w:pStyle w:val="28"/>
              <w:bidi w:val="0"/>
              <w:rPr>
                <w:rFonts w:hint="eastAsia"/>
                <w:color w:val="auto"/>
                <w:lang w:val="en-US" w:eastAsia="zh-CN"/>
              </w:rPr>
            </w:pPr>
            <w:r>
              <w:rPr>
                <w:rFonts w:hint="eastAsia"/>
                <w:color w:val="auto"/>
                <w:lang w:val="en-US" w:eastAsia="zh-CN"/>
              </w:rPr>
              <w:t>/</w:t>
            </w:r>
          </w:p>
        </w:tc>
        <w:tc>
          <w:tcPr>
            <w:tcW w:w="365" w:type="pct"/>
            <w:tcBorders>
              <w:tl2br w:val="nil"/>
              <w:tr2bl w:val="nil"/>
            </w:tcBorders>
            <w:vAlign w:val="center"/>
          </w:tcPr>
          <w:p w14:paraId="5C7E9FAF">
            <w:pPr>
              <w:pStyle w:val="28"/>
              <w:bidi w:val="0"/>
              <w:rPr>
                <w:rFonts w:hint="default"/>
                <w:color w:val="auto"/>
                <w:lang w:val="en-US" w:eastAsia="zh-CN"/>
              </w:rPr>
            </w:pPr>
            <w:r>
              <w:rPr>
                <w:rFonts w:hint="eastAsia"/>
                <w:color w:val="auto"/>
                <w:lang w:val="en-US" w:eastAsia="zh-CN"/>
              </w:rPr>
              <w:t>0.159</w:t>
            </w:r>
          </w:p>
        </w:tc>
        <w:tc>
          <w:tcPr>
            <w:tcW w:w="295" w:type="pct"/>
            <w:tcBorders>
              <w:tl2br w:val="nil"/>
              <w:tr2bl w:val="nil"/>
            </w:tcBorders>
            <w:vAlign w:val="center"/>
          </w:tcPr>
          <w:p w14:paraId="4605BB26">
            <w:pPr>
              <w:pStyle w:val="28"/>
              <w:bidi w:val="0"/>
              <w:rPr>
                <w:rFonts w:hint="default"/>
                <w:color w:val="auto"/>
                <w:lang w:val="en-US" w:eastAsia="zh-CN"/>
              </w:rPr>
            </w:pPr>
            <w:r>
              <w:rPr>
                <w:rFonts w:hint="eastAsia"/>
                <w:color w:val="auto"/>
                <w:lang w:val="en-US" w:eastAsia="zh-CN"/>
              </w:rPr>
              <w:t>0.740</w:t>
            </w:r>
          </w:p>
        </w:tc>
        <w:tc>
          <w:tcPr>
            <w:tcW w:w="327" w:type="pct"/>
            <w:tcBorders>
              <w:tl2br w:val="nil"/>
              <w:tr2bl w:val="nil"/>
            </w:tcBorders>
            <w:vAlign w:val="center"/>
          </w:tcPr>
          <w:p w14:paraId="2ACFE621">
            <w:pPr>
              <w:pStyle w:val="28"/>
              <w:bidi w:val="0"/>
              <w:rPr>
                <w:rFonts w:hint="eastAsia"/>
                <w:color w:val="auto"/>
              </w:rPr>
            </w:pPr>
            <w:r>
              <w:rPr>
                <w:rFonts w:hint="eastAsia"/>
                <w:color w:val="auto"/>
              </w:rPr>
              <w:t>2</w:t>
            </w:r>
          </w:p>
        </w:tc>
        <w:tc>
          <w:tcPr>
            <w:tcW w:w="337" w:type="pct"/>
            <w:tcBorders>
              <w:tl2br w:val="nil"/>
              <w:tr2bl w:val="nil"/>
            </w:tcBorders>
            <w:vAlign w:val="center"/>
          </w:tcPr>
          <w:p w14:paraId="5D8EAF8E">
            <w:pPr>
              <w:pStyle w:val="28"/>
              <w:bidi w:val="0"/>
              <w:rPr>
                <w:rFonts w:hint="eastAsia"/>
                <w:color w:val="auto"/>
              </w:rPr>
            </w:pPr>
            <w:r>
              <w:rPr>
                <w:color w:val="auto"/>
              </w:rPr>
              <w:t>/</w:t>
            </w:r>
          </w:p>
        </w:tc>
      </w:tr>
      <w:tr w14:paraId="11EE178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315" w:type="pct"/>
            <w:vMerge w:val="restart"/>
            <w:tcBorders>
              <w:tl2br w:val="nil"/>
              <w:tr2bl w:val="nil"/>
            </w:tcBorders>
            <w:vAlign w:val="center"/>
          </w:tcPr>
          <w:p w14:paraId="4AA99027">
            <w:pPr>
              <w:pStyle w:val="28"/>
              <w:bidi w:val="0"/>
              <w:rPr>
                <w:rFonts w:hint="default"/>
                <w:color w:val="auto"/>
                <w:lang w:val="en-US" w:eastAsia="zh-CN"/>
              </w:rPr>
            </w:pPr>
            <w:r>
              <w:rPr>
                <w:rFonts w:hint="eastAsia"/>
                <w:color w:val="auto"/>
                <w:lang w:val="en-US" w:eastAsia="zh-CN"/>
              </w:rPr>
              <w:t>电泳天然气燃烧废气</w:t>
            </w:r>
          </w:p>
        </w:tc>
        <w:tc>
          <w:tcPr>
            <w:tcW w:w="270" w:type="pct"/>
            <w:tcBorders>
              <w:tl2br w:val="nil"/>
              <w:tr2bl w:val="nil"/>
            </w:tcBorders>
            <w:shd w:val="clear" w:color="auto" w:fill="auto"/>
            <w:vAlign w:val="center"/>
          </w:tcPr>
          <w:p w14:paraId="4A029053">
            <w:pPr>
              <w:pStyle w:val="28"/>
              <w:bidi w:val="0"/>
              <w:rPr>
                <w:rFonts w:hint="eastAsia"/>
                <w:color w:val="auto"/>
                <w:lang w:val="en-US" w:eastAsia="zh-CN"/>
              </w:rPr>
            </w:pPr>
            <w:r>
              <w:rPr>
                <w:rFonts w:hint="eastAsia"/>
                <w:color w:val="auto"/>
              </w:rPr>
              <w:t>颗粒物</w:t>
            </w:r>
          </w:p>
        </w:tc>
        <w:tc>
          <w:tcPr>
            <w:tcW w:w="266" w:type="pct"/>
            <w:tcBorders>
              <w:tl2br w:val="nil"/>
              <w:tr2bl w:val="nil"/>
            </w:tcBorders>
            <w:vAlign w:val="center"/>
          </w:tcPr>
          <w:p w14:paraId="0BB1A0D0">
            <w:pPr>
              <w:pStyle w:val="28"/>
              <w:bidi w:val="0"/>
              <w:rPr>
                <w:rFonts w:hint="default"/>
                <w:color w:val="auto"/>
                <w:lang w:val="en-US" w:eastAsia="zh-CN"/>
              </w:rPr>
            </w:pPr>
            <w:r>
              <w:rPr>
                <w:rFonts w:hint="eastAsia"/>
                <w:color w:val="auto"/>
                <w:lang w:val="en-US" w:eastAsia="zh-CN"/>
              </w:rPr>
              <w:t>21.03</w:t>
            </w:r>
          </w:p>
        </w:tc>
        <w:tc>
          <w:tcPr>
            <w:tcW w:w="327" w:type="pct"/>
            <w:tcBorders>
              <w:tl2br w:val="nil"/>
              <w:tr2bl w:val="nil"/>
            </w:tcBorders>
            <w:vAlign w:val="center"/>
          </w:tcPr>
          <w:p w14:paraId="0725E7A0">
            <w:pPr>
              <w:pStyle w:val="28"/>
              <w:bidi w:val="0"/>
              <w:rPr>
                <w:rFonts w:hint="default"/>
                <w:color w:val="auto"/>
                <w:lang w:val="en-US" w:eastAsia="zh-CN"/>
              </w:rPr>
            </w:pPr>
            <w:r>
              <w:rPr>
                <w:rFonts w:hint="eastAsia"/>
                <w:color w:val="auto"/>
                <w:lang w:val="en-US" w:eastAsia="zh-CN"/>
              </w:rPr>
              <w:t>0.017</w:t>
            </w:r>
          </w:p>
        </w:tc>
        <w:tc>
          <w:tcPr>
            <w:tcW w:w="292" w:type="pct"/>
            <w:tcBorders>
              <w:tl2br w:val="nil"/>
              <w:tr2bl w:val="nil"/>
            </w:tcBorders>
            <w:vAlign w:val="center"/>
          </w:tcPr>
          <w:p w14:paraId="5F6986BF">
            <w:pPr>
              <w:pStyle w:val="28"/>
              <w:bidi w:val="0"/>
              <w:rPr>
                <w:rFonts w:hint="default"/>
                <w:color w:val="auto"/>
                <w:lang w:val="en-US" w:eastAsia="zh-CN"/>
              </w:rPr>
            </w:pPr>
            <w:r>
              <w:rPr>
                <w:rFonts w:hint="eastAsia"/>
                <w:color w:val="auto"/>
                <w:lang w:val="en-US" w:eastAsia="zh-CN"/>
              </w:rPr>
              <w:t>0.05</w:t>
            </w:r>
          </w:p>
        </w:tc>
        <w:tc>
          <w:tcPr>
            <w:tcW w:w="259" w:type="pct"/>
            <w:tcBorders>
              <w:tl2br w:val="nil"/>
              <w:tr2bl w:val="nil"/>
            </w:tcBorders>
            <w:vAlign w:val="center"/>
          </w:tcPr>
          <w:p w14:paraId="7C0B24A7">
            <w:pPr>
              <w:pStyle w:val="28"/>
              <w:bidi w:val="0"/>
              <w:rPr>
                <w:rFonts w:hint="default"/>
                <w:color w:val="auto"/>
                <w:lang w:val="en-US" w:eastAsia="zh-CN"/>
              </w:rPr>
            </w:pPr>
            <w:r>
              <w:rPr>
                <w:rFonts w:hint="eastAsia"/>
                <w:color w:val="auto"/>
                <w:lang w:val="en-US" w:eastAsia="zh-CN"/>
              </w:rPr>
              <w:t>有组织</w:t>
            </w:r>
          </w:p>
        </w:tc>
        <w:tc>
          <w:tcPr>
            <w:tcW w:w="327" w:type="pct"/>
            <w:vMerge w:val="restart"/>
            <w:tcBorders>
              <w:tl2br w:val="nil"/>
              <w:tr2bl w:val="nil"/>
            </w:tcBorders>
            <w:vAlign w:val="center"/>
          </w:tcPr>
          <w:p w14:paraId="169AE634">
            <w:pPr>
              <w:pStyle w:val="28"/>
              <w:bidi w:val="0"/>
              <w:rPr>
                <w:rFonts w:hint="default"/>
                <w:color w:val="auto"/>
                <w:lang w:val="en-US" w:eastAsia="zh-CN"/>
              </w:rPr>
            </w:pPr>
            <w:r>
              <w:rPr>
                <w:rFonts w:hint="eastAsia"/>
                <w:color w:val="auto"/>
                <w:lang w:val="en-US" w:eastAsia="zh-CN"/>
              </w:rPr>
              <w:t>816</w:t>
            </w:r>
          </w:p>
        </w:tc>
        <w:tc>
          <w:tcPr>
            <w:tcW w:w="416" w:type="pct"/>
            <w:vMerge w:val="restart"/>
            <w:tcBorders>
              <w:tl2br w:val="nil"/>
              <w:tr2bl w:val="nil"/>
            </w:tcBorders>
            <w:vAlign w:val="center"/>
          </w:tcPr>
          <w:p w14:paraId="08695151">
            <w:pPr>
              <w:pStyle w:val="28"/>
              <w:bidi w:val="0"/>
              <w:rPr>
                <w:rFonts w:hint="default"/>
                <w:color w:val="auto"/>
                <w:lang w:val="en-US" w:eastAsia="zh-CN"/>
              </w:rPr>
            </w:pPr>
            <w:r>
              <w:rPr>
                <w:rFonts w:hint="eastAsia"/>
                <w:color w:val="auto"/>
                <w:lang w:val="en-US" w:eastAsia="zh-CN"/>
              </w:rPr>
              <w:t>100%</w:t>
            </w:r>
          </w:p>
        </w:tc>
        <w:tc>
          <w:tcPr>
            <w:tcW w:w="321" w:type="pct"/>
            <w:vMerge w:val="restart"/>
            <w:tcBorders>
              <w:tl2br w:val="nil"/>
              <w:tr2bl w:val="nil"/>
            </w:tcBorders>
            <w:vAlign w:val="center"/>
          </w:tcPr>
          <w:p w14:paraId="669F5D3A">
            <w:pPr>
              <w:pStyle w:val="28"/>
              <w:bidi w:val="0"/>
              <w:rPr>
                <w:rFonts w:hint="eastAsia"/>
                <w:color w:val="auto"/>
                <w:lang w:val="en-US" w:eastAsia="zh-CN"/>
              </w:rPr>
            </w:pPr>
            <w:r>
              <w:rPr>
                <w:rFonts w:hint="eastAsia"/>
                <w:color w:val="auto"/>
                <w:lang w:val="en-US" w:eastAsia="zh-CN"/>
              </w:rPr>
              <w:t>/</w:t>
            </w:r>
          </w:p>
        </w:tc>
        <w:tc>
          <w:tcPr>
            <w:tcW w:w="271" w:type="pct"/>
            <w:vMerge w:val="restart"/>
            <w:tcBorders>
              <w:tl2br w:val="nil"/>
              <w:tr2bl w:val="nil"/>
            </w:tcBorders>
            <w:vAlign w:val="center"/>
          </w:tcPr>
          <w:p w14:paraId="07106440">
            <w:pPr>
              <w:pStyle w:val="28"/>
              <w:bidi w:val="0"/>
              <w:rPr>
                <w:rFonts w:hint="eastAsia"/>
                <w:color w:val="auto"/>
                <w:lang w:val="en-US" w:eastAsia="zh-CN"/>
              </w:rPr>
            </w:pPr>
            <w:r>
              <w:rPr>
                <w:rFonts w:hint="eastAsia"/>
                <w:color w:val="auto"/>
                <w:lang w:val="en-US" w:eastAsia="zh-CN"/>
              </w:rPr>
              <w:t>/</w:t>
            </w:r>
          </w:p>
        </w:tc>
        <w:tc>
          <w:tcPr>
            <w:tcW w:w="281" w:type="pct"/>
            <w:vMerge w:val="restart"/>
            <w:tcBorders>
              <w:tl2br w:val="nil"/>
              <w:tr2bl w:val="nil"/>
            </w:tcBorders>
            <w:vAlign w:val="center"/>
          </w:tcPr>
          <w:p w14:paraId="75BE9B8A">
            <w:pPr>
              <w:pStyle w:val="28"/>
              <w:bidi w:val="0"/>
              <w:rPr>
                <w:rFonts w:hint="eastAsia"/>
                <w:color w:val="auto"/>
                <w:lang w:val="en-US" w:eastAsia="zh-CN"/>
              </w:rPr>
            </w:pPr>
            <w:r>
              <w:rPr>
                <w:rFonts w:hint="eastAsia"/>
                <w:color w:val="auto"/>
                <w:lang w:val="en-US" w:eastAsia="zh-CN"/>
              </w:rPr>
              <w:t>/</w:t>
            </w:r>
          </w:p>
        </w:tc>
        <w:tc>
          <w:tcPr>
            <w:tcW w:w="327" w:type="pct"/>
            <w:tcBorders>
              <w:tl2br w:val="nil"/>
              <w:tr2bl w:val="nil"/>
            </w:tcBorders>
            <w:vAlign w:val="center"/>
          </w:tcPr>
          <w:p w14:paraId="64718D2F">
            <w:pPr>
              <w:pStyle w:val="28"/>
              <w:bidi w:val="0"/>
              <w:rPr>
                <w:rFonts w:hint="eastAsia"/>
                <w:color w:val="auto"/>
                <w:lang w:val="en-US" w:eastAsia="zh-CN"/>
              </w:rPr>
            </w:pPr>
            <w:r>
              <w:rPr>
                <w:rFonts w:hint="eastAsia"/>
                <w:color w:val="auto"/>
                <w:lang w:val="en-US" w:eastAsia="zh-CN"/>
              </w:rPr>
              <w:t>21.03</w:t>
            </w:r>
          </w:p>
        </w:tc>
        <w:tc>
          <w:tcPr>
            <w:tcW w:w="365" w:type="pct"/>
            <w:tcBorders>
              <w:tl2br w:val="nil"/>
              <w:tr2bl w:val="nil"/>
            </w:tcBorders>
            <w:vAlign w:val="center"/>
          </w:tcPr>
          <w:p w14:paraId="52A4725F">
            <w:pPr>
              <w:pStyle w:val="28"/>
              <w:bidi w:val="0"/>
              <w:rPr>
                <w:rFonts w:hint="eastAsia"/>
                <w:color w:val="auto"/>
                <w:lang w:val="en-US" w:eastAsia="zh-CN"/>
              </w:rPr>
            </w:pPr>
            <w:r>
              <w:rPr>
                <w:rFonts w:hint="eastAsia"/>
                <w:color w:val="auto"/>
                <w:lang w:val="en-US" w:eastAsia="zh-CN"/>
              </w:rPr>
              <w:t>0.017</w:t>
            </w:r>
          </w:p>
        </w:tc>
        <w:tc>
          <w:tcPr>
            <w:tcW w:w="295" w:type="pct"/>
            <w:tcBorders>
              <w:tl2br w:val="nil"/>
              <w:tr2bl w:val="nil"/>
            </w:tcBorders>
            <w:vAlign w:val="center"/>
          </w:tcPr>
          <w:p w14:paraId="744D5BFC">
            <w:pPr>
              <w:pStyle w:val="28"/>
              <w:bidi w:val="0"/>
              <w:rPr>
                <w:rFonts w:hint="eastAsia"/>
                <w:color w:val="auto"/>
                <w:lang w:val="en-US" w:eastAsia="zh-CN"/>
              </w:rPr>
            </w:pPr>
            <w:r>
              <w:rPr>
                <w:rFonts w:hint="eastAsia"/>
                <w:color w:val="auto"/>
                <w:lang w:val="en-US" w:eastAsia="zh-CN"/>
              </w:rPr>
              <w:t>0.05</w:t>
            </w:r>
          </w:p>
        </w:tc>
        <w:tc>
          <w:tcPr>
            <w:tcW w:w="327" w:type="pct"/>
            <w:tcBorders>
              <w:tl2br w:val="nil"/>
              <w:tr2bl w:val="nil"/>
            </w:tcBorders>
            <w:vAlign w:val="center"/>
          </w:tcPr>
          <w:p w14:paraId="7982B74A">
            <w:pPr>
              <w:pStyle w:val="28"/>
              <w:bidi w:val="0"/>
              <w:rPr>
                <w:rFonts w:hint="default"/>
                <w:color w:val="auto"/>
                <w:lang w:val="en-US" w:eastAsia="zh-CN"/>
              </w:rPr>
            </w:pPr>
            <w:r>
              <w:rPr>
                <w:rFonts w:hint="eastAsia"/>
                <w:color w:val="auto"/>
                <w:lang w:val="en-US" w:eastAsia="zh-CN"/>
              </w:rPr>
              <w:t>50</w:t>
            </w:r>
          </w:p>
        </w:tc>
        <w:tc>
          <w:tcPr>
            <w:tcW w:w="337" w:type="pct"/>
            <w:vMerge w:val="restart"/>
            <w:tcBorders>
              <w:tl2br w:val="nil"/>
              <w:tr2bl w:val="nil"/>
            </w:tcBorders>
            <w:vAlign w:val="center"/>
          </w:tcPr>
          <w:p w14:paraId="397C98C4">
            <w:pPr>
              <w:pStyle w:val="28"/>
              <w:bidi w:val="0"/>
              <w:rPr>
                <w:rFonts w:hint="default"/>
                <w:color w:val="auto"/>
                <w:lang w:val="en-US" w:eastAsia="zh-CN"/>
              </w:rPr>
            </w:pPr>
            <w:r>
              <w:rPr>
                <w:rFonts w:hint="eastAsia"/>
                <w:color w:val="auto"/>
                <w:lang w:val="en-US" w:eastAsia="zh-CN"/>
              </w:rPr>
              <w:t>DA004</w:t>
            </w:r>
          </w:p>
        </w:tc>
      </w:tr>
      <w:tr w14:paraId="4E0DAD2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315" w:type="pct"/>
            <w:vMerge w:val="continue"/>
            <w:tcBorders>
              <w:tl2br w:val="nil"/>
              <w:tr2bl w:val="nil"/>
            </w:tcBorders>
            <w:vAlign w:val="center"/>
          </w:tcPr>
          <w:p w14:paraId="6BBAEA4D">
            <w:pPr>
              <w:pStyle w:val="28"/>
              <w:bidi w:val="0"/>
              <w:rPr>
                <w:rFonts w:hint="eastAsia"/>
                <w:color w:val="auto"/>
                <w:lang w:val="en-US" w:eastAsia="zh-CN"/>
              </w:rPr>
            </w:pPr>
          </w:p>
        </w:tc>
        <w:tc>
          <w:tcPr>
            <w:tcW w:w="270" w:type="pct"/>
            <w:tcBorders>
              <w:tl2br w:val="nil"/>
              <w:tr2bl w:val="nil"/>
            </w:tcBorders>
            <w:shd w:val="clear" w:color="auto" w:fill="auto"/>
            <w:vAlign w:val="center"/>
          </w:tcPr>
          <w:p w14:paraId="1D885056">
            <w:pPr>
              <w:pStyle w:val="28"/>
              <w:bidi w:val="0"/>
              <w:rPr>
                <w:rFonts w:hint="eastAsia"/>
                <w:color w:val="auto"/>
                <w:lang w:val="en-US" w:eastAsia="zh-CN"/>
              </w:rPr>
            </w:pPr>
            <w:r>
              <w:rPr>
                <w:rFonts w:hint="eastAsia"/>
                <w:color w:val="auto"/>
              </w:rPr>
              <w:t>二氧化硫</w:t>
            </w:r>
          </w:p>
        </w:tc>
        <w:tc>
          <w:tcPr>
            <w:tcW w:w="266" w:type="pct"/>
            <w:tcBorders>
              <w:tl2br w:val="nil"/>
              <w:tr2bl w:val="nil"/>
            </w:tcBorders>
            <w:vAlign w:val="center"/>
          </w:tcPr>
          <w:p w14:paraId="4BEEFAEF">
            <w:pPr>
              <w:pStyle w:val="28"/>
              <w:bidi w:val="0"/>
              <w:rPr>
                <w:rFonts w:hint="default"/>
                <w:color w:val="auto"/>
                <w:lang w:val="en-US" w:eastAsia="zh-CN"/>
              </w:rPr>
            </w:pPr>
            <w:r>
              <w:rPr>
                <w:rFonts w:hint="eastAsia"/>
                <w:color w:val="auto"/>
                <w:lang w:val="en-US" w:eastAsia="zh-CN"/>
              </w:rPr>
              <w:t>14.71</w:t>
            </w:r>
          </w:p>
        </w:tc>
        <w:tc>
          <w:tcPr>
            <w:tcW w:w="327" w:type="pct"/>
            <w:tcBorders>
              <w:tl2br w:val="nil"/>
              <w:tr2bl w:val="nil"/>
            </w:tcBorders>
            <w:vAlign w:val="center"/>
          </w:tcPr>
          <w:p w14:paraId="371F3C27">
            <w:pPr>
              <w:pStyle w:val="28"/>
              <w:bidi w:val="0"/>
              <w:rPr>
                <w:rFonts w:hint="default"/>
                <w:color w:val="auto"/>
                <w:lang w:val="en-US" w:eastAsia="zh-CN"/>
              </w:rPr>
            </w:pPr>
            <w:r>
              <w:rPr>
                <w:rFonts w:hint="eastAsia"/>
                <w:color w:val="auto"/>
                <w:lang w:val="en-US" w:eastAsia="zh-CN"/>
              </w:rPr>
              <w:t>0.012</w:t>
            </w:r>
          </w:p>
        </w:tc>
        <w:tc>
          <w:tcPr>
            <w:tcW w:w="292" w:type="pct"/>
            <w:tcBorders>
              <w:tl2br w:val="nil"/>
              <w:tr2bl w:val="nil"/>
            </w:tcBorders>
            <w:vAlign w:val="center"/>
          </w:tcPr>
          <w:p w14:paraId="03EFDE59">
            <w:pPr>
              <w:pStyle w:val="28"/>
              <w:bidi w:val="0"/>
              <w:rPr>
                <w:rFonts w:hint="default"/>
                <w:color w:val="auto"/>
                <w:lang w:val="en-US" w:eastAsia="zh-CN"/>
              </w:rPr>
            </w:pPr>
            <w:r>
              <w:rPr>
                <w:rFonts w:hint="eastAsia"/>
                <w:color w:val="auto"/>
                <w:lang w:val="en-US" w:eastAsia="zh-CN"/>
              </w:rPr>
              <w:t>0.035</w:t>
            </w:r>
          </w:p>
        </w:tc>
        <w:tc>
          <w:tcPr>
            <w:tcW w:w="259" w:type="pct"/>
            <w:tcBorders>
              <w:tl2br w:val="nil"/>
              <w:tr2bl w:val="nil"/>
            </w:tcBorders>
            <w:vAlign w:val="center"/>
          </w:tcPr>
          <w:p w14:paraId="2616583C">
            <w:pPr>
              <w:pStyle w:val="28"/>
              <w:bidi w:val="0"/>
              <w:rPr>
                <w:rFonts w:hint="eastAsia"/>
                <w:color w:val="auto"/>
                <w:lang w:val="en-US" w:eastAsia="zh-CN"/>
              </w:rPr>
            </w:pPr>
            <w:r>
              <w:rPr>
                <w:rFonts w:hint="eastAsia"/>
                <w:color w:val="auto"/>
                <w:lang w:val="en-US" w:eastAsia="zh-CN"/>
              </w:rPr>
              <w:t>有组织</w:t>
            </w:r>
          </w:p>
        </w:tc>
        <w:tc>
          <w:tcPr>
            <w:tcW w:w="327" w:type="pct"/>
            <w:vMerge w:val="continue"/>
            <w:tcBorders>
              <w:tl2br w:val="nil"/>
              <w:tr2bl w:val="nil"/>
            </w:tcBorders>
            <w:vAlign w:val="center"/>
          </w:tcPr>
          <w:p w14:paraId="15291579">
            <w:pPr>
              <w:pStyle w:val="28"/>
              <w:bidi w:val="0"/>
              <w:rPr>
                <w:rFonts w:hint="eastAsia"/>
                <w:color w:val="auto"/>
                <w:lang w:val="en-US" w:eastAsia="zh-CN"/>
              </w:rPr>
            </w:pPr>
          </w:p>
        </w:tc>
        <w:tc>
          <w:tcPr>
            <w:tcW w:w="416" w:type="pct"/>
            <w:vMerge w:val="continue"/>
            <w:tcBorders>
              <w:tl2br w:val="nil"/>
              <w:tr2bl w:val="nil"/>
            </w:tcBorders>
            <w:vAlign w:val="center"/>
          </w:tcPr>
          <w:p w14:paraId="14546C5F">
            <w:pPr>
              <w:pStyle w:val="28"/>
              <w:bidi w:val="0"/>
              <w:rPr>
                <w:rFonts w:hint="eastAsia"/>
                <w:color w:val="auto"/>
              </w:rPr>
            </w:pPr>
          </w:p>
        </w:tc>
        <w:tc>
          <w:tcPr>
            <w:tcW w:w="321" w:type="pct"/>
            <w:vMerge w:val="continue"/>
            <w:tcBorders>
              <w:tl2br w:val="nil"/>
              <w:tr2bl w:val="nil"/>
            </w:tcBorders>
            <w:vAlign w:val="center"/>
          </w:tcPr>
          <w:p w14:paraId="4876EAC2">
            <w:pPr>
              <w:pStyle w:val="28"/>
              <w:bidi w:val="0"/>
              <w:rPr>
                <w:rFonts w:hint="eastAsia"/>
                <w:color w:val="auto"/>
              </w:rPr>
            </w:pPr>
          </w:p>
        </w:tc>
        <w:tc>
          <w:tcPr>
            <w:tcW w:w="271" w:type="pct"/>
            <w:vMerge w:val="continue"/>
            <w:tcBorders>
              <w:tl2br w:val="nil"/>
              <w:tr2bl w:val="nil"/>
            </w:tcBorders>
            <w:vAlign w:val="center"/>
          </w:tcPr>
          <w:p w14:paraId="06240EED">
            <w:pPr>
              <w:pStyle w:val="28"/>
              <w:bidi w:val="0"/>
              <w:rPr>
                <w:rFonts w:hint="eastAsia"/>
                <w:color w:val="auto"/>
              </w:rPr>
            </w:pPr>
          </w:p>
        </w:tc>
        <w:tc>
          <w:tcPr>
            <w:tcW w:w="281" w:type="pct"/>
            <w:vMerge w:val="continue"/>
            <w:tcBorders>
              <w:tl2br w:val="nil"/>
              <w:tr2bl w:val="nil"/>
            </w:tcBorders>
            <w:vAlign w:val="center"/>
          </w:tcPr>
          <w:p w14:paraId="2F2279E6">
            <w:pPr>
              <w:pStyle w:val="28"/>
              <w:bidi w:val="0"/>
              <w:rPr>
                <w:rFonts w:hint="eastAsia"/>
                <w:color w:val="auto"/>
              </w:rPr>
            </w:pPr>
          </w:p>
        </w:tc>
        <w:tc>
          <w:tcPr>
            <w:tcW w:w="327" w:type="pct"/>
            <w:tcBorders>
              <w:tl2br w:val="nil"/>
              <w:tr2bl w:val="nil"/>
            </w:tcBorders>
            <w:vAlign w:val="center"/>
          </w:tcPr>
          <w:p w14:paraId="3F103268">
            <w:pPr>
              <w:pStyle w:val="28"/>
              <w:bidi w:val="0"/>
              <w:rPr>
                <w:rFonts w:hint="default"/>
                <w:color w:val="auto"/>
                <w:lang w:val="en-US" w:eastAsia="zh-CN"/>
              </w:rPr>
            </w:pPr>
            <w:r>
              <w:rPr>
                <w:rFonts w:hint="eastAsia"/>
                <w:color w:val="auto"/>
                <w:lang w:val="en-US" w:eastAsia="zh-CN"/>
              </w:rPr>
              <w:t>14.71</w:t>
            </w:r>
          </w:p>
        </w:tc>
        <w:tc>
          <w:tcPr>
            <w:tcW w:w="365" w:type="pct"/>
            <w:tcBorders>
              <w:tl2br w:val="nil"/>
              <w:tr2bl w:val="nil"/>
            </w:tcBorders>
            <w:vAlign w:val="center"/>
          </w:tcPr>
          <w:p w14:paraId="77F5D97C">
            <w:pPr>
              <w:pStyle w:val="28"/>
              <w:bidi w:val="0"/>
              <w:rPr>
                <w:rFonts w:hint="eastAsia"/>
                <w:color w:val="auto"/>
                <w:lang w:val="en-US" w:eastAsia="zh-CN"/>
              </w:rPr>
            </w:pPr>
            <w:r>
              <w:rPr>
                <w:rFonts w:hint="eastAsia"/>
                <w:color w:val="auto"/>
                <w:lang w:val="en-US" w:eastAsia="zh-CN"/>
              </w:rPr>
              <w:t>0.012</w:t>
            </w:r>
          </w:p>
        </w:tc>
        <w:tc>
          <w:tcPr>
            <w:tcW w:w="295" w:type="pct"/>
            <w:tcBorders>
              <w:tl2br w:val="nil"/>
              <w:tr2bl w:val="nil"/>
            </w:tcBorders>
            <w:vAlign w:val="center"/>
          </w:tcPr>
          <w:p w14:paraId="78F75F93">
            <w:pPr>
              <w:pStyle w:val="28"/>
              <w:bidi w:val="0"/>
              <w:rPr>
                <w:rFonts w:hint="default"/>
                <w:color w:val="auto"/>
                <w:lang w:val="en-US" w:eastAsia="zh-CN"/>
              </w:rPr>
            </w:pPr>
            <w:r>
              <w:rPr>
                <w:rFonts w:hint="eastAsia"/>
                <w:color w:val="auto"/>
                <w:lang w:val="en-US" w:eastAsia="zh-CN"/>
              </w:rPr>
              <w:t>0.035</w:t>
            </w:r>
          </w:p>
        </w:tc>
        <w:tc>
          <w:tcPr>
            <w:tcW w:w="327" w:type="pct"/>
            <w:tcBorders>
              <w:tl2br w:val="nil"/>
              <w:tr2bl w:val="nil"/>
            </w:tcBorders>
            <w:vAlign w:val="center"/>
          </w:tcPr>
          <w:p w14:paraId="4E6A2133">
            <w:pPr>
              <w:pStyle w:val="28"/>
              <w:bidi w:val="0"/>
              <w:rPr>
                <w:rFonts w:hint="default"/>
                <w:color w:val="auto"/>
                <w:lang w:val="en-US" w:eastAsia="zh-CN"/>
              </w:rPr>
            </w:pPr>
            <w:r>
              <w:rPr>
                <w:rFonts w:hint="eastAsia"/>
                <w:color w:val="auto"/>
                <w:lang w:val="en-US" w:eastAsia="zh-CN"/>
              </w:rPr>
              <w:t>100</w:t>
            </w:r>
          </w:p>
        </w:tc>
        <w:tc>
          <w:tcPr>
            <w:tcW w:w="337" w:type="pct"/>
            <w:vMerge w:val="continue"/>
            <w:tcBorders>
              <w:tl2br w:val="nil"/>
              <w:tr2bl w:val="nil"/>
            </w:tcBorders>
            <w:vAlign w:val="center"/>
          </w:tcPr>
          <w:p w14:paraId="7CD328AE">
            <w:pPr>
              <w:pStyle w:val="28"/>
              <w:bidi w:val="0"/>
              <w:rPr>
                <w:color w:val="auto"/>
              </w:rPr>
            </w:pPr>
          </w:p>
        </w:tc>
      </w:tr>
      <w:tr w14:paraId="47088ED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315" w:type="pct"/>
            <w:vMerge w:val="continue"/>
            <w:tcBorders>
              <w:tl2br w:val="nil"/>
              <w:tr2bl w:val="nil"/>
            </w:tcBorders>
            <w:vAlign w:val="center"/>
          </w:tcPr>
          <w:p w14:paraId="74D64B23">
            <w:pPr>
              <w:pStyle w:val="28"/>
              <w:bidi w:val="0"/>
              <w:rPr>
                <w:rFonts w:hint="eastAsia"/>
                <w:color w:val="auto"/>
                <w:lang w:val="en-US" w:eastAsia="zh-CN"/>
              </w:rPr>
            </w:pPr>
          </w:p>
        </w:tc>
        <w:tc>
          <w:tcPr>
            <w:tcW w:w="270" w:type="pct"/>
            <w:tcBorders>
              <w:tl2br w:val="nil"/>
              <w:tr2bl w:val="nil"/>
            </w:tcBorders>
            <w:shd w:val="clear" w:color="auto" w:fill="auto"/>
            <w:vAlign w:val="center"/>
          </w:tcPr>
          <w:p w14:paraId="3CE91906">
            <w:pPr>
              <w:pStyle w:val="28"/>
              <w:bidi w:val="0"/>
              <w:rPr>
                <w:rFonts w:hint="eastAsia"/>
                <w:color w:val="auto"/>
                <w:lang w:val="en-US" w:eastAsia="zh-CN"/>
              </w:rPr>
            </w:pPr>
            <w:r>
              <w:rPr>
                <w:rFonts w:hint="eastAsia"/>
                <w:color w:val="auto"/>
              </w:rPr>
              <w:t>氮氧化物</w:t>
            </w:r>
          </w:p>
        </w:tc>
        <w:tc>
          <w:tcPr>
            <w:tcW w:w="266" w:type="pct"/>
            <w:tcBorders>
              <w:tl2br w:val="nil"/>
              <w:tr2bl w:val="nil"/>
            </w:tcBorders>
            <w:vAlign w:val="center"/>
          </w:tcPr>
          <w:p w14:paraId="2701CC2F">
            <w:pPr>
              <w:pStyle w:val="28"/>
              <w:bidi w:val="0"/>
              <w:rPr>
                <w:rFonts w:hint="default"/>
                <w:color w:val="auto"/>
                <w:lang w:val="en-US" w:eastAsia="zh-CN"/>
              </w:rPr>
            </w:pPr>
            <w:r>
              <w:rPr>
                <w:rFonts w:hint="eastAsia"/>
                <w:color w:val="auto"/>
                <w:lang w:val="en-US" w:eastAsia="zh-CN"/>
              </w:rPr>
              <w:t>68.63</w:t>
            </w:r>
          </w:p>
        </w:tc>
        <w:tc>
          <w:tcPr>
            <w:tcW w:w="327" w:type="pct"/>
            <w:tcBorders>
              <w:tl2br w:val="nil"/>
              <w:tr2bl w:val="nil"/>
            </w:tcBorders>
            <w:vAlign w:val="center"/>
          </w:tcPr>
          <w:p w14:paraId="34230515">
            <w:pPr>
              <w:pStyle w:val="28"/>
              <w:bidi w:val="0"/>
              <w:rPr>
                <w:rFonts w:hint="default"/>
                <w:color w:val="auto"/>
                <w:lang w:val="en-US" w:eastAsia="zh-CN"/>
              </w:rPr>
            </w:pPr>
            <w:r>
              <w:rPr>
                <w:rFonts w:hint="eastAsia"/>
                <w:color w:val="auto"/>
                <w:lang w:val="en-US" w:eastAsia="zh-CN"/>
              </w:rPr>
              <w:t>0.056</w:t>
            </w:r>
          </w:p>
        </w:tc>
        <w:tc>
          <w:tcPr>
            <w:tcW w:w="292" w:type="pct"/>
            <w:tcBorders>
              <w:tl2br w:val="nil"/>
              <w:tr2bl w:val="nil"/>
            </w:tcBorders>
            <w:vAlign w:val="center"/>
          </w:tcPr>
          <w:p w14:paraId="69C4E456">
            <w:pPr>
              <w:pStyle w:val="28"/>
              <w:bidi w:val="0"/>
              <w:rPr>
                <w:rFonts w:hint="default"/>
                <w:color w:val="auto"/>
                <w:lang w:val="en-US" w:eastAsia="zh-CN"/>
              </w:rPr>
            </w:pPr>
            <w:r>
              <w:rPr>
                <w:rFonts w:hint="eastAsia"/>
                <w:color w:val="auto"/>
                <w:lang w:val="en-US" w:eastAsia="zh-CN"/>
              </w:rPr>
              <w:t>0.162</w:t>
            </w:r>
          </w:p>
        </w:tc>
        <w:tc>
          <w:tcPr>
            <w:tcW w:w="259" w:type="pct"/>
            <w:tcBorders>
              <w:tl2br w:val="nil"/>
              <w:tr2bl w:val="nil"/>
            </w:tcBorders>
            <w:vAlign w:val="center"/>
          </w:tcPr>
          <w:p w14:paraId="25669596">
            <w:pPr>
              <w:pStyle w:val="28"/>
              <w:bidi w:val="0"/>
              <w:rPr>
                <w:rFonts w:hint="eastAsia"/>
                <w:color w:val="auto"/>
                <w:lang w:val="en-US" w:eastAsia="zh-CN"/>
              </w:rPr>
            </w:pPr>
            <w:r>
              <w:rPr>
                <w:rFonts w:hint="eastAsia"/>
                <w:color w:val="auto"/>
                <w:lang w:val="en-US" w:eastAsia="zh-CN"/>
              </w:rPr>
              <w:t>有组织</w:t>
            </w:r>
          </w:p>
        </w:tc>
        <w:tc>
          <w:tcPr>
            <w:tcW w:w="327" w:type="pct"/>
            <w:vMerge w:val="continue"/>
            <w:tcBorders>
              <w:tl2br w:val="nil"/>
              <w:tr2bl w:val="nil"/>
            </w:tcBorders>
            <w:vAlign w:val="center"/>
          </w:tcPr>
          <w:p w14:paraId="449B86AB">
            <w:pPr>
              <w:pStyle w:val="28"/>
              <w:bidi w:val="0"/>
              <w:rPr>
                <w:rFonts w:hint="eastAsia"/>
                <w:color w:val="auto"/>
                <w:lang w:val="en-US" w:eastAsia="zh-CN"/>
              </w:rPr>
            </w:pPr>
          </w:p>
        </w:tc>
        <w:tc>
          <w:tcPr>
            <w:tcW w:w="416" w:type="pct"/>
            <w:vMerge w:val="continue"/>
            <w:tcBorders>
              <w:tl2br w:val="nil"/>
              <w:tr2bl w:val="nil"/>
            </w:tcBorders>
            <w:vAlign w:val="center"/>
          </w:tcPr>
          <w:p w14:paraId="6BCF51B6">
            <w:pPr>
              <w:pStyle w:val="28"/>
              <w:bidi w:val="0"/>
              <w:rPr>
                <w:rFonts w:hint="eastAsia"/>
                <w:color w:val="auto"/>
              </w:rPr>
            </w:pPr>
          </w:p>
        </w:tc>
        <w:tc>
          <w:tcPr>
            <w:tcW w:w="321" w:type="pct"/>
            <w:vMerge w:val="continue"/>
            <w:tcBorders>
              <w:tl2br w:val="nil"/>
              <w:tr2bl w:val="nil"/>
            </w:tcBorders>
            <w:vAlign w:val="center"/>
          </w:tcPr>
          <w:p w14:paraId="6173D2CC">
            <w:pPr>
              <w:pStyle w:val="28"/>
              <w:bidi w:val="0"/>
              <w:rPr>
                <w:rFonts w:hint="eastAsia"/>
                <w:color w:val="auto"/>
              </w:rPr>
            </w:pPr>
          </w:p>
        </w:tc>
        <w:tc>
          <w:tcPr>
            <w:tcW w:w="271" w:type="pct"/>
            <w:vMerge w:val="continue"/>
            <w:tcBorders>
              <w:tl2br w:val="nil"/>
              <w:tr2bl w:val="nil"/>
            </w:tcBorders>
            <w:vAlign w:val="center"/>
          </w:tcPr>
          <w:p w14:paraId="2405EB04">
            <w:pPr>
              <w:pStyle w:val="28"/>
              <w:bidi w:val="0"/>
              <w:rPr>
                <w:rFonts w:hint="eastAsia"/>
                <w:color w:val="auto"/>
              </w:rPr>
            </w:pPr>
          </w:p>
        </w:tc>
        <w:tc>
          <w:tcPr>
            <w:tcW w:w="281" w:type="pct"/>
            <w:vMerge w:val="continue"/>
            <w:tcBorders>
              <w:tl2br w:val="nil"/>
              <w:tr2bl w:val="nil"/>
            </w:tcBorders>
            <w:vAlign w:val="center"/>
          </w:tcPr>
          <w:p w14:paraId="2C1AD5C6">
            <w:pPr>
              <w:pStyle w:val="28"/>
              <w:bidi w:val="0"/>
              <w:rPr>
                <w:rFonts w:hint="eastAsia"/>
                <w:color w:val="auto"/>
              </w:rPr>
            </w:pPr>
          </w:p>
        </w:tc>
        <w:tc>
          <w:tcPr>
            <w:tcW w:w="327" w:type="pct"/>
            <w:tcBorders>
              <w:tl2br w:val="nil"/>
              <w:tr2bl w:val="nil"/>
            </w:tcBorders>
            <w:vAlign w:val="center"/>
          </w:tcPr>
          <w:p w14:paraId="21B57F1A">
            <w:pPr>
              <w:pStyle w:val="28"/>
              <w:bidi w:val="0"/>
              <w:rPr>
                <w:rFonts w:hint="eastAsia"/>
                <w:color w:val="auto"/>
                <w:lang w:val="en-US" w:eastAsia="zh-CN"/>
              </w:rPr>
            </w:pPr>
            <w:r>
              <w:rPr>
                <w:rFonts w:hint="eastAsia"/>
                <w:color w:val="auto"/>
                <w:lang w:val="en-US" w:eastAsia="zh-CN"/>
              </w:rPr>
              <w:t>68.63</w:t>
            </w:r>
          </w:p>
        </w:tc>
        <w:tc>
          <w:tcPr>
            <w:tcW w:w="365" w:type="pct"/>
            <w:tcBorders>
              <w:tl2br w:val="nil"/>
              <w:tr2bl w:val="nil"/>
            </w:tcBorders>
            <w:vAlign w:val="center"/>
          </w:tcPr>
          <w:p w14:paraId="0EF626C9">
            <w:pPr>
              <w:pStyle w:val="28"/>
              <w:bidi w:val="0"/>
              <w:rPr>
                <w:rFonts w:hint="eastAsia"/>
                <w:color w:val="auto"/>
                <w:lang w:val="en-US" w:eastAsia="zh-CN"/>
              </w:rPr>
            </w:pPr>
            <w:r>
              <w:rPr>
                <w:rFonts w:hint="eastAsia"/>
                <w:color w:val="auto"/>
                <w:lang w:val="en-US" w:eastAsia="zh-CN"/>
              </w:rPr>
              <w:t>0.056</w:t>
            </w:r>
          </w:p>
        </w:tc>
        <w:tc>
          <w:tcPr>
            <w:tcW w:w="295" w:type="pct"/>
            <w:tcBorders>
              <w:tl2br w:val="nil"/>
              <w:tr2bl w:val="nil"/>
            </w:tcBorders>
            <w:vAlign w:val="center"/>
          </w:tcPr>
          <w:p w14:paraId="187EBF11">
            <w:pPr>
              <w:pStyle w:val="28"/>
              <w:bidi w:val="0"/>
              <w:rPr>
                <w:rFonts w:hint="eastAsia"/>
                <w:color w:val="auto"/>
                <w:lang w:val="en-US" w:eastAsia="zh-CN"/>
              </w:rPr>
            </w:pPr>
            <w:r>
              <w:rPr>
                <w:rFonts w:hint="eastAsia"/>
                <w:color w:val="auto"/>
                <w:lang w:val="en-US" w:eastAsia="zh-CN"/>
              </w:rPr>
              <w:t>0.162</w:t>
            </w:r>
          </w:p>
        </w:tc>
        <w:tc>
          <w:tcPr>
            <w:tcW w:w="327" w:type="pct"/>
            <w:tcBorders>
              <w:tl2br w:val="nil"/>
              <w:tr2bl w:val="nil"/>
            </w:tcBorders>
            <w:vAlign w:val="center"/>
          </w:tcPr>
          <w:p w14:paraId="01BC6F6A">
            <w:pPr>
              <w:pStyle w:val="28"/>
              <w:bidi w:val="0"/>
              <w:rPr>
                <w:rFonts w:hint="default"/>
                <w:color w:val="auto"/>
                <w:lang w:val="en-US" w:eastAsia="zh-CN"/>
              </w:rPr>
            </w:pPr>
            <w:r>
              <w:rPr>
                <w:rFonts w:hint="eastAsia"/>
                <w:color w:val="auto"/>
                <w:lang w:val="en-US" w:eastAsia="zh-CN"/>
              </w:rPr>
              <w:t>500</w:t>
            </w:r>
          </w:p>
        </w:tc>
        <w:tc>
          <w:tcPr>
            <w:tcW w:w="337" w:type="pct"/>
            <w:vMerge w:val="continue"/>
            <w:tcBorders>
              <w:tl2br w:val="nil"/>
              <w:tr2bl w:val="nil"/>
            </w:tcBorders>
            <w:vAlign w:val="center"/>
          </w:tcPr>
          <w:p w14:paraId="237C7387">
            <w:pPr>
              <w:pStyle w:val="28"/>
              <w:bidi w:val="0"/>
              <w:rPr>
                <w:color w:val="auto"/>
              </w:rPr>
            </w:pPr>
          </w:p>
        </w:tc>
      </w:tr>
      <w:tr w14:paraId="7C0DEE3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9" w:hRule="atLeast"/>
        </w:trPr>
        <w:tc>
          <w:tcPr>
            <w:tcW w:w="5000" w:type="pct"/>
            <w:gridSpan w:val="16"/>
            <w:tcBorders>
              <w:tl2br w:val="nil"/>
              <w:tr2bl w:val="nil"/>
            </w:tcBorders>
            <w:vAlign w:val="center"/>
          </w:tcPr>
          <w:p w14:paraId="645B2877">
            <w:pPr>
              <w:pStyle w:val="28"/>
              <w:bidi w:val="0"/>
              <w:jc w:val="left"/>
              <w:rPr>
                <w:rFonts w:hint="default" w:eastAsia="宋体"/>
                <w:color w:val="auto"/>
                <w:lang w:val="en-US" w:eastAsia="zh-CN"/>
              </w:rPr>
            </w:pPr>
            <w:r>
              <w:rPr>
                <w:rFonts w:hint="eastAsia"/>
                <w:color w:val="auto"/>
                <w:lang w:val="en-US" w:eastAsia="zh-CN"/>
              </w:rPr>
              <w:t>注：*为废气合并排放的排放速率、排放浓度</w:t>
            </w:r>
          </w:p>
        </w:tc>
      </w:tr>
    </w:tbl>
    <w:p w14:paraId="084ECFA0">
      <w:pPr>
        <w:rPr>
          <w:color w:val="auto"/>
        </w:rPr>
      </w:pPr>
    </w:p>
    <w:p w14:paraId="0CD6F1CE">
      <w:pPr>
        <w:pStyle w:val="12"/>
        <w:rPr>
          <w:color w:val="auto"/>
        </w:rPr>
      </w:pPr>
    </w:p>
    <w:p w14:paraId="0DE41E20">
      <w:pPr>
        <w:rPr>
          <w:color w:val="auto"/>
        </w:rPr>
      </w:pPr>
    </w:p>
    <w:p w14:paraId="4AEF117B">
      <w:pPr>
        <w:rPr>
          <w:color w:val="auto"/>
        </w:rPr>
      </w:pPr>
    </w:p>
    <w:p w14:paraId="507E8BB3">
      <w:pPr>
        <w:rPr>
          <w:color w:val="auto"/>
        </w:rPr>
      </w:pPr>
    </w:p>
    <w:p w14:paraId="21C24113">
      <w:pPr>
        <w:rPr>
          <w:color w:val="auto"/>
        </w:rPr>
      </w:pPr>
    </w:p>
    <w:p w14:paraId="344730B9">
      <w:pPr>
        <w:ind w:firstLine="480"/>
        <w:rPr>
          <w:color w:val="auto"/>
        </w:rPr>
        <w:sectPr>
          <w:pgSz w:w="16838" w:h="11906" w:orient="landscape"/>
          <w:pgMar w:top="1418" w:right="1134" w:bottom="1418" w:left="1134" w:header="851" w:footer="992" w:gutter="0"/>
          <w:pgBorders>
            <w:top w:val="none" w:sz="0" w:space="0"/>
            <w:left w:val="none" w:sz="0" w:space="0"/>
            <w:bottom w:val="none" w:sz="0" w:space="0"/>
            <w:right w:val="none" w:sz="0" w:space="0"/>
          </w:pgBorders>
          <w:cols w:space="425" w:num="1"/>
          <w:docGrid w:type="lines" w:linePitch="326" w:charSpace="0"/>
        </w:sectPr>
      </w:pPr>
    </w:p>
    <w:tbl>
      <w:tblPr>
        <w:tblStyle w:val="21"/>
        <w:tblW w:w="0" w:type="auto"/>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557"/>
        <w:gridCol w:w="8493"/>
      </w:tblGrid>
      <w:tr w14:paraId="384CFC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557" w:type="dxa"/>
            <w:tcBorders>
              <w:tl2br w:val="nil"/>
              <w:tr2bl w:val="nil"/>
            </w:tcBorders>
          </w:tcPr>
          <w:p w14:paraId="2A24F33D">
            <w:pPr>
              <w:rPr>
                <w:color w:val="auto"/>
              </w:rPr>
            </w:pPr>
            <w:r>
              <w:rPr>
                <w:rFonts w:hint="eastAsia"/>
                <w:color w:val="auto"/>
              </w:rPr>
              <w:t>运营期环境影响和保护措施</w:t>
            </w:r>
          </w:p>
        </w:tc>
        <w:tc>
          <w:tcPr>
            <w:tcW w:w="8493" w:type="dxa"/>
            <w:tcBorders>
              <w:tl2br w:val="nil"/>
              <w:tr2bl w:val="nil"/>
            </w:tcBorders>
          </w:tcPr>
          <w:p w14:paraId="66943051">
            <w:pPr>
              <w:pStyle w:val="5"/>
              <w:rPr>
                <w:color w:val="auto"/>
              </w:rPr>
            </w:pPr>
            <w:r>
              <w:rPr>
                <w:rFonts w:hint="eastAsia"/>
                <w:color w:val="auto"/>
              </w:rPr>
              <w:t>废气收集、治理可行性分析</w:t>
            </w:r>
          </w:p>
          <w:p w14:paraId="5E0E865D">
            <w:pPr>
              <w:pStyle w:val="26"/>
              <w:numPr>
                <w:ilvl w:val="0"/>
                <w:numId w:val="10"/>
              </w:numPr>
              <w:rPr>
                <w:color w:val="auto"/>
              </w:rPr>
            </w:pPr>
            <w:r>
              <w:rPr>
                <w:rFonts w:hint="eastAsia"/>
                <w:color w:val="auto"/>
              </w:rPr>
              <w:t>废气收集可行性分析</w:t>
            </w:r>
          </w:p>
          <w:p w14:paraId="6E45900C">
            <w:pPr>
              <w:pStyle w:val="26"/>
              <w:rPr>
                <w:color w:val="auto"/>
              </w:rPr>
            </w:pPr>
            <w:r>
              <w:rPr>
                <w:rFonts w:hint="eastAsia"/>
                <w:color w:val="auto"/>
              </w:rPr>
              <w:t>本项目晾干废气通过集气罩进行收集处置，根据建设单位提供资料，集气罩收集风机风量为</w:t>
            </w:r>
            <w:r>
              <w:rPr>
                <w:rFonts w:hint="eastAsia"/>
                <w:color w:val="auto"/>
                <w:lang w:val="en-US" w:eastAsia="zh-CN"/>
              </w:rPr>
              <w:t>5</w:t>
            </w:r>
            <w:r>
              <w:rPr>
                <w:rFonts w:hint="eastAsia"/>
                <w:color w:val="auto"/>
              </w:rPr>
              <w:t>000m</w:t>
            </w:r>
            <w:r>
              <w:rPr>
                <w:rFonts w:hint="eastAsia"/>
                <w:color w:val="auto"/>
                <w:vertAlign w:val="superscript"/>
              </w:rPr>
              <w:t>3</w:t>
            </w:r>
            <w:r>
              <w:rPr>
                <w:rFonts w:hint="eastAsia"/>
                <w:color w:val="auto"/>
              </w:rPr>
              <w:t>/h。</w:t>
            </w:r>
            <w:r>
              <w:rPr>
                <w:rFonts w:ascii="宋体" w:hAnsi="宋体"/>
                <w:color w:val="auto"/>
              </w:rPr>
              <w:t>根据《大气污染控制工程》中集气罩设计原则，集气罩风量按照下式确定：</w:t>
            </w:r>
          </w:p>
          <w:p w14:paraId="7DB41CA2">
            <w:pPr>
              <w:spacing w:line="360" w:lineRule="auto"/>
              <w:ind w:firstLine="480" w:firstLineChars="200"/>
              <w:rPr>
                <w:color w:val="auto"/>
              </w:rPr>
            </w:pPr>
            <w:r>
              <w:rPr>
                <w:color w:val="auto"/>
              </w:rPr>
              <w:fldChar w:fldCharType="begin"/>
            </w:r>
            <w:r>
              <w:rPr>
                <w:color w:val="auto"/>
              </w:rPr>
              <w:instrText xml:space="preserve"> INCLUDEPICTURE "C:\\Users\\ASUS\\AppData\\Local\\Temp\\ksohtml1588\\wps2.png" \* MERGEFORMATINET </w:instrText>
            </w:r>
            <w:r>
              <w:rPr>
                <w:color w:val="auto"/>
              </w:rPr>
              <w:fldChar w:fldCharType="separate"/>
            </w:r>
            <w:r>
              <w:rPr>
                <w:color w:val="auto"/>
              </w:rPr>
              <w:drawing>
                <wp:inline distT="0" distB="0" distL="114300" distR="114300">
                  <wp:extent cx="1722755" cy="276225"/>
                  <wp:effectExtent l="0" t="0" r="10795" b="8255"/>
                  <wp:docPr id="10" name="图片 8" descr="wp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descr="wps2"/>
                          <pic:cNvPicPr>
                            <a:picLocks noChangeAspect="1"/>
                          </pic:cNvPicPr>
                        </pic:nvPicPr>
                        <pic:blipFill>
                          <a:blip r:embed="rId30"/>
                          <a:stretch>
                            <a:fillRect/>
                          </a:stretch>
                        </pic:blipFill>
                        <pic:spPr>
                          <a:xfrm>
                            <a:off x="0" y="0"/>
                            <a:ext cx="1722755" cy="276225"/>
                          </a:xfrm>
                          <a:prstGeom prst="rect">
                            <a:avLst/>
                          </a:prstGeom>
                          <a:noFill/>
                          <a:ln>
                            <a:noFill/>
                          </a:ln>
                        </pic:spPr>
                      </pic:pic>
                    </a:graphicData>
                  </a:graphic>
                </wp:inline>
              </w:drawing>
            </w:r>
            <w:r>
              <w:rPr>
                <w:color w:val="auto"/>
              </w:rPr>
              <w:fldChar w:fldCharType="end"/>
            </w:r>
          </w:p>
          <w:p w14:paraId="01BB71DC">
            <w:pPr>
              <w:spacing w:line="360" w:lineRule="auto"/>
              <w:ind w:firstLine="480" w:firstLineChars="200"/>
              <w:rPr>
                <w:color w:val="auto"/>
              </w:rPr>
            </w:pPr>
            <w:r>
              <w:rPr>
                <w:rFonts w:ascii="宋体" w:hAnsi="宋体"/>
                <w:color w:val="auto"/>
              </w:rPr>
              <w:t>式中：</w:t>
            </w:r>
            <w:r>
              <w:rPr>
                <w:color w:val="auto"/>
              </w:rPr>
              <w:t>L——</w:t>
            </w:r>
            <w:r>
              <w:rPr>
                <w:rFonts w:ascii="宋体" w:hAnsi="宋体"/>
                <w:color w:val="auto"/>
              </w:rPr>
              <w:t>集气罩风量，</w:t>
            </w:r>
            <w:r>
              <w:rPr>
                <w:color w:val="auto"/>
              </w:rPr>
              <w:t>m</w:t>
            </w:r>
            <w:r>
              <w:rPr>
                <w:color w:val="auto"/>
                <w:vertAlign w:val="superscript"/>
              </w:rPr>
              <w:t>3</w:t>
            </w:r>
            <w:r>
              <w:rPr>
                <w:color w:val="auto"/>
              </w:rPr>
              <w:t>/s</w:t>
            </w:r>
            <w:r>
              <w:rPr>
                <w:rFonts w:ascii="宋体" w:hAnsi="宋体"/>
                <w:color w:val="auto"/>
              </w:rPr>
              <w:t>；</w:t>
            </w:r>
          </w:p>
          <w:p w14:paraId="0F0BB3E8">
            <w:pPr>
              <w:spacing w:line="360" w:lineRule="auto"/>
              <w:ind w:firstLine="480" w:firstLineChars="200"/>
              <w:rPr>
                <w:color w:val="auto"/>
              </w:rPr>
            </w:pPr>
            <w:r>
              <w:rPr>
                <w:color w:val="auto"/>
              </w:rPr>
              <w:t>V</w:t>
            </w:r>
            <w:r>
              <w:rPr>
                <w:color w:val="auto"/>
                <w:vertAlign w:val="subscript"/>
              </w:rPr>
              <w:t>0</w:t>
            </w:r>
            <w:r>
              <w:rPr>
                <w:color w:val="auto"/>
              </w:rPr>
              <w:t>——</w:t>
            </w:r>
            <w:r>
              <w:rPr>
                <w:rFonts w:ascii="宋体" w:hAnsi="宋体"/>
                <w:color w:val="auto"/>
              </w:rPr>
              <w:t>吸气口的平均风速，</w:t>
            </w:r>
            <w:r>
              <w:rPr>
                <w:color w:val="auto"/>
              </w:rPr>
              <w:t>m/s</w:t>
            </w:r>
            <w:r>
              <w:rPr>
                <w:rFonts w:ascii="宋体" w:hAnsi="宋体"/>
                <w:color w:val="auto"/>
              </w:rPr>
              <w:t>；</w:t>
            </w:r>
          </w:p>
          <w:p w14:paraId="4F017A7D">
            <w:pPr>
              <w:spacing w:line="360" w:lineRule="auto"/>
              <w:ind w:firstLine="480" w:firstLineChars="200"/>
              <w:rPr>
                <w:color w:val="auto"/>
              </w:rPr>
            </w:pPr>
            <w:r>
              <w:rPr>
                <w:color w:val="auto"/>
              </w:rPr>
              <w:t>V</w:t>
            </w:r>
            <w:r>
              <w:rPr>
                <w:color w:val="auto"/>
                <w:vertAlign w:val="subscript"/>
              </w:rPr>
              <w:t>x</w:t>
            </w:r>
            <w:r>
              <w:rPr>
                <w:color w:val="auto"/>
              </w:rPr>
              <w:t>——</w:t>
            </w:r>
            <w:r>
              <w:rPr>
                <w:rFonts w:ascii="宋体" w:hAnsi="宋体"/>
                <w:color w:val="auto"/>
              </w:rPr>
              <w:t>控制点的吸入风速，</w:t>
            </w:r>
            <w:r>
              <w:rPr>
                <w:color w:val="auto"/>
              </w:rPr>
              <w:t>m/s</w:t>
            </w:r>
            <w:r>
              <w:rPr>
                <w:rFonts w:ascii="宋体" w:hAnsi="宋体"/>
                <w:color w:val="auto"/>
              </w:rPr>
              <w:t>；</w:t>
            </w:r>
          </w:p>
          <w:p w14:paraId="06C4E887">
            <w:pPr>
              <w:spacing w:line="360" w:lineRule="auto"/>
              <w:ind w:firstLine="480" w:firstLineChars="200"/>
              <w:rPr>
                <w:color w:val="auto"/>
              </w:rPr>
            </w:pPr>
            <w:r>
              <w:rPr>
                <w:color w:val="auto"/>
              </w:rPr>
              <w:t>F——</w:t>
            </w:r>
            <w:r>
              <w:rPr>
                <w:rFonts w:ascii="宋体" w:hAnsi="宋体"/>
                <w:color w:val="auto"/>
              </w:rPr>
              <w:t>集气罩面积，</w:t>
            </w:r>
            <w:r>
              <w:rPr>
                <w:color w:val="auto"/>
              </w:rPr>
              <w:t>m</w:t>
            </w:r>
            <w:r>
              <w:rPr>
                <w:color w:val="auto"/>
                <w:vertAlign w:val="superscript"/>
              </w:rPr>
              <w:t>2</w:t>
            </w:r>
            <w:r>
              <w:rPr>
                <w:rFonts w:ascii="宋体" w:hAnsi="宋体"/>
                <w:color w:val="auto"/>
              </w:rPr>
              <w:t>；</w:t>
            </w:r>
          </w:p>
          <w:p w14:paraId="4B1931B9">
            <w:pPr>
              <w:spacing w:line="360" w:lineRule="auto"/>
              <w:ind w:firstLine="480" w:firstLineChars="200"/>
              <w:rPr>
                <w:color w:val="auto"/>
              </w:rPr>
            </w:pPr>
            <w:r>
              <w:rPr>
                <w:color w:val="auto"/>
              </w:rPr>
              <w:t>x——</w:t>
            </w:r>
            <w:r>
              <w:rPr>
                <w:rFonts w:ascii="宋体" w:hAnsi="宋体"/>
                <w:color w:val="auto"/>
              </w:rPr>
              <w:t>控制点到吸气口的距离，</w:t>
            </w:r>
            <w:r>
              <w:rPr>
                <w:color w:val="auto"/>
              </w:rPr>
              <w:t>m</w:t>
            </w:r>
            <w:r>
              <w:rPr>
                <w:rFonts w:ascii="宋体" w:hAnsi="宋体"/>
                <w:color w:val="auto"/>
              </w:rPr>
              <w:t>。</w:t>
            </w:r>
          </w:p>
          <w:p w14:paraId="20956644">
            <w:pPr>
              <w:pStyle w:val="26"/>
              <w:rPr>
                <w:color w:val="auto"/>
              </w:rPr>
            </w:pPr>
            <w:r>
              <w:rPr>
                <w:rFonts w:hint="eastAsia" w:ascii="宋体" w:hAnsi="宋体"/>
                <w:color w:val="auto"/>
              </w:rPr>
              <w:t>根据建设单位提供资料，正常生产时集气罩距离无组织废气散发点距离（</w:t>
            </w:r>
            <w:r>
              <w:rPr>
                <w:rFonts w:hint="eastAsia"/>
                <w:color w:val="auto"/>
              </w:rPr>
              <w:t>x</w:t>
            </w:r>
            <w:r>
              <w:rPr>
                <w:rFonts w:hint="eastAsia" w:ascii="宋体" w:hAnsi="宋体"/>
                <w:color w:val="auto"/>
              </w:rPr>
              <w:t>）可控制在约</w:t>
            </w:r>
            <w:r>
              <w:rPr>
                <w:rFonts w:hint="eastAsia"/>
                <w:color w:val="auto"/>
              </w:rPr>
              <w:t>0</w:t>
            </w:r>
            <w:r>
              <w:rPr>
                <w:color w:val="auto"/>
              </w:rPr>
              <w:t>.</w:t>
            </w:r>
            <w:r>
              <w:rPr>
                <w:rFonts w:hint="eastAsia"/>
                <w:color w:val="auto"/>
              </w:rPr>
              <w:t>4</w:t>
            </w:r>
            <w:r>
              <w:rPr>
                <w:color w:val="auto"/>
              </w:rPr>
              <w:t>m</w:t>
            </w:r>
            <w:r>
              <w:rPr>
                <w:rFonts w:ascii="宋体" w:hAnsi="宋体"/>
                <w:color w:val="auto"/>
              </w:rPr>
              <w:t>；集气罩长约</w:t>
            </w:r>
            <w:r>
              <w:rPr>
                <w:color w:val="auto"/>
              </w:rPr>
              <w:t>1</w:t>
            </w:r>
            <w:r>
              <w:rPr>
                <w:rFonts w:hint="eastAsia"/>
                <w:color w:val="auto"/>
                <w:lang w:val="en-US" w:eastAsia="zh-CN"/>
              </w:rPr>
              <w:t>.2</w:t>
            </w:r>
            <w:r>
              <w:rPr>
                <w:rFonts w:hint="eastAsia"/>
                <w:color w:val="auto"/>
              </w:rPr>
              <w:t>m</w:t>
            </w:r>
            <w:r>
              <w:rPr>
                <w:rFonts w:hint="eastAsia" w:ascii="宋体" w:hAnsi="宋体"/>
                <w:color w:val="auto"/>
              </w:rPr>
              <w:t>，宽</w:t>
            </w:r>
            <w:r>
              <w:rPr>
                <w:rFonts w:hint="eastAsia"/>
                <w:color w:val="auto"/>
                <w:lang w:val="en-US" w:eastAsia="zh-CN"/>
              </w:rPr>
              <w:t>0.8</w:t>
            </w:r>
            <w:r>
              <w:rPr>
                <w:color w:val="auto"/>
              </w:rPr>
              <w:t>m</w:t>
            </w:r>
            <w:r>
              <w:rPr>
                <w:rFonts w:ascii="宋体" w:hAnsi="宋体"/>
                <w:color w:val="auto"/>
              </w:rPr>
              <w:t>，面积（</w:t>
            </w:r>
            <w:r>
              <w:rPr>
                <w:rFonts w:hint="eastAsia"/>
                <w:color w:val="auto"/>
              </w:rPr>
              <w:t>F</w:t>
            </w:r>
            <w:r>
              <w:rPr>
                <w:rFonts w:ascii="宋体" w:hAnsi="宋体"/>
                <w:color w:val="auto"/>
              </w:rPr>
              <w:t>）约为</w:t>
            </w:r>
            <w:r>
              <w:rPr>
                <w:rFonts w:hint="eastAsia"/>
                <w:color w:val="auto"/>
                <w:lang w:val="en-US" w:eastAsia="zh-CN"/>
              </w:rPr>
              <w:t>0.96</w:t>
            </w:r>
            <w:r>
              <w:rPr>
                <w:color w:val="auto"/>
              </w:rPr>
              <w:t>m</w:t>
            </w:r>
            <w:r>
              <w:rPr>
                <w:color w:val="auto"/>
                <w:vertAlign w:val="superscript"/>
              </w:rPr>
              <w:t>2</w:t>
            </w:r>
            <w:r>
              <w:rPr>
                <w:rFonts w:hint="eastAsia"/>
                <w:color w:val="auto"/>
              </w:rPr>
              <w:t>，</w:t>
            </w:r>
            <w:r>
              <w:rPr>
                <w:rFonts w:ascii="宋体" w:hAnsi="宋体"/>
                <w:color w:val="auto"/>
              </w:rPr>
              <w:t>根据《大气污染控制工程》中对控制点吸入风速的要求，污染物放散情况按照</w:t>
            </w:r>
            <w:r>
              <w:rPr>
                <w:rFonts w:hint="eastAsia"/>
                <w:color w:val="auto"/>
              </w:rPr>
              <w:t>“</w:t>
            </w:r>
            <w:r>
              <w:rPr>
                <w:rFonts w:ascii="宋体" w:hAnsi="宋体"/>
                <w:color w:val="auto"/>
              </w:rPr>
              <w:t>以较低的初速度放散到尚属平静的空气中</w:t>
            </w:r>
            <w:r>
              <w:rPr>
                <w:rFonts w:hint="eastAsia"/>
                <w:color w:val="auto"/>
              </w:rPr>
              <w:t>”</w:t>
            </w:r>
            <w:r>
              <w:rPr>
                <w:rFonts w:ascii="宋体" w:hAnsi="宋体"/>
                <w:color w:val="auto"/>
              </w:rPr>
              <w:t>考虑，最小控制风速为</w:t>
            </w:r>
            <w:r>
              <w:rPr>
                <w:rFonts w:hint="eastAsia"/>
                <w:color w:val="auto"/>
              </w:rPr>
              <w:t>0</w:t>
            </w:r>
            <w:r>
              <w:rPr>
                <w:color w:val="auto"/>
              </w:rPr>
              <w:t>.5~1.0m/s</w:t>
            </w:r>
            <w:r>
              <w:rPr>
                <w:rFonts w:ascii="宋体" w:hAnsi="宋体"/>
                <w:color w:val="auto"/>
              </w:rPr>
              <w:t>，本次评价</w:t>
            </w:r>
            <w:r>
              <w:rPr>
                <w:rFonts w:hint="eastAsia"/>
                <w:color w:val="auto"/>
              </w:rPr>
              <w:t>V</w:t>
            </w:r>
            <w:r>
              <w:rPr>
                <w:rFonts w:hint="eastAsia"/>
                <w:color w:val="auto"/>
                <w:vertAlign w:val="subscript"/>
              </w:rPr>
              <w:t>x</w:t>
            </w:r>
            <w:r>
              <w:rPr>
                <w:rFonts w:hint="eastAsia" w:ascii="宋体" w:hAnsi="宋体"/>
                <w:color w:val="auto"/>
              </w:rPr>
              <w:t>取</w:t>
            </w:r>
            <w:r>
              <w:rPr>
                <w:color w:val="auto"/>
              </w:rPr>
              <w:t>0.5m/s</w:t>
            </w:r>
            <w:r>
              <w:rPr>
                <w:rFonts w:ascii="宋体" w:hAnsi="宋体"/>
                <w:color w:val="auto"/>
              </w:rPr>
              <w:t>；计算得到集气罩要求的最小风量为</w:t>
            </w:r>
            <w:r>
              <w:rPr>
                <w:rFonts w:hint="eastAsia"/>
                <w:color w:val="auto"/>
                <w:lang w:val="en-US" w:eastAsia="zh-CN"/>
              </w:rPr>
              <w:t>1.28</w:t>
            </w:r>
            <w:r>
              <w:rPr>
                <w:color w:val="auto"/>
              </w:rPr>
              <w:t>m</w:t>
            </w:r>
            <w:r>
              <w:rPr>
                <w:color w:val="auto"/>
                <w:vertAlign w:val="superscript"/>
              </w:rPr>
              <w:t>3</w:t>
            </w:r>
            <w:r>
              <w:rPr>
                <w:color w:val="auto"/>
              </w:rPr>
              <w:t>/s</w:t>
            </w:r>
            <w:r>
              <w:rPr>
                <w:rFonts w:ascii="宋体" w:hAnsi="宋体"/>
                <w:color w:val="auto"/>
              </w:rPr>
              <w:t>，即</w:t>
            </w:r>
            <w:r>
              <w:rPr>
                <w:rFonts w:hint="eastAsia"/>
                <w:color w:val="auto"/>
                <w:lang w:val="en-US" w:eastAsia="zh-CN"/>
              </w:rPr>
              <w:t>4608</w:t>
            </w:r>
            <w:r>
              <w:rPr>
                <w:color w:val="auto"/>
              </w:rPr>
              <w:t>m</w:t>
            </w:r>
            <w:r>
              <w:rPr>
                <w:color w:val="auto"/>
                <w:vertAlign w:val="superscript"/>
              </w:rPr>
              <w:t>3</w:t>
            </w:r>
            <w:r>
              <w:rPr>
                <w:color w:val="auto"/>
              </w:rPr>
              <w:t>/h</w:t>
            </w:r>
            <w:r>
              <w:rPr>
                <w:rFonts w:ascii="宋体" w:hAnsi="宋体"/>
                <w:color w:val="auto"/>
              </w:rPr>
              <w:t>，小于风机</w:t>
            </w:r>
            <w:r>
              <w:rPr>
                <w:rFonts w:hint="eastAsia"/>
                <w:color w:val="auto"/>
                <w:lang w:val="en-US" w:eastAsia="zh-CN"/>
              </w:rPr>
              <w:t>500</w:t>
            </w:r>
            <w:r>
              <w:rPr>
                <w:color w:val="auto"/>
              </w:rPr>
              <w:t>0m</w:t>
            </w:r>
            <w:r>
              <w:rPr>
                <w:color w:val="auto"/>
                <w:vertAlign w:val="superscript"/>
              </w:rPr>
              <w:t>3</w:t>
            </w:r>
            <w:r>
              <w:rPr>
                <w:color w:val="auto"/>
              </w:rPr>
              <w:t>/h</w:t>
            </w:r>
            <w:r>
              <w:rPr>
                <w:rFonts w:ascii="宋体" w:hAnsi="宋体"/>
                <w:color w:val="auto"/>
              </w:rPr>
              <w:t>风量，因此，满足收集要求。</w:t>
            </w:r>
          </w:p>
          <w:p w14:paraId="1E81134D">
            <w:pPr>
              <w:pStyle w:val="26"/>
              <w:numPr>
                <w:ilvl w:val="0"/>
                <w:numId w:val="10"/>
              </w:numPr>
              <w:rPr>
                <w:color w:val="auto"/>
              </w:rPr>
            </w:pPr>
            <w:r>
              <w:rPr>
                <w:rFonts w:hint="eastAsia"/>
                <w:color w:val="auto"/>
              </w:rPr>
              <w:t xml:space="preserve">废气处理可行性分析  </w:t>
            </w:r>
          </w:p>
          <w:p w14:paraId="58CE2738">
            <w:pPr>
              <w:pStyle w:val="26"/>
              <w:ind w:left="480" w:leftChars="200" w:firstLine="0" w:firstLineChars="0"/>
              <w:rPr>
                <w:color w:val="auto"/>
              </w:rPr>
            </w:pPr>
            <w:r>
              <w:rPr>
                <w:rFonts w:hint="eastAsia"/>
                <w:color w:val="auto"/>
              </w:rPr>
              <w:t>①喷粉废气</w:t>
            </w:r>
          </w:p>
          <w:p w14:paraId="77C37CA9">
            <w:pPr>
              <w:pStyle w:val="26"/>
              <w:rPr>
                <w:color w:val="auto"/>
              </w:rPr>
            </w:pPr>
            <w:r>
              <w:rPr>
                <w:rFonts w:hint="eastAsia"/>
                <w:color w:val="auto"/>
              </w:rPr>
              <w:t>本项目喷粉废气采用旋风除尘+滤芯回收进行处理，并设置后端过滤器对处理后废气进一步过滤。</w:t>
            </w:r>
            <w:r>
              <w:rPr>
                <w:rFonts w:hint="eastAsia" w:ascii="宋体" w:hAnsi="宋体" w:cs="宋体"/>
                <w:bCs/>
                <w:color w:val="auto"/>
              </w:rPr>
              <w:t>参照</w:t>
            </w:r>
            <w:r>
              <w:rPr>
                <w:rFonts w:hint="default" w:ascii="Times New Roman" w:hAnsi="Times New Roman" w:cs="Times New Roman"/>
                <w:bCs/>
                <w:color w:val="auto"/>
              </w:rPr>
              <w:t>《排污许可证申请与核发技术规范 铁路、船舶、航空航天和其他运输设备制造业》（HJ 1124）</w:t>
            </w:r>
            <w:r>
              <w:rPr>
                <w:rFonts w:hint="eastAsia" w:ascii="宋体" w:hAnsi="宋体" w:cs="宋体"/>
                <w:color w:val="auto"/>
              </w:rPr>
              <w:t>中表面涂装工序大气污染防治可行技术，本项目采用旋风除尘+滤芯回收为可行技术。</w:t>
            </w:r>
          </w:p>
          <w:p w14:paraId="21926020">
            <w:pPr>
              <w:pStyle w:val="26"/>
              <w:ind w:left="480" w:leftChars="200" w:firstLine="0" w:firstLineChars="0"/>
              <w:rPr>
                <w:color w:val="auto"/>
              </w:rPr>
            </w:pPr>
            <w:r>
              <w:rPr>
                <w:rFonts w:hint="eastAsia"/>
                <w:color w:val="auto"/>
              </w:rPr>
              <w:t>②固化废气</w:t>
            </w:r>
          </w:p>
          <w:p w14:paraId="077E6181">
            <w:pPr>
              <w:pStyle w:val="26"/>
              <w:rPr>
                <w:color w:val="auto"/>
              </w:rPr>
            </w:pPr>
            <w:r>
              <w:rPr>
                <w:rFonts w:hint="eastAsia"/>
                <w:color w:val="auto"/>
              </w:rPr>
              <w:t>采用活性炭吸附装置去除有机物，及利用活性炭多微孔的吸附特性吸附有机废气是一种最有效的工业处理手段。其比表面积和孔隙率大，吸附能力强，具有较好的机械强度、化学稳定性和热稳定性。有机废气通过与活性炭接触，废气中的有机污染物被吸附在活性炭表面，从而从气流中脱离出来，达到净化效果。项目采用两级活性炭处理有机废气，有机废气处理效率取50%，活性炭吸附对臭气也有一定的处理效果。</w:t>
            </w:r>
          </w:p>
          <w:p w14:paraId="04ED727C">
            <w:pPr>
              <w:pStyle w:val="26"/>
              <w:rPr>
                <w:rFonts w:hint="eastAsia"/>
                <w:color w:val="auto"/>
              </w:rPr>
            </w:pPr>
            <w:r>
              <w:rPr>
                <w:rFonts w:hint="eastAsia"/>
                <w:color w:val="auto"/>
              </w:rPr>
              <w:t>根据《2025年重庆市夏季空气质量提升工作方案</w:t>
            </w:r>
            <w:r>
              <w:rPr>
                <w:rFonts w:cs="Times New Roman"/>
                <w:color w:val="auto"/>
              </w:rPr>
              <w:t>》，</w:t>
            </w:r>
            <w:r>
              <w:rPr>
                <w:rFonts w:cs="Times New Roman"/>
                <w:color w:val="auto"/>
                <w:szCs w:val="32"/>
              </w:rPr>
              <w:t>活性炭应装填齐整，避免气流短路。采用颗粒活性炭时，气体流速宜低于0.60m/s；采用活性炭纤维时，气体流速宜低于0.15m/s；采用蜂窝活性炭时，气体流速宜低于1.20m/s。</w:t>
            </w:r>
            <w:r>
              <w:rPr>
                <w:rFonts w:cs="Times New Roman"/>
                <w:color w:val="auto"/>
              </w:rPr>
              <w:t>应</w:t>
            </w:r>
            <w:r>
              <w:rPr>
                <w:rFonts w:hint="eastAsia"/>
                <w:color w:val="auto"/>
              </w:rPr>
              <w:t>考虑VOCs产生量等因素科学合理确定活性炭装填量及更换周期，并在操作规程中予以载明。采用一次性颗粒状活性炭处理VOCs废气，年活性炭使用量宜不应低于VOCs产生量的5倍，即1吨VOCs需5吨活性炭用于吸附。</w:t>
            </w:r>
          </w:p>
          <w:p w14:paraId="22EE8985">
            <w:pPr>
              <w:pStyle w:val="26"/>
              <w:rPr>
                <w:rFonts w:hint="default" w:eastAsia="宋体"/>
                <w:color w:val="auto"/>
                <w:lang w:val="en-US" w:eastAsia="zh-CN"/>
              </w:rPr>
            </w:pPr>
            <w:r>
              <w:rPr>
                <w:rFonts w:hint="eastAsia"/>
                <w:color w:val="auto"/>
                <w:lang w:val="en-US" w:eastAsia="zh-CN"/>
              </w:rPr>
              <w:t>本项目固化废气风量2000m</w:t>
            </w:r>
            <w:r>
              <w:rPr>
                <w:rFonts w:hint="eastAsia"/>
                <w:color w:val="auto"/>
                <w:vertAlign w:val="superscript"/>
                <w:lang w:val="en-US" w:eastAsia="zh-CN"/>
              </w:rPr>
              <w:t>3</w:t>
            </w:r>
            <w:r>
              <w:rPr>
                <w:rFonts w:hint="eastAsia"/>
                <w:color w:val="auto"/>
                <w:lang w:val="en-US" w:eastAsia="zh-CN"/>
              </w:rPr>
              <w:t>/h，单个活性炭箱填充量0.28m</w:t>
            </w:r>
            <w:r>
              <w:rPr>
                <w:rFonts w:hint="eastAsia"/>
                <w:color w:val="auto"/>
                <w:vertAlign w:val="superscript"/>
                <w:lang w:val="en-US" w:eastAsia="zh-CN"/>
              </w:rPr>
              <w:t>3</w:t>
            </w:r>
            <w:r>
              <w:rPr>
                <w:rFonts w:hint="eastAsia"/>
                <w:color w:val="auto"/>
                <w:lang w:val="en-US" w:eastAsia="zh-CN"/>
              </w:rPr>
              <w:t>，则两个活性炭箱0.56m</w:t>
            </w:r>
            <w:r>
              <w:rPr>
                <w:rFonts w:hint="eastAsia"/>
                <w:color w:val="auto"/>
                <w:vertAlign w:val="superscript"/>
                <w:lang w:val="en-US" w:eastAsia="zh-CN"/>
              </w:rPr>
              <w:t>3</w:t>
            </w:r>
            <w:r>
              <w:rPr>
                <w:rFonts w:hint="eastAsia"/>
                <w:color w:val="auto"/>
                <w:lang w:val="en-US" w:eastAsia="zh-CN"/>
              </w:rPr>
              <w:t>，</w:t>
            </w:r>
            <w:r>
              <w:rPr>
                <w:rFonts w:hint="eastAsia"/>
                <w:color w:val="auto"/>
              </w:rPr>
              <w:t>按0.</w:t>
            </w:r>
            <w:r>
              <w:rPr>
                <w:rFonts w:hint="eastAsia"/>
                <w:color w:val="auto"/>
                <w:lang w:val="en-US" w:eastAsia="zh-CN"/>
              </w:rPr>
              <w:t>4</w:t>
            </w:r>
            <w:r>
              <w:rPr>
                <w:rFonts w:hint="eastAsia"/>
                <w:color w:val="auto"/>
              </w:rPr>
              <w:t>t/m</w:t>
            </w:r>
            <w:r>
              <w:rPr>
                <w:rFonts w:hint="eastAsia"/>
                <w:color w:val="auto"/>
                <w:vertAlign w:val="superscript"/>
              </w:rPr>
              <w:t>3</w:t>
            </w:r>
            <w:r>
              <w:rPr>
                <w:rFonts w:hint="eastAsia"/>
                <w:color w:val="auto"/>
              </w:rPr>
              <w:t>密度核算其重量为</w:t>
            </w:r>
            <w:r>
              <w:rPr>
                <w:rFonts w:hint="eastAsia"/>
                <w:color w:val="auto"/>
                <w:lang w:val="en-US" w:eastAsia="zh-CN"/>
              </w:rPr>
              <w:t>0.224t。本项目固化废气中需吸附的非甲烷总烃量为0.0027t/a，活性炭每三个月更换1次，则固化废气活性炭用量为0.896t/a，废活性炭量为0.899t/a。</w:t>
            </w:r>
          </w:p>
          <w:p w14:paraId="166F35FB">
            <w:pPr>
              <w:pStyle w:val="26"/>
              <w:rPr>
                <w:color w:val="auto"/>
              </w:rPr>
            </w:pPr>
            <w:r>
              <w:rPr>
                <w:rFonts w:hint="eastAsia"/>
                <w:color w:val="auto"/>
              </w:rPr>
              <w:t>排气浓度不满足设计或排放要求时，需及时更换活性炭。活性炭更换周期宜不超过累计运行500小时或3个月。建立活性炭全过程管理台账，购入记录和质量规格应附发票、检测报告等关键支撑材料；应准确、及时填写更换记录并保存；废旧活性炭妥善贮存，贮存过程中产生的VOCs接入处理设施，将废旧活性炭交有资质的单位处理处置，在设施运维台账中记录更换时间和使用量。</w:t>
            </w:r>
          </w:p>
          <w:p w14:paraId="4B1E54BB">
            <w:pPr>
              <w:pStyle w:val="26"/>
              <w:ind w:left="480" w:leftChars="200" w:firstLine="0" w:firstLineChars="0"/>
              <w:rPr>
                <w:color w:val="auto"/>
              </w:rPr>
            </w:pPr>
            <w:r>
              <w:rPr>
                <w:rFonts w:hint="eastAsia"/>
                <w:color w:val="auto"/>
              </w:rPr>
              <w:t>③</w:t>
            </w:r>
            <w:r>
              <w:rPr>
                <w:rFonts w:hint="eastAsia"/>
                <w:color w:val="auto"/>
                <w:lang w:val="en-US" w:eastAsia="zh-CN"/>
              </w:rPr>
              <w:t>清洗</w:t>
            </w:r>
            <w:r>
              <w:rPr>
                <w:rFonts w:hint="eastAsia"/>
                <w:color w:val="auto"/>
              </w:rPr>
              <w:t>晾干废气</w:t>
            </w:r>
          </w:p>
          <w:p w14:paraId="6CB6F880">
            <w:pPr>
              <w:pStyle w:val="26"/>
              <w:rPr>
                <w:color w:val="auto"/>
              </w:rPr>
            </w:pPr>
            <w:r>
              <w:rPr>
                <w:rFonts w:hint="eastAsia"/>
                <w:color w:val="auto"/>
                <w:lang w:val="en-US" w:eastAsia="zh-CN"/>
              </w:rPr>
              <w:t>清洗</w:t>
            </w:r>
            <w:r>
              <w:rPr>
                <w:rFonts w:hint="eastAsia"/>
                <w:color w:val="auto"/>
              </w:rPr>
              <w:t>晾干废气依托现有有机废气</w:t>
            </w:r>
            <w:r>
              <w:rPr>
                <w:color w:val="auto"/>
              </w:rPr>
              <w:t>处理设施</w:t>
            </w:r>
            <w:r>
              <w:rPr>
                <w:rFonts w:hint="eastAsia"/>
                <w:color w:val="auto"/>
                <w:lang w:eastAsia="zh-CN"/>
              </w:rPr>
              <w:t>。</w:t>
            </w:r>
            <w:r>
              <w:rPr>
                <w:rFonts w:hint="eastAsia"/>
                <w:color w:val="auto"/>
                <w:lang w:val="en-US" w:eastAsia="zh-CN"/>
              </w:rPr>
              <w:t>现有有机废气处理设施</w:t>
            </w:r>
            <w:r>
              <w:rPr>
                <w:color w:val="auto"/>
              </w:rPr>
              <w:t>采用“</w:t>
            </w:r>
            <w:r>
              <w:rPr>
                <w:rFonts w:hint="eastAsia"/>
                <w:color w:val="auto"/>
              </w:rPr>
              <w:t>水帘</w:t>
            </w:r>
            <w:r>
              <w:rPr>
                <w:color w:val="auto"/>
              </w:rPr>
              <w:t>+</w:t>
            </w:r>
            <w:r>
              <w:rPr>
                <w:rFonts w:hint="eastAsia"/>
                <w:color w:val="auto"/>
              </w:rPr>
              <w:t>喷淋+</w:t>
            </w:r>
            <w:r>
              <w:rPr>
                <w:color w:val="auto"/>
              </w:rPr>
              <w:t>活性炭吸附浓缩+脱附催化燃烧”工艺。</w:t>
            </w:r>
          </w:p>
          <w:p w14:paraId="44F244D4">
            <w:pPr>
              <w:pStyle w:val="26"/>
              <w:rPr>
                <w:rFonts w:hint="eastAsia"/>
                <w:color w:val="auto"/>
                <w:lang w:val="en-US" w:eastAsia="zh-CN"/>
              </w:rPr>
            </w:pPr>
            <w:r>
              <w:rPr>
                <w:rFonts w:hint="eastAsia"/>
                <w:b/>
                <w:bCs/>
                <w:color w:val="auto"/>
                <w:lang w:val="en-US" w:eastAsia="zh-CN"/>
              </w:rPr>
              <w:t>工艺可行性：</w:t>
            </w:r>
            <w:r>
              <w:rPr>
                <w:rFonts w:hint="eastAsia"/>
                <w:color w:val="auto"/>
                <w:lang w:val="en-US" w:eastAsia="zh-CN"/>
              </w:rPr>
              <w:t>本项目厂区内现有进入有机废气处理措施的废气主要为喷漆线废气、电泳线废气，其中喷漆线使用漆料为油性漆，污染物浓度较高。本次新增清洗晾干废气与现有喷漆及电泳线废气污染物构成相似，均为有机废气，且产生浓度较高，适用于催化燃烧工艺。</w:t>
            </w:r>
          </w:p>
          <w:p w14:paraId="73F623CD">
            <w:pPr>
              <w:pStyle w:val="26"/>
              <w:rPr>
                <w:color w:val="auto"/>
              </w:rPr>
            </w:pPr>
            <w:r>
              <w:rPr>
                <w:color w:val="auto"/>
              </w:rPr>
              <w:t>活性炭吸附趋于饱和后，</w:t>
            </w:r>
            <w:r>
              <w:rPr>
                <w:rFonts w:hint="eastAsia"/>
                <w:color w:val="auto"/>
              </w:rPr>
              <w:t>通过控制阀门将另一个活性炭吸附箱切换至吸附工作状态，而吸附饱和的活性炭箱着切换至脱附、催化燃烧状态，</w:t>
            </w:r>
            <w:r>
              <w:rPr>
                <w:color w:val="auto"/>
              </w:rPr>
              <w:t>启动CO炉；采用电加热方式对催化剂和炉内空气进行加热，热空气经补风阀调温后接入活性炭吸附箱，对活性炭进行脱附，脱附温度为90～120℃，单次脱附时间为</w:t>
            </w:r>
            <w:r>
              <w:rPr>
                <w:rFonts w:hint="eastAsia"/>
                <w:color w:val="auto"/>
              </w:rPr>
              <w:t>5</w:t>
            </w:r>
            <w:r>
              <w:rPr>
                <w:color w:val="auto"/>
              </w:rPr>
              <w:t>h，脱附过程在非电泳及其烘干工序工作时间进行。</w:t>
            </w:r>
          </w:p>
          <w:p w14:paraId="7277AE99">
            <w:pPr>
              <w:pStyle w:val="26"/>
              <w:rPr>
                <w:color w:val="auto"/>
              </w:rPr>
            </w:pPr>
            <w:r>
              <w:rPr>
                <w:color w:val="auto"/>
              </w:rPr>
              <w:t>脱附的高浓度有机废气进入CO炉，在催化剂的作用下发生无焰燃烧，实现高温氧化分解，生成二氧化碳和水蒸气；反应后的气体经换热室进行热交换降低温度后再经阻火器后回到管道内，当气体温度超过设置温度时，</w:t>
            </w:r>
            <w:r>
              <w:rPr>
                <w:rFonts w:hint="eastAsia"/>
                <w:color w:val="auto"/>
              </w:rPr>
              <w:t>补</w:t>
            </w:r>
            <w:r>
              <w:rPr>
                <w:color w:val="auto"/>
              </w:rPr>
              <w:t>冷风机补充冷风，降低温度后，气体回到高温脱附箱</w:t>
            </w:r>
            <w:r>
              <w:rPr>
                <w:rFonts w:hint="eastAsia"/>
                <w:color w:val="auto"/>
              </w:rPr>
              <w:t>，如此循环</w:t>
            </w:r>
            <w:r>
              <w:rPr>
                <w:color w:val="auto"/>
              </w:rPr>
              <w:t>。由于电泳烘干废气包含电泳底漆烘干挥发性废气和天然气燃烧废气，内含SO</w:t>
            </w:r>
            <w:r>
              <w:rPr>
                <w:color w:val="auto"/>
                <w:vertAlign w:val="subscript"/>
              </w:rPr>
              <w:t>2</w:t>
            </w:r>
            <w:r>
              <w:rPr>
                <w:color w:val="auto"/>
              </w:rPr>
              <w:t>，采用最普遍的负载型贵金属催化剂Pd(Pt)/Al</w:t>
            </w:r>
            <w:r>
              <w:rPr>
                <w:color w:val="auto"/>
                <w:vertAlign w:val="subscript"/>
              </w:rPr>
              <w:t>2</w:t>
            </w:r>
            <w:r>
              <w:rPr>
                <w:color w:val="auto"/>
              </w:rPr>
              <w:t>O</w:t>
            </w:r>
            <w:r>
              <w:rPr>
                <w:color w:val="auto"/>
                <w:vertAlign w:val="subscript"/>
              </w:rPr>
              <w:t>3</w:t>
            </w:r>
            <w:r>
              <w:rPr>
                <w:color w:val="auto"/>
              </w:rPr>
              <w:t>易发生硫中毒，使催化剂活性下降或者失活；故本项目采用具有优良抗硫化性能的催化剂，以防止催化剂中毒或者减缓催化剂活性下降。</w:t>
            </w:r>
          </w:p>
          <w:p w14:paraId="0B1870F0">
            <w:pPr>
              <w:pStyle w:val="26"/>
              <w:rPr>
                <w:rFonts w:hint="default" w:eastAsia="宋体"/>
                <w:color w:val="auto"/>
                <w:lang w:val="en-US" w:eastAsia="zh-CN"/>
              </w:rPr>
            </w:pPr>
            <w:r>
              <w:rPr>
                <w:color w:val="auto"/>
              </w:rPr>
              <w:t>“活性炭吸附+催化燃烧”处理系统适用于各个浓度的有机废气处理，目前“活性炭吸附+催化燃烧”处理属于国内外先进且运行较成熟的废气处理技术之一，其中</w:t>
            </w:r>
            <w:r>
              <w:rPr>
                <w:rFonts w:hint="eastAsia"/>
                <w:color w:val="auto"/>
              </w:rPr>
              <w:t>处理效率</w:t>
            </w:r>
            <w:r>
              <w:rPr>
                <w:color w:val="auto"/>
              </w:rPr>
              <w:t>能达到95%以上，本次评价按照</w:t>
            </w:r>
            <w:r>
              <w:rPr>
                <w:rFonts w:hint="eastAsia"/>
                <w:color w:val="auto"/>
              </w:rPr>
              <w:t>处理效率95%</w:t>
            </w:r>
            <w:r>
              <w:rPr>
                <w:color w:val="auto"/>
              </w:rPr>
              <w:t>计算合理</w:t>
            </w:r>
            <w:r>
              <w:rPr>
                <w:rFonts w:hint="eastAsia"/>
                <w:color w:val="auto"/>
              </w:rPr>
              <w:t>，晾干有机</w:t>
            </w:r>
            <w:r>
              <w:rPr>
                <w:color w:val="auto"/>
              </w:rPr>
              <w:t>废气</w:t>
            </w:r>
            <w:r>
              <w:rPr>
                <w:rFonts w:hint="eastAsia"/>
                <w:color w:val="auto"/>
              </w:rPr>
              <w:t>采用“活性炭吸附浓缩</w:t>
            </w:r>
            <w:r>
              <w:rPr>
                <w:color w:val="auto"/>
              </w:rPr>
              <w:t>+脱附催化燃烧</w:t>
            </w:r>
            <w:r>
              <w:rPr>
                <w:rFonts w:hint="eastAsia"/>
                <w:color w:val="auto"/>
              </w:rPr>
              <w:t>”处理</w:t>
            </w:r>
            <w:r>
              <w:rPr>
                <w:color w:val="auto"/>
              </w:rPr>
              <w:t>方式是可行的</w:t>
            </w:r>
            <w:r>
              <w:rPr>
                <w:rFonts w:hint="eastAsia"/>
                <w:color w:val="auto"/>
                <w:lang w:eastAsia="zh-CN"/>
              </w:rPr>
              <w:t>，</w:t>
            </w:r>
            <w:r>
              <w:rPr>
                <w:rFonts w:hint="eastAsia"/>
                <w:color w:val="auto"/>
                <w:lang w:val="en-US" w:eastAsia="zh-CN"/>
              </w:rPr>
              <w:t>同时，根据2024年竣工环保验收监测报告，现有</w:t>
            </w:r>
            <w:r>
              <w:rPr>
                <w:rFonts w:hint="eastAsia"/>
                <w:color w:val="auto"/>
              </w:rPr>
              <w:t>有机废气处理设施运行稳定，可达标排放</w:t>
            </w:r>
            <w:r>
              <w:rPr>
                <w:rFonts w:hint="eastAsia"/>
                <w:color w:val="auto"/>
                <w:lang w:eastAsia="zh-CN"/>
              </w:rPr>
              <w:t>，</w:t>
            </w:r>
            <w:r>
              <w:rPr>
                <w:rFonts w:hint="eastAsia"/>
                <w:color w:val="auto"/>
                <w:lang w:val="en-US" w:eastAsia="zh-CN"/>
              </w:rPr>
              <w:t>故本项目依托可行。</w:t>
            </w:r>
          </w:p>
          <w:p w14:paraId="3CFA40FE">
            <w:pPr>
              <w:pStyle w:val="26"/>
              <w:rPr>
                <w:rFonts w:hint="eastAsia"/>
                <w:color w:val="auto"/>
              </w:rPr>
            </w:pPr>
            <w:r>
              <w:rPr>
                <w:rFonts w:hint="eastAsia"/>
                <w:b/>
                <w:bCs/>
                <w:color w:val="auto"/>
                <w:lang w:val="en-US" w:eastAsia="zh-CN"/>
              </w:rPr>
              <w:t>风量可行性</w:t>
            </w:r>
            <w:r>
              <w:rPr>
                <w:rFonts w:hint="eastAsia"/>
                <w:color w:val="auto"/>
                <w:lang w:val="en-US" w:eastAsia="zh-CN"/>
              </w:rPr>
              <w:t>：根据建设单位提供资料，</w:t>
            </w:r>
            <w:r>
              <w:rPr>
                <w:rFonts w:hint="eastAsia"/>
                <w:color w:val="auto"/>
              </w:rPr>
              <w:t>现有有机废气处理设施设备</w:t>
            </w:r>
            <w:r>
              <w:rPr>
                <w:rFonts w:hint="eastAsia"/>
                <w:color w:val="auto"/>
                <w:lang w:val="en-US" w:eastAsia="zh-CN"/>
              </w:rPr>
              <w:t>总风机</w:t>
            </w:r>
            <w:r>
              <w:rPr>
                <w:rFonts w:hint="eastAsia"/>
                <w:color w:val="auto"/>
              </w:rPr>
              <w:t>最大风量60000m</w:t>
            </w:r>
            <w:r>
              <w:rPr>
                <w:rFonts w:hint="eastAsia"/>
                <w:color w:val="auto"/>
                <w:vertAlign w:val="superscript"/>
              </w:rPr>
              <w:t>3</w:t>
            </w:r>
            <w:r>
              <w:rPr>
                <w:rFonts w:hint="eastAsia"/>
                <w:color w:val="auto"/>
              </w:rPr>
              <w:t>/h，</w:t>
            </w:r>
            <w:r>
              <w:rPr>
                <w:rFonts w:hint="eastAsia"/>
                <w:color w:val="auto"/>
                <w:lang w:val="en-US" w:eastAsia="zh-CN"/>
              </w:rPr>
              <w:t>原有人工线淘汰后（最大风量5000m</w:t>
            </w:r>
            <w:r>
              <w:rPr>
                <w:rFonts w:hint="eastAsia"/>
                <w:color w:val="auto"/>
                <w:vertAlign w:val="superscript"/>
                <w:lang w:val="en-US" w:eastAsia="zh-CN"/>
              </w:rPr>
              <w:t>3</w:t>
            </w:r>
            <w:r>
              <w:rPr>
                <w:rFonts w:hint="eastAsia"/>
                <w:color w:val="auto"/>
                <w:lang w:val="en-US" w:eastAsia="zh-CN"/>
              </w:rPr>
              <w:t>/h），自动电泳线最大风量5000m</w:t>
            </w:r>
            <w:r>
              <w:rPr>
                <w:rFonts w:hint="eastAsia"/>
                <w:color w:val="auto"/>
                <w:vertAlign w:val="superscript"/>
                <w:lang w:val="en-US" w:eastAsia="zh-CN"/>
              </w:rPr>
              <w:t>3</w:t>
            </w:r>
            <w:r>
              <w:rPr>
                <w:rFonts w:hint="eastAsia"/>
                <w:color w:val="auto"/>
                <w:lang w:val="en-US" w:eastAsia="zh-CN"/>
              </w:rPr>
              <w:t>/h，喷漆线最大风量48000m</w:t>
            </w:r>
            <w:r>
              <w:rPr>
                <w:rFonts w:hint="eastAsia"/>
                <w:color w:val="auto"/>
                <w:vertAlign w:val="superscript"/>
                <w:lang w:val="en-US" w:eastAsia="zh-CN"/>
              </w:rPr>
              <w:t>3</w:t>
            </w:r>
            <w:r>
              <w:rPr>
                <w:rFonts w:hint="eastAsia"/>
                <w:color w:val="auto"/>
                <w:lang w:val="en-US" w:eastAsia="zh-CN"/>
              </w:rPr>
              <w:t>/h，则正常</w:t>
            </w:r>
            <w:r>
              <w:rPr>
                <w:rFonts w:hint="eastAsia"/>
                <w:color w:val="auto"/>
              </w:rPr>
              <w:t>运行</w:t>
            </w:r>
            <w:r>
              <w:rPr>
                <w:rFonts w:hint="eastAsia"/>
                <w:color w:val="auto"/>
                <w:lang w:val="en-US" w:eastAsia="zh-CN"/>
              </w:rPr>
              <w:t>时最大</w:t>
            </w:r>
            <w:r>
              <w:rPr>
                <w:rFonts w:hint="eastAsia"/>
                <w:color w:val="auto"/>
              </w:rPr>
              <w:t>风量5</w:t>
            </w:r>
            <w:r>
              <w:rPr>
                <w:rFonts w:hint="eastAsia"/>
                <w:color w:val="auto"/>
                <w:lang w:val="en-US" w:eastAsia="zh-CN"/>
              </w:rPr>
              <w:t>3</w:t>
            </w:r>
            <w:r>
              <w:rPr>
                <w:rFonts w:hint="eastAsia"/>
                <w:color w:val="auto"/>
              </w:rPr>
              <w:t>000m</w:t>
            </w:r>
            <w:r>
              <w:rPr>
                <w:rFonts w:hint="eastAsia"/>
                <w:color w:val="auto"/>
                <w:vertAlign w:val="superscript"/>
              </w:rPr>
              <w:t>3</w:t>
            </w:r>
            <w:r>
              <w:rPr>
                <w:rFonts w:hint="eastAsia"/>
                <w:color w:val="auto"/>
              </w:rPr>
              <w:t>/h，本次扩建</w:t>
            </w:r>
            <w:r>
              <w:rPr>
                <w:rFonts w:hint="eastAsia"/>
                <w:color w:val="auto"/>
                <w:lang w:val="en-US" w:eastAsia="zh-CN"/>
              </w:rPr>
              <w:t>后</w:t>
            </w:r>
            <w:r>
              <w:rPr>
                <w:rFonts w:hint="eastAsia"/>
                <w:color w:val="auto"/>
              </w:rPr>
              <w:t>新增</w:t>
            </w:r>
            <w:r>
              <w:rPr>
                <w:rFonts w:hint="eastAsia"/>
                <w:color w:val="auto"/>
                <w:lang w:val="en-US" w:eastAsia="zh-CN"/>
              </w:rPr>
              <w:t>5</w:t>
            </w:r>
            <w:r>
              <w:rPr>
                <w:rFonts w:hint="eastAsia"/>
                <w:color w:val="auto"/>
              </w:rPr>
              <w:t>000m</w:t>
            </w:r>
            <w:r>
              <w:rPr>
                <w:rFonts w:hint="eastAsia"/>
                <w:color w:val="auto"/>
                <w:vertAlign w:val="superscript"/>
              </w:rPr>
              <w:t>3</w:t>
            </w:r>
            <w:r>
              <w:rPr>
                <w:rFonts w:hint="eastAsia"/>
                <w:color w:val="auto"/>
              </w:rPr>
              <w:t>/h风量，项目建成后运行风量</w:t>
            </w:r>
            <w:r>
              <w:rPr>
                <w:rFonts w:hint="eastAsia"/>
                <w:color w:val="auto"/>
                <w:lang w:val="en-US" w:eastAsia="zh-CN"/>
              </w:rPr>
              <w:t>58</w:t>
            </w:r>
            <w:r>
              <w:rPr>
                <w:rFonts w:hint="eastAsia"/>
                <w:color w:val="auto"/>
              </w:rPr>
              <w:t>000m</w:t>
            </w:r>
            <w:r>
              <w:rPr>
                <w:rFonts w:hint="eastAsia"/>
                <w:color w:val="auto"/>
                <w:vertAlign w:val="superscript"/>
              </w:rPr>
              <w:t>3</w:t>
            </w:r>
            <w:r>
              <w:rPr>
                <w:rFonts w:hint="eastAsia"/>
                <w:color w:val="auto"/>
              </w:rPr>
              <w:t>/h，</w:t>
            </w:r>
            <w:r>
              <w:rPr>
                <w:rFonts w:hint="eastAsia"/>
                <w:color w:val="auto"/>
                <w:lang w:val="en-US" w:eastAsia="zh-CN"/>
              </w:rPr>
              <w:t>小于</w:t>
            </w:r>
            <w:r>
              <w:rPr>
                <w:rFonts w:hint="eastAsia"/>
                <w:color w:val="auto"/>
              </w:rPr>
              <w:t>现有有机废气处理设施设备最大风量60000m</w:t>
            </w:r>
            <w:r>
              <w:rPr>
                <w:rFonts w:hint="eastAsia"/>
                <w:color w:val="auto"/>
                <w:vertAlign w:val="superscript"/>
              </w:rPr>
              <w:t>3</w:t>
            </w:r>
            <w:r>
              <w:rPr>
                <w:rFonts w:hint="eastAsia"/>
                <w:color w:val="auto"/>
              </w:rPr>
              <w:t>/h，可满足</w:t>
            </w:r>
            <w:r>
              <w:rPr>
                <w:rFonts w:hint="eastAsia"/>
                <w:color w:val="auto"/>
                <w:lang w:val="en-US" w:eastAsia="zh-CN"/>
              </w:rPr>
              <w:t>本项目</w:t>
            </w:r>
            <w:r>
              <w:rPr>
                <w:rFonts w:hint="eastAsia"/>
                <w:color w:val="auto"/>
              </w:rPr>
              <w:t>建设需求，依托可行。</w:t>
            </w:r>
          </w:p>
          <w:p w14:paraId="57613FDF">
            <w:pPr>
              <w:pStyle w:val="26"/>
              <w:rPr>
                <w:color w:val="auto"/>
              </w:rPr>
            </w:pPr>
            <w:r>
              <w:rPr>
                <w:rFonts w:hint="eastAsia"/>
                <w:color w:val="auto"/>
              </w:rPr>
              <w:t>有机废气</w:t>
            </w:r>
            <w:r>
              <w:rPr>
                <w:rFonts w:hint="eastAsia"/>
                <w:color w:val="auto"/>
                <w:lang w:val="en-US" w:eastAsia="zh-CN"/>
              </w:rPr>
              <w:t>处理设施中非甲烷总烃</w:t>
            </w:r>
            <w:r>
              <w:rPr>
                <w:rFonts w:hint="eastAsia"/>
                <w:color w:val="auto"/>
              </w:rPr>
              <w:t>活性炭吸附量为</w:t>
            </w:r>
            <w:r>
              <w:rPr>
                <w:rFonts w:hint="eastAsia"/>
                <w:color w:val="auto"/>
                <w:lang w:val="en-US" w:eastAsia="zh-CN"/>
              </w:rPr>
              <w:t>9.843</w:t>
            </w:r>
            <w:r>
              <w:rPr>
                <w:rFonts w:hint="eastAsia"/>
                <w:color w:val="auto"/>
              </w:rPr>
              <w:t>t/a。</w:t>
            </w:r>
            <w:r>
              <w:rPr>
                <w:rFonts w:hint="eastAsia"/>
                <w:color w:val="auto"/>
                <w:lang w:val="en-US" w:eastAsia="zh-CN"/>
              </w:rPr>
              <w:t>根据设备资料，厂区</w:t>
            </w:r>
            <w:r>
              <w:rPr>
                <w:rFonts w:hint="eastAsia"/>
                <w:color w:val="auto"/>
              </w:rPr>
              <w:t>有机废气处理装置单个活性炭箱</w:t>
            </w:r>
            <w:r>
              <w:rPr>
                <w:rFonts w:hint="eastAsia"/>
                <w:color w:val="auto"/>
                <w:lang w:val="en-US" w:eastAsia="zh-CN"/>
              </w:rPr>
              <w:t>设置24个抽屉，单个填充量0.069m</w:t>
            </w:r>
            <w:r>
              <w:rPr>
                <w:rFonts w:hint="eastAsia"/>
                <w:color w:val="auto"/>
                <w:vertAlign w:val="superscript"/>
                <w:lang w:val="en-US" w:eastAsia="zh-CN"/>
              </w:rPr>
              <w:t>3</w:t>
            </w:r>
            <w:r>
              <w:rPr>
                <w:rFonts w:hint="eastAsia"/>
                <w:color w:val="auto"/>
                <w:lang w:val="en-US" w:eastAsia="zh-CN"/>
              </w:rPr>
              <w:t>，</w:t>
            </w:r>
            <w:r>
              <w:rPr>
                <w:rFonts w:hint="eastAsia"/>
                <w:color w:val="auto"/>
              </w:rPr>
              <w:t>填充量</w:t>
            </w:r>
            <w:r>
              <w:rPr>
                <w:rFonts w:hint="eastAsia"/>
                <w:color w:val="auto"/>
                <w:lang w:val="en-US" w:eastAsia="zh-CN"/>
              </w:rPr>
              <w:t>1.66</w:t>
            </w:r>
            <w:r>
              <w:rPr>
                <w:rFonts w:hint="eastAsia"/>
                <w:color w:val="auto"/>
              </w:rPr>
              <w:t>m</w:t>
            </w:r>
            <w:r>
              <w:rPr>
                <w:rFonts w:hint="eastAsia"/>
                <w:color w:val="auto"/>
                <w:vertAlign w:val="superscript"/>
              </w:rPr>
              <w:t>3</w:t>
            </w:r>
            <w:r>
              <w:rPr>
                <w:rFonts w:hint="eastAsia"/>
                <w:color w:val="auto"/>
              </w:rPr>
              <w:t>，则3个活性炭箱填充量共</w:t>
            </w:r>
            <w:r>
              <w:rPr>
                <w:rFonts w:hint="eastAsia"/>
                <w:color w:val="auto"/>
                <w:lang w:val="en-US" w:eastAsia="zh-CN"/>
              </w:rPr>
              <w:t>4.98</w:t>
            </w:r>
            <w:r>
              <w:rPr>
                <w:rFonts w:hint="eastAsia"/>
                <w:color w:val="auto"/>
              </w:rPr>
              <w:t>m</w:t>
            </w:r>
            <w:r>
              <w:rPr>
                <w:rFonts w:hint="eastAsia"/>
                <w:color w:val="auto"/>
                <w:vertAlign w:val="superscript"/>
              </w:rPr>
              <w:t>3</w:t>
            </w:r>
            <w:r>
              <w:rPr>
                <w:rFonts w:hint="eastAsia"/>
                <w:color w:val="auto"/>
              </w:rPr>
              <w:t>，按0.</w:t>
            </w:r>
            <w:r>
              <w:rPr>
                <w:rFonts w:hint="eastAsia"/>
                <w:color w:val="auto"/>
                <w:lang w:val="en-US" w:eastAsia="zh-CN"/>
              </w:rPr>
              <w:t>4</w:t>
            </w:r>
            <w:r>
              <w:rPr>
                <w:rFonts w:hint="eastAsia"/>
                <w:color w:val="auto"/>
              </w:rPr>
              <w:t>t/m</w:t>
            </w:r>
            <w:r>
              <w:rPr>
                <w:rFonts w:hint="eastAsia"/>
                <w:color w:val="auto"/>
                <w:vertAlign w:val="superscript"/>
              </w:rPr>
              <w:t>3</w:t>
            </w:r>
            <w:r>
              <w:rPr>
                <w:rFonts w:hint="eastAsia"/>
                <w:color w:val="auto"/>
              </w:rPr>
              <w:t>密度核算其重量为</w:t>
            </w:r>
            <w:r>
              <w:rPr>
                <w:rFonts w:hint="eastAsia"/>
                <w:color w:val="auto"/>
                <w:lang w:val="en-US" w:eastAsia="zh-CN"/>
              </w:rPr>
              <w:t>1.992</w:t>
            </w:r>
            <w:r>
              <w:rPr>
                <w:rFonts w:hint="eastAsia"/>
                <w:color w:val="auto"/>
              </w:rPr>
              <w:t>t，活性炭脱附周期平均为</w:t>
            </w:r>
            <w:r>
              <w:rPr>
                <w:rFonts w:hint="eastAsia"/>
                <w:color w:val="auto"/>
                <w:lang w:val="en-US" w:eastAsia="zh-CN"/>
              </w:rPr>
              <w:t>7</w:t>
            </w:r>
            <w:r>
              <w:rPr>
                <w:rFonts w:hint="eastAsia"/>
                <w:color w:val="auto"/>
              </w:rPr>
              <w:t>天</w:t>
            </w:r>
            <w:r>
              <w:rPr>
                <w:rFonts w:hint="eastAsia"/>
                <w:color w:val="auto"/>
                <w:lang w:eastAsia="zh-CN"/>
              </w:rPr>
              <w:t>。</w:t>
            </w:r>
            <w:r>
              <w:rPr>
                <w:rFonts w:hint="eastAsia"/>
                <w:color w:val="auto"/>
              </w:rPr>
              <w:t>按照动态吸附量15%计算，装填的活性炭可吸附量为</w:t>
            </w:r>
            <w:r>
              <w:rPr>
                <w:rFonts w:hint="eastAsia"/>
                <w:color w:val="auto"/>
                <w:lang w:val="en-US" w:eastAsia="zh-CN"/>
              </w:rPr>
              <w:t>0.3</w:t>
            </w:r>
            <w:r>
              <w:rPr>
                <w:rFonts w:hint="eastAsia"/>
                <w:color w:val="auto"/>
              </w:rPr>
              <w:t>t</w:t>
            </w:r>
            <w:r>
              <w:rPr>
                <w:rFonts w:hint="eastAsia"/>
                <w:color w:val="auto"/>
                <w:lang w:val="en-US" w:eastAsia="zh-CN"/>
              </w:rPr>
              <w:t>有机污染物</w:t>
            </w:r>
            <w:r>
              <w:rPr>
                <w:rFonts w:hint="eastAsia"/>
                <w:color w:val="auto"/>
              </w:rPr>
              <w:t>，大于</w:t>
            </w:r>
            <w:r>
              <w:rPr>
                <w:rFonts w:hint="eastAsia"/>
                <w:color w:val="auto"/>
                <w:lang w:val="en-US" w:eastAsia="zh-CN"/>
              </w:rPr>
              <w:t>7</w:t>
            </w:r>
            <w:r>
              <w:rPr>
                <w:rFonts w:hint="eastAsia"/>
                <w:color w:val="auto"/>
              </w:rPr>
              <w:t>天内有机废气的产生量</w:t>
            </w:r>
            <w:r>
              <w:rPr>
                <w:rFonts w:hint="eastAsia"/>
                <w:color w:val="auto"/>
                <w:lang w:val="en-US" w:eastAsia="zh-CN"/>
              </w:rPr>
              <w:t>0.238</w:t>
            </w:r>
            <w:r>
              <w:rPr>
                <w:rFonts w:hint="eastAsia"/>
                <w:color w:val="auto"/>
              </w:rPr>
              <w:t>t（</w:t>
            </w:r>
            <w:r>
              <w:rPr>
                <w:rFonts w:hint="eastAsia"/>
                <w:color w:val="auto"/>
                <w:lang w:val="en-US" w:eastAsia="zh-CN"/>
              </w:rPr>
              <w:t>非甲烷总烃</w:t>
            </w:r>
            <w:r>
              <w:rPr>
                <w:rFonts w:hint="eastAsia"/>
                <w:color w:val="auto"/>
              </w:rPr>
              <w:t>活性炭吸附量</w:t>
            </w:r>
            <w:r>
              <w:rPr>
                <w:rFonts w:hint="eastAsia"/>
                <w:color w:val="auto"/>
                <w:lang w:val="en-US" w:eastAsia="zh-CN"/>
              </w:rPr>
              <w:t>9.843t/a，</w:t>
            </w:r>
            <w:r>
              <w:rPr>
                <w:rFonts w:hint="eastAsia"/>
                <w:color w:val="auto"/>
              </w:rPr>
              <w:t>年工作290天）。活性炭饱和吸附量大于有机废气污染物产生量，可保证有机废气稳定达标排放。</w:t>
            </w:r>
          </w:p>
          <w:p w14:paraId="66BB31B0">
            <w:pPr>
              <w:pStyle w:val="26"/>
              <w:rPr>
                <w:color w:val="auto"/>
              </w:rPr>
            </w:pPr>
            <w:r>
              <w:rPr>
                <w:rFonts w:hint="eastAsia"/>
                <w:color w:val="auto"/>
                <w:lang w:val="en-US" w:eastAsia="zh-CN"/>
              </w:rPr>
              <w:t>本项目</w:t>
            </w:r>
            <w:r>
              <w:rPr>
                <w:rFonts w:hint="eastAsia"/>
                <w:color w:val="auto"/>
              </w:rPr>
              <w:t>选择碘值不低于650mg/g的蜂窝活性炭，</w:t>
            </w:r>
            <w:r>
              <w:rPr>
                <w:rFonts w:hint="eastAsia"/>
                <w:color w:val="auto"/>
                <w:lang w:val="en-US" w:eastAsia="zh-CN"/>
              </w:rPr>
              <w:t>控制过滤风速1.175m/s，满足</w:t>
            </w:r>
            <w:r>
              <w:rPr>
                <w:rFonts w:cs="Times New Roman"/>
                <w:color w:val="auto"/>
                <w:szCs w:val="32"/>
              </w:rPr>
              <w:t>采用蜂窝活性炭时，气体流速宜低于1.20m/s</w:t>
            </w:r>
            <w:r>
              <w:rPr>
                <w:rFonts w:hint="eastAsia" w:cs="Times New Roman"/>
                <w:color w:val="auto"/>
                <w:szCs w:val="32"/>
                <w:lang w:eastAsia="zh-CN"/>
              </w:rPr>
              <w:t>的</w:t>
            </w:r>
            <w:r>
              <w:rPr>
                <w:rFonts w:hint="eastAsia" w:cs="Times New Roman"/>
                <w:color w:val="auto"/>
                <w:szCs w:val="32"/>
                <w:lang w:val="en-US" w:eastAsia="zh-CN"/>
              </w:rPr>
              <w:t>相关要求</w:t>
            </w:r>
            <w:r>
              <w:rPr>
                <w:rFonts w:cs="Times New Roman"/>
                <w:color w:val="auto"/>
                <w:szCs w:val="32"/>
              </w:rPr>
              <w:t>。</w:t>
            </w:r>
            <w:r>
              <w:rPr>
                <w:rFonts w:hint="eastAsia"/>
                <w:color w:val="auto"/>
                <w:lang w:val="en-US" w:eastAsia="zh-CN"/>
              </w:rPr>
              <w:t>考虑再生次数约60次进行更换，本项目年工作290d，约1~2年更换1次，则现有有机废气处理设施中废活性炭产生量1.992t/a</w:t>
            </w:r>
            <w:r>
              <w:rPr>
                <w:rFonts w:hint="eastAsia"/>
                <w:color w:val="auto"/>
              </w:rPr>
              <w:t>。</w:t>
            </w:r>
          </w:p>
          <w:p w14:paraId="57991AB2">
            <w:pPr>
              <w:pStyle w:val="26"/>
              <w:rPr>
                <w:color w:val="auto"/>
              </w:rPr>
            </w:pPr>
            <w:r>
              <w:rPr>
                <w:rFonts w:hint="eastAsia"/>
                <w:color w:val="auto"/>
              </w:rPr>
              <w:t>综上，本项目采取的大气污染防治措施合理可行。</w:t>
            </w:r>
          </w:p>
          <w:p w14:paraId="27A20A43">
            <w:pPr>
              <w:pStyle w:val="5"/>
              <w:rPr>
                <w:color w:val="auto"/>
              </w:rPr>
            </w:pPr>
            <w:r>
              <w:rPr>
                <w:rFonts w:hint="eastAsia"/>
                <w:color w:val="auto"/>
              </w:rPr>
              <w:t>非正常工况</w:t>
            </w:r>
          </w:p>
          <w:p w14:paraId="0E707FE3">
            <w:pPr>
              <w:pStyle w:val="26"/>
              <w:rPr>
                <w:color w:val="auto"/>
              </w:rPr>
            </w:pPr>
            <w:r>
              <w:rPr>
                <w:rFonts w:hint="eastAsia"/>
                <w:color w:val="auto"/>
              </w:rPr>
              <w:t>非正常工况是指装置在生产运行阶段的环保治理设施故障或失效、检修维护和一般性事故中产生的“三废”排放。根据本项目污染特点及工程分析，本项目非正常工况分析污染源主要为废气净化措施通过排气筒排放的废气污染源，若发生此类事故对周边环境影响相对较大。本评价非正常工况考虑</w:t>
            </w:r>
            <w:r>
              <w:rPr>
                <w:rFonts w:hint="eastAsia"/>
                <w:color w:val="auto"/>
                <w:lang w:val="en-US" w:eastAsia="zh-CN"/>
              </w:rPr>
              <w:t>废气</w:t>
            </w:r>
            <w:r>
              <w:rPr>
                <w:rFonts w:hint="eastAsia"/>
                <w:color w:val="auto"/>
              </w:rPr>
              <w:t>处理装置完全失效。非正常工况下废气排放情况见下表。</w:t>
            </w:r>
          </w:p>
          <w:p w14:paraId="0CE6EF40">
            <w:pPr>
              <w:pStyle w:val="6"/>
              <w:spacing w:before="156"/>
              <w:ind w:left="960"/>
              <w:rPr>
                <w:color w:val="auto"/>
              </w:rPr>
            </w:pPr>
            <w:r>
              <w:rPr>
                <w:rFonts w:hint="eastAsia"/>
                <w:color w:val="auto"/>
              </w:rPr>
              <w:t>非正常工况排放情况</w:t>
            </w:r>
          </w:p>
          <w:tbl>
            <w:tblPr>
              <w:tblStyle w:val="40"/>
              <w:tblW w:w="4995"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38"/>
              <w:gridCol w:w="849"/>
              <w:gridCol w:w="1559"/>
              <w:gridCol w:w="1481"/>
              <w:gridCol w:w="1327"/>
              <w:gridCol w:w="1069"/>
              <w:gridCol w:w="1046"/>
            </w:tblGrid>
            <w:tr w14:paraId="2D8B70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67" w:type="pct"/>
                  <w:vMerge w:val="restart"/>
                  <w:tcBorders>
                    <w:tl2br w:val="nil"/>
                    <w:tr2bl w:val="nil"/>
                  </w:tcBorders>
                  <w:vAlign w:val="center"/>
                </w:tcPr>
                <w:p w14:paraId="12751E2E">
                  <w:pPr>
                    <w:pStyle w:val="28"/>
                    <w:bidi w:val="0"/>
                    <w:jc w:val="center"/>
                    <w:rPr>
                      <w:color w:val="auto"/>
                    </w:rPr>
                  </w:pPr>
                  <w:r>
                    <w:rPr>
                      <w:rFonts w:hint="eastAsia"/>
                      <w:color w:val="auto"/>
                    </w:rPr>
                    <w:t>排放口</w:t>
                  </w:r>
                </w:p>
              </w:tc>
              <w:tc>
                <w:tcPr>
                  <w:tcW w:w="513" w:type="pct"/>
                  <w:vMerge w:val="restart"/>
                  <w:tcBorders>
                    <w:tl2br w:val="nil"/>
                    <w:tr2bl w:val="nil"/>
                  </w:tcBorders>
                  <w:vAlign w:val="center"/>
                </w:tcPr>
                <w:p w14:paraId="32137978">
                  <w:pPr>
                    <w:pStyle w:val="28"/>
                    <w:bidi w:val="0"/>
                    <w:jc w:val="center"/>
                    <w:rPr>
                      <w:color w:val="auto"/>
                    </w:rPr>
                  </w:pPr>
                  <w:r>
                    <w:rPr>
                      <w:rFonts w:hint="eastAsia"/>
                      <w:color w:val="auto"/>
                    </w:rPr>
                    <w:t>污染工序</w:t>
                  </w:r>
                </w:p>
              </w:tc>
              <w:tc>
                <w:tcPr>
                  <w:tcW w:w="942" w:type="pct"/>
                  <w:vMerge w:val="restart"/>
                  <w:tcBorders>
                    <w:tl2br w:val="nil"/>
                    <w:tr2bl w:val="nil"/>
                  </w:tcBorders>
                  <w:vAlign w:val="center"/>
                </w:tcPr>
                <w:p w14:paraId="3027B142">
                  <w:pPr>
                    <w:pStyle w:val="28"/>
                    <w:bidi w:val="0"/>
                    <w:jc w:val="center"/>
                    <w:rPr>
                      <w:color w:val="auto"/>
                    </w:rPr>
                  </w:pPr>
                  <w:r>
                    <w:rPr>
                      <w:rFonts w:hint="eastAsia"/>
                      <w:color w:val="auto"/>
                    </w:rPr>
                    <w:t>污染物</w:t>
                  </w:r>
                </w:p>
              </w:tc>
              <w:tc>
                <w:tcPr>
                  <w:tcW w:w="1697" w:type="pct"/>
                  <w:gridSpan w:val="2"/>
                  <w:tcBorders>
                    <w:right w:val="single" w:color="000000" w:sz="12" w:space="0"/>
                    <w:tl2br w:val="nil"/>
                    <w:tr2bl w:val="nil"/>
                  </w:tcBorders>
                  <w:vAlign w:val="center"/>
                </w:tcPr>
                <w:p w14:paraId="7DC80172">
                  <w:pPr>
                    <w:pStyle w:val="28"/>
                    <w:bidi w:val="0"/>
                    <w:jc w:val="center"/>
                    <w:rPr>
                      <w:color w:val="auto"/>
                    </w:rPr>
                  </w:pPr>
                  <w:r>
                    <w:rPr>
                      <w:rFonts w:hint="eastAsia"/>
                      <w:color w:val="auto"/>
                    </w:rPr>
                    <w:t>非正常工况</w:t>
                  </w:r>
                </w:p>
              </w:tc>
              <w:tc>
                <w:tcPr>
                  <w:tcW w:w="646" w:type="pct"/>
                  <w:vMerge w:val="restart"/>
                  <w:tcBorders>
                    <w:left w:val="single" w:color="000000" w:sz="12" w:space="0"/>
                    <w:tl2br w:val="nil"/>
                    <w:tr2bl w:val="nil"/>
                  </w:tcBorders>
                  <w:vAlign w:val="center"/>
                </w:tcPr>
                <w:p w14:paraId="7CEC75C3">
                  <w:pPr>
                    <w:pStyle w:val="28"/>
                    <w:bidi w:val="0"/>
                    <w:jc w:val="center"/>
                    <w:rPr>
                      <w:color w:val="auto"/>
                    </w:rPr>
                  </w:pPr>
                  <w:r>
                    <w:rPr>
                      <w:rFonts w:hint="eastAsia"/>
                      <w:color w:val="auto"/>
                    </w:rPr>
                    <w:t>频次</w:t>
                  </w:r>
                </w:p>
              </w:tc>
              <w:tc>
                <w:tcPr>
                  <w:tcW w:w="632" w:type="pct"/>
                  <w:vMerge w:val="restart"/>
                  <w:tcBorders>
                    <w:tl2br w:val="nil"/>
                    <w:tr2bl w:val="nil"/>
                  </w:tcBorders>
                  <w:vAlign w:val="center"/>
                </w:tcPr>
                <w:p w14:paraId="166EA3B7">
                  <w:pPr>
                    <w:pStyle w:val="28"/>
                    <w:bidi w:val="0"/>
                    <w:jc w:val="center"/>
                    <w:rPr>
                      <w:color w:val="auto"/>
                    </w:rPr>
                  </w:pPr>
                  <w:r>
                    <w:rPr>
                      <w:rFonts w:hint="eastAsia"/>
                      <w:color w:val="auto"/>
                    </w:rPr>
                    <w:t>排放时间</w:t>
                  </w:r>
                </w:p>
              </w:tc>
            </w:tr>
            <w:tr w14:paraId="00443A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67" w:type="pct"/>
                  <w:vMerge w:val="continue"/>
                  <w:tcBorders>
                    <w:tl2br w:val="nil"/>
                    <w:tr2bl w:val="nil"/>
                  </w:tcBorders>
                  <w:vAlign w:val="center"/>
                </w:tcPr>
                <w:p w14:paraId="595F5AF6">
                  <w:pPr>
                    <w:pStyle w:val="28"/>
                    <w:bidi w:val="0"/>
                    <w:jc w:val="center"/>
                    <w:rPr>
                      <w:color w:val="auto"/>
                    </w:rPr>
                  </w:pPr>
                </w:p>
              </w:tc>
              <w:tc>
                <w:tcPr>
                  <w:tcW w:w="513" w:type="pct"/>
                  <w:vMerge w:val="continue"/>
                  <w:tcBorders>
                    <w:tl2br w:val="nil"/>
                    <w:tr2bl w:val="nil"/>
                  </w:tcBorders>
                  <w:vAlign w:val="center"/>
                </w:tcPr>
                <w:p w14:paraId="3A318348">
                  <w:pPr>
                    <w:pStyle w:val="28"/>
                    <w:bidi w:val="0"/>
                    <w:jc w:val="center"/>
                    <w:rPr>
                      <w:color w:val="auto"/>
                    </w:rPr>
                  </w:pPr>
                </w:p>
              </w:tc>
              <w:tc>
                <w:tcPr>
                  <w:tcW w:w="942" w:type="pct"/>
                  <w:vMerge w:val="continue"/>
                  <w:tcBorders>
                    <w:tl2br w:val="nil"/>
                    <w:tr2bl w:val="nil"/>
                  </w:tcBorders>
                  <w:vAlign w:val="center"/>
                </w:tcPr>
                <w:p w14:paraId="18863AEC">
                  <w:pPr>
                    <w:pStyle w:val="28"/>
                    <w:bidi w:val="0"/>
                    <w:jc w:val="center"/>
                    <w:rPr>
                      <w:color w:val="auto"/>
                    </w:rPr>
                  </w:pPr>
                </w:p>
              </w:tc>
              <w:tc>
                <w:tcPr>
                  <w:tcW w:w="895" w:type="pct"/>
                  <w:tcBorders>
                    <w:tl2br w:val="nil"/>
                    <w:tr2bl w:val="nil"/>
                  </w:tcBorders>
                  <w:vAlign w:val="center"/>
                </w:tcPr>
                <w:p w14:paraId="708F3A6F">
                  <w:pPr>
                    <w:pStyle w:val="28"/>
                    <w:bidi w:val="0"/>
                    <w:jc w:val="center"/>
                    <w:rPr>
                      <w:color w:val="auto"/>
                    </w:rPr>
                  </w:pPr>
                  <w:r>
                    <w:rPr>
                      <w:rFonts w:hint="eastAsia"/>
                      <w:color w:val="auto"/>
                    </w:rPr>
                    <w:t>排放浓度mg/m</w:t>
                  </w:r>
                  <w:r>
                    <w:rPr>
                      <w:rFonts w:hint="eastAsia"/>
                      <w:color w:val="auto"/>
                      <w:vertAlign w:val="superscript"/>
                    </w:rPr>
                    <w:t>3</w:t>
                  </w:r>
                </w:p>
              </w:tc>
              <w:tc>
                <w:tcPr>
                  <w:tcW w:w="802" w:type="pct"/>
                  <w:tcBorders>
                    <w:right w:val="single" w:color="000000" w:sz="12" w:space="0"/>
                    <w:tl2br w:val="nil"/>
                    <w:tr2bl w:val="nil"/>
                  </w:tcBorders>
                  <w:vAlign w:val="center"/>
                </w:tcPr>
                <w:p w14:paraId="41C1B833">
                  <w:pPr>
                    <w:pStyle w:val="28"/>
                    <w:bidi w:val="0"/>
                    <w:jc w:val="center"/>
                    <w:rPr>
                      <w:color w:val="auto"/>
                    </w:rPr>
                  </w:pPr>
                  <w:r>
                    <w:rPr>
                      <w:rFonts w:hint="eastAsia"/>
                      <w:color w:val="auto"/>
                    </w:rPr>
                    <w:t>排放速率kg/h</w:t>
                  </w:r>
                </w:p>
              </w:tc>
              <w:tc>
                <w:tcPr>
                  <w:tcW w:w="646" w:type="pct"/>
                  <w:vMerge w:val="continue"/>
                  <w:tcBorders>
                    <w:left w:val="single" w:color="000000" w:sz="12" w:space="0"/>
                    <w:tl2br w:val="nil"/>
                    <w:tr2bl w:val="nil"/>
                  </w:tcBorders>
                  <w:vAlign w:val="center"/>
                </w:tcPr>
                <w:p w14:paraId="68663A83">
                  <w:pPr>
                    <w:pStyle w:val="28"/>
                    <w:bidi w:val="0"/>
                    <w:jc w:val="center"/>
                    <w:rPr>
                      <w:color w:val="auto"/>
                    </w:rPr>
                  </w:pPr>
                </w:p>
              </w:tc>
              <w:tc>
                <w:tcPr>
                  <w:tcW w:w="632" w:type="pct"/>
                  <w:vMerge w:val="continue"/>
                  <w:tcBorders>
                    <w:tl2br w:val="nil"/>
                    <w:tr2bl w:val="nil"/>
                  </w:tcBorders>
                  <w:vAlign w:val="center"/>
                </w:tcPr>
                <w:p w14:paraId="34DF942C">
                  <w:pPr>
                    <w:pStyle w:val="28"/>
                    <w:bidi w:val="0"/>
                    <w:jc w:val="center"/>
                    <w:rPr>
                      <w:color w:val="auto"/>
                    </w:rPr>
                  </w:pPr>
                </w:p>
              </w:tc>
            </w:tr>
            <w:tr w14:paraId="11BB0D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67" w:type="pct"/>
                  <w:tcBorders>
                    <w:tl2br w:val="nil"/>
                    <w:tr2bl w:val="nil"/>
                  </w:tcBorders>
                  <w:vAlign w:val="center"/>
                </w:tcPr>
                <w:p w14:paraId="54980866">
                  <w:pPr>
                    <w:pStyle w:val="28"/>
                    <w:bidi w:val="0"/>
                    <w:jc w:val="center"/>
                    <w:rPr>
                      <w:color w:val="auto"/>
                    </w:rPr>
                  </w:pPr>
                  <w:r>
                    <w:rPr>
                      <w:rFonts w:hint="eastAsia"/>
                      <w:color w:val="auto"/>
                    </w:rPr>
                    <w:t>DA001</w:t>
                  </w:r>
                </w:p>
              </w:tc>
              <w:tc>
                <w:tcPr>
                  <w:tcW w:w="513" w:type="pct"/>
                  <w:tcBorders>
                    <w:tl2br w:val="nil"/>
                    <w:tr2bl w:val="nil"/>
                  </w:tcBorders>
                  <w:vAlign w:val="center"/>
                </w:tcPr>
                <w:p w14:paraId="678720FF">
                  <w:pPr>
                    <w:pStyle w:val="28"/>
                    <w:bidi w:val="0"/>
                    <w:jc w:val="center"/>
                    <w:rPr>
                      <w:color w:val="auto"/>
                    </w:rPr>
                  </w:pPr>
                  <w:r>
                    <w:rPr>
                      <w:rFonts w:hint="eastAsia"/>
                      <w:color w:val="auto"/>
                    </w:rPr>
                    <w:t>固化</w:t>
                  </w:r>
                </w:p>
              </w:tc>
              <w:tc>
                <w:tcPr>
                  <w:tcW w:w="942" w:type="pct"/>
                  <w:tcBorders>
                    <w:tl2br w:val="nil"/>
                    <w:tr2bl w:val="nil"/>
                  </w:tcBorders>
                  <w:vAlign w:val="center"/>
                </w:tcPr>
                <w:p w14:paraId="4609CD19">
                  <w:pPr>
                    <w:pStyle w:val="28"/>
                    <w:bidi w:val="0"/>
                    <w:jc w:val="center"/>
                    <w:rPr>
                      <w:color w:val="auto"/>
                    </w:rPr>
                  </w:pPr>
                  <w:r>
                    <w:rPr>
                      <w:rFonts w:hint="eastAsia"/>
                      <w:color w:val="auto"/>
                    </w:rPr>
                    <w:t>非甲烷总烃</w:t>
                  </w:r>
                </w:p>
              </w:tc>
              <w:tc>
                <w:tcPr>
                  <w:tcW w:w="895" w:type="pct"/>
                  <w:tcBorders>
                    <w:tl2br w:val="nil"/>
                    <w:tr2bl w:val="nil"/>
                  </w:tcBorders>
                  <w:vAlign w:val="center"/>
                </w:tcPr>
                <w:p w14:paraId="010E1898">
                  <w:pPr>
                    <w:pStyle w:val="28"/>
                    <w:bidi w:val="0"/>
                    <w:jc w:val="center"/>
                    <w:rPr>
                      <w:rFonts w:hint="eastAsia" w:eastAsia="宋体"/>
                      <w:color w:val="auto"/>
                      <w:lang w:eastAsia="zh-CN"/>
                    </w:rPr>
                  </w:pPr>
                  <w:r>
                    <w:rPr>
                      <w:rFonts w:hint="eastAsia"/>
                      <w:color w:val="auto"/>
                    </w:rPr>
                    <w:t>2.</w:t>
                  </w:r>
                  <w:r>
                    <w:rPr>
                      <w:rFonts w:hint="eastAsia"/>
                      <w:color w:val="auto"/>
                      <w:lang w:val="en-US" w:eastAsia="zh-CN"/>
                    </w:rPr>
                    <w:t>7</w:t>
                  </w:r>
                </w:p>
              </w:tc>
              <w:tc>
                <w:tcPr>
                  <w:tcW w:w="802" w:type="pct"/>
                  <w:tcBorders>
                    <w:tl2br w:val="nil"/>
                    <w:tr2bl w:val="nil"/>
                  </w:tcBorders>
                  <w:vAlign w:val="center"/>
                </w:tcPr>
                <w:p w14:paraId="14D230E6">
                  <w:pPr>
                    <w:pStyle w:val="28"/>
                    <w:bidi w:val="0"/>
                    <w:jc w:val="center"/>
                    <w:rPr>
                      <w:rFonts w:hint="eastAsia" w:eastAsia="宋体"/>
                      <w:color w:val="auto"/>
                      <w:lang w:eastAsia="zh-CN"/>
                    </w:rPr>
                  </w:pPr>
                  <w:r>
                    <w:rPr>
                      <w:rFonts w:hint="eastAsia"/>
                      <w:color w:val="auto"/>
                    </w:rPr>
                    <w:t>0.005</w:t>
                  </w:r>
                  <w:r>
                    <w:rPr>
                      <w:rFonts w:hint="eastAsia"/>
                      <w:color w:val="auto"/>
                      <w:lang w:val="en-US" w:eastAsia="zh-CN"/>
                    </w:rPr>
                    <w:t>4</w:t>
                  </w:r>
                </w:p>
              </w:tc>
              <w:tc>
                <w:tcPr>
                  <w:tcW w:w="646" w:type="pct"/>
                  <w:tcBorders>
                    <w:tl2br w:val="nil"/>
                    <w:tr2bl w:val="nil"/>
                  </w:tcBorders>
                  <w:vAlign w:val="center"/>
                </w:tcPr>
                <w:p w14:paraId="547FE2C2">
                  <w:pPr>
                    <w:pStyle w:val="28"/>
                    <w:bidi w:val="0"/>
                    <w:jc w:val="center"/>
                    <w:rPr>
                      <w:color w:val="auto"/>
                    </w:rPr>
                  </w:pPr>
                  <w:r>
                    <w:rPr>
                      <w:rFonts w:hint="eastAsia"/>
                      <w:color w:val="auto"/>
                    </w:rPr>
                    <w:t>1/年</w:t>
                  </w:r>
                </w:p>
              </w:tc>
              <w:tc>
                <w:tcPr>
                  <w:tcW w:w="632" w:type="pct"/>
                  <w:tcBorders>
                    <w:tl2br w:val="nil"/>
                    <w:tr2bl w:val="nil"/>
                  </w:tcBorders>
                  <w:vAlign w:val="center"/>
                </w:tcPr>
                <w:p w14:paraId="492B0065">
                  <w:pPr>
                    <w:pStyle w:val="28"/>
                    <w:bidi w:val="0"/>
                    <w:jc w:val="center"/>
                    <w:rPr>
                      <w:color w:val="auto"/>
                    </w:rPr>
                  </w:pPr>
                  <w:r>
                    <w:rPr>
                      <w:rFonts w:hint="eastAsia"/>
                      <w:color w:val="auto"/>
                    </w:rPr>
                    <w:t>4h</w:t>
                  </w:r>
                </w:p>
              </w:tc>
            </w:tr>
            <w:tr w14:paraId="44874D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67" w:type="pct"/>
                  <w:tcBorders>
                    <w:tl2br w:val="nil"/>
                    <w:tr2bl w:val="nil"/>
                  </w:tcBorders>
                  <w:vAlign w:val="center"/>
                </w:tcPr>
                <w:p w14:paraId="4FFAA21C">
                  <w:pPr>
                    <w:pStyle w:val="28"/>
                    <w:bidi w:val="0"/>
                    <w:jc w:val="center"/>
                    <w:rPr>
                      <w:color w:val="auto"/>
                    </w:rPr>
                  </w:pPr>
                  <w:r>
                    <w:rPr>
                      <w:rFonts w:hint="eastAsia"/>
                      <w:color w:val="auto"/>
                    </w:rPr>
                    <w:t>DA003</w:t>
                  </w:r>
                </w:p>
              </w:tc>
              <w:tc>
                <w:tcPr>
                  <w:tcW w:w="513" w:type="pct"/>
                  <w:tcBorders>
                    <w:tl2br w:val="nil"/>
                    <w:tr2bl w:val="nil"/>
                  </w:tcBorders>
                  <w:vAlign w:val="center"/>
                </w:tcPr>
                <w:p w14:paraId="5D29E32A">
                  <w:pPr>
                    <w:pStyle w:val="28"/>
                    <w:bidi w:val="0"/>
                    <w:jc w:val="center"/>
                    <w:rPr>
                      <w:rFonts w:hint="default" w:eastAsia="宋体"/>
                      <w:color w:val="auto"/>
                      <w:lang w:val="en-US" w:eastAsia="zh-CN"/>
                    </w:rPr>
                  </w:pPr>
                  <w:r>
                    <w:rPr>
                      <w:rFonts w:hint="eastAsia"/>
                      <w:color w:val="auto"/>
                    </w:rPr>
                    <w:t>晾干</w:t>
                  </w:r>
                  <w:r>
                    <w:rPr>
                      <w:rFonts w:hint="eastAsia"/>
                      <w:color w:val="auto"/>
                      <w:lang w:eastAsia="zh-CN"/>
                    </w:rPr>
                    <w:t>、</w:t>
                  </w:r>
                  <w:r>
                    <w:rPr>
                      <w:rFonts w:hint="eastAsia"/>
                      <w:color w:val="auto"/>
                      <w:lang w:val="en-US" w:eastAsia="zh-CN"/>
                    </w:rPr>
                    <w:t>电泳、喷漆</w:t>
                  </w:r>
                </w:p>
              </w:tc>
              <w:tc>
                <w:tcPr>
                  <w:tcW w:w="942" w:type="pct"/>
                  <w:tcBorders>
                    <w:tl2br w:val="nil"/>
                    <w:tr2bl w:val="nil"/>
                  </w:tcBorders>
                  <w:vAlign w:val="center"/>
                </w:tcPr>
                <w:p w14:paraId="2AFC97AD">
                  <w:pPr>
                    <w:pStyle w:val="28"/>
                    <w:bidi w:val="0"/>
                    <w:jc w:val="center"/>
                    <w:rPr>
                      <w:color w:val="auto"/>
                    </w:rPr>
                  </w:pPr>
                  <w:r>
                    <w:rPr>
                      <w:rFonts w:hint="eastAsia"/>
                      <w:color w:val="auto"/>
                    </w:rPr>
                    <w:t>非甲烷总烃</w:t>
                  </w:r>
                </w:p>
              </w:tc>
              <w:tc>
                <w:tcPr>
                  <w:tcW w:w="895" w:type="pct"/>
                  <w:tcBorders>
                    <w:tl2br w:val="nil"/>
                    <w:tr2bl w:val="nil"/>
                  </w:tcBorders>
                  <w:vAlign w:val="center"/>
                </w:tcPr>
                <w:p w14:paraId="3753A463">
                  <w:pPr>
                    <w:pStyle w:val="28"/>
                    <w:bidi w:val="0"/>
                    <w:jc w:val="center"/>
                    <w:rPr>
                      <w:rFonts w:hint="default" w:eastAsia="宋体"/>
                      <w:color w:val="auto"/>
                      <w:lang w:val="en-US" w:eastAsia="zh-CN"/>
                    </w:rPr>
                  </w:pPr>
                  <w:r>
                    <w:rPr>
                      <w:rFonts w:hint="eastAsia"/>
                      <w:color w:val="auto"/>
                      <w:lang w:val="en-US" w:eastAsia="zh-CN"/>
                    </w:rPr>
                    <w:t>85.42</w:t>
                  </w:r>
                </w:p>
              </w:tc>
              <w:tc>
                <w:tcPr>
                  <w:tcW w:w="802" w:type="pct"/>
                  <w:tcBorders>
                    <w:tl2br w:val="nil"/>
                    <w:tr2bl w:val="nil"/>
                  </w:tcBorders>
                  <w:vAlign w:val="center"/>
                </w:tcPr>
                <w:p w14:paraId="1ED629F5">
                  <w:pPr>
                    <w:pStyle w:val="28"/>
                    <w:bidi w:val="0"/>
                    <w:jc w:val="center"/>
                    <w:rPr>
                      <w:rFonts w:hint="default" w:eastAsia="宋体"/>
                      <w:color w:val="auto"/>
                      <w:lang w:val="en-US" w:eastAsia="zh-CN"/>
                    </w:rPr>
                  </w:pPr>
                  <w:r>
                    <w:rPr>
                      <w:rFonts w:hint="eastAsia"/>
                      <w:color w:val="auto"/>
                      <w:lang w:val="en-US" w:eastAsia="zh-CN"/>
                    </w:rPr>
                    <w:t>5.125</w:t>
                  </w:r>
                </w:p>
              </w:tc>
              <w:tc>
                <w:tcPr>
                  <w:tcW w:w="646" w:type="pct"/>
                  <w:tcBorders>
                    <w:tl2br w:val="nil"/>
                    <w:tr2bl w:val="nil"/>
                  </w:tcBorders>
                  <w:vAlign w:val="center"/>
                </w:tcPr>
                <w:p w14:paraId="3BEC2B56">
                  <w:pPr>
                    <w:pStyle w:val="28"/>
                    <w:bidi w:val="0"/>
                    <w:jc w:val="center"/>
                    <w:rPr>
                      <w:color w:val="auto"/>
                    </w:rPr>
                  </w:pPr>
                  <w:r>
                    <w:rPr>
                      <w:rFonts w:hint="eastAsia"/>
                      <w:color w:val="auto"/>
                    </w:rPr>
                    <w:t>1/年</w:t>
                  </w:r>
                </w:p>
              </w:tc>
              <w:tc>
                <w:tcPr>
                  <w:tcW w:w="632" w:type="pct"/>
                  <w:tcBorders>
                    <w:tl2br w:val="nil"/>
                    <w:tr2bl w:val="nil"/>
                  </w:tcBorders>
                  <w:vAlign w:val="center"/>
                </w:tcPr>
                <w:p w14:paraId="6E4768AB">
                  <w:pPr>
                    <w:pStyle w:val="28"/>
                    <w:bidi w:val="0"/>
                    <w:jc w:val="center"/>
                    <w:rPr>
                      <w:color w:val="auto"/>
                    </w:rPr>
                  </w:pPr>
                  <w:r>
                    <w:rPr>
                      <w:rFonts w:hint="eastAsia"/>
                      <w:color w:val="auto"/>
                    </w:rPr>
                    <w:t>4h</w:t>
                  </w:r>
                </w:p>
              </w:tc>
            </w:tr>
          </w:tbl>
          <w:p w14:paraId="15B7D825">
            <w:pPr>
              <w:pStyle w:val="26"/>
              <w:rPr>
                <w:color w:val="auto"/>
              </w:rPr>
            </w:pPr>
            <w:r>
              <w:rPr>
                <w:rFonts w:hint="eastAsia"/>
                <w:color w:val="auto"/>
              </w:rPr>
              <w:t>项目考虑</w:t>
            </w:r>
            <w:r>
              <w:rPr>
                <w:rFonts w:hint="eastAsia"/>
                <w:color w:val="auto"/>
                <w:lang w:val="en-US" w:eastAsia="zh-CN"/>
              </w:rPr>
              <w:t>厂区有机废气处理设施失效</w:t>
            </w:r>
            <w:r>
              <w:rPr>
                <w:rFonts w:hint="eastAsia"/>
                <w:color w:val="auto"/>
              </w:rPr>
              <w:t>的情况下，非甲烷总烃均能够达标排放，对周围大气环境影响较小。</w:t>
            </w:r>
          </w:p>
          <w:p w14:paraId="48EBD1D1">
            <w:pPr>
              <w:pStyle w:val="5"/>
              <w:rPr>
                <w:color w:val="auto"/>
              </w:rPr>
            </w:pPr>
            <w:r>
              <w:rPr>
                <w:rFonts w:hint="eastAsia"/>
                <w:color w:val="auto"/>
              </w:rPr>
              <w:t>废气排放口基本信息</w:t>
            </w:r>
          </w:p>
          <w:p w14:paraId="19DD189E">
            <w:pPr>
              <w:pStyle w:val="26"/>
              <w:rPr>
                <w:color w:val="auto"/>
              </w:rPr>
            </w:pPr>
            <w:r>
              <w:rPr>
                <w:color w:val="auto"/>
              </w:rPr>
              <w:t>本项目废气排放口基本信息见下表</w:t>
            </w:r>
            <w:r>
              <w:rPr>
                <w:rFonts w:hint="eastAsia"/>
                <w:color w:val="auto"/>
              </w:rPr>
              <w:t>。</w:t>
            </w:r>
          </w:p>
          <w:p w14:paraId="52062922">
            <w:pPr>
              <w:pStyle w:val="6"/>
              <w:spacing w:before="156"/>
              <w:ind w:left="960"/>
              <w:rPr>
                <w:color w:val="auto"/>
              </w:rPr>
            </w:pPr>
            <w:r>
              <w:rPr>
                <w:rFonts w:hint="eastAsia"/>
                <w:color w:val="auto"/>
                <w:lang w:val="en-US" w:eastAsia="zh-CN"/>
              </w:rPr>
              <w:t>全厂</w:t>
            </w:r>
            <w:r>
              <w:rPr>
                <w:rFonts w:hint="eastAsia"/>
                <w:color w:val="auto"/>
              </w:rPr>
              <w:t>废气排放口基本信息</w:t>
            </w:r>
          </w:p>
          <w:tbl>
            <w:tblPr>
              <w:tblStyle w:val="40"/>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48"/>
              <w:gridCol w:w="996"/>
              <w:gridCol w:w="1097"/>
              <w:gridCol w:w="1109"/>
              <w:gridCol w:w="1082"/>
              <w:gridCol w:w="830"/>
              <w:gridCol w:w="888"/>
              <w:gridCol w:w="858"/>
              <w:gridCol w:w="669"/>
            </w:tblGrid>
            <w:tr w14:paraId="310ED2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53" w:type="dxa"/>
                  <w:vMerge w:val="restart"/>
                  <w:tcBorders>
                    <w:tl2br w:val="nil"/>
                    <w:tr2bl w:val="nil"/>
                  </w:tcBorders>
                  <w:vAlign w:val="center"/>
                </w:tcPr>
                <w:p w14:paraId="5164DEFB">
                  <w:pPr>
                    <w:pStyle w:val="28"/>
                    <w:bidi w:val="0"/>
                    <w:jc w:val="center"/>
                    <w:rPr>
                      <w:color w:val="auto"/>
                    </w:rPr>
                  </w:pPr>
                  <w:r>
                    <w:rPr>
                      <w:rFonts w:hint="eastAsia"/>
                      <w:color w:val="auto"/>
                    </w:rPr>
                    <w:t>产排污环节</w:t>
                  </w:r>
                </w:p>
              </w:tc>
              <w:tc>
                <w:tcPr>
                  <w:tcW w:w="1004" w:type="dxa"/>
                  <w:vMerge w:val="restart"/>
                  <w:tcBorders>
                    <w:tl2br w:val="nil"/>
                    <w:tr2bl w:val="nil"/>
                  </w:tcBorders>
                  <w:vAlign w:val="center"/>
                </w:tcPr>
                <w:p w14:paraId="25CB3706">
                  <w:pPr>
                    <w:pStyle w:val="28"/>
                    <w:bidi w:val="0"/>
                    <w:jc w:val="center"/>
                    <w:rPr>
                      <w:color w:val="auto"/>
                    </w:rPr>
                  </w:pPr>
                  <w:r>
                    <w:rPr>
                      <w:rFonts w:hint="eastAsia"/>
                      <w:color w:val="auto"/>
                    </w:rPr>
                    <w:t>排放口编号</w:t>
                  </w:r>
                </w:p>
              </w:tc>
              <w:tc>
                <w:tcPr>
                  <w:tcW w:w="1129" w:type="dxa"/>
                  <w:vMerge w:val="restart"/>
                  <w:tcBorders>
                    <w:tl2br w:val="nil"/>
                    <w:tr2bl w:val="nil"/>
                  </w:tcBorders>
                  <w:vAlign w:val="center"/>
                </w:tcPr>
                <w:p w14:paraId="000AB3FB">
                  <w:pPr>
                    <w:pStyle w:val="28"/>
                    <w:bidi w:val="0"/>
                    <w:jc w:val="center"/>
                    <w:rPr>
                      <w:color w:val="auto"/>
                    </w:rPr>
                  </w:pPr>
                  <w:r>
                    <w:rPr>
                      <w:rFonts w:hint="eastAsia"/>
                      <w:color w:val="auto"/>
                    </w:rPr>
                    <w:t>排放口名称</w:t>
                  </w:r>
                </w:p>
              </w:tc>
              <w:tc>
                <w:tcPr>
                  <w:tcW w:w="2200" w:type="dxa"/>
                  <w:gridSpan w:val="2"/>
                  <w:tcBorders>
                    <w:tl2br w:val="nil"/>
                    <w:tr2bl w:val="nil"/>
                  </w:tcBorders>
                  <w:vAlign w:val="center"/>
                </w:tcPr>
                <w:p w14:paraId="35A74CA5">
                  <w:pPr>
                    <w:pStyle w:val="28"/>
                    <w:bidi w:val="0"/>
                    <w:jc w:val="center"/>
                    <w:rPr>
                      <w:color w:val="auto"/>
                    </w:rPr>
                  </w:pPr>
                  <w:r>
                    <w:rPr>
                      <w:rFonts w:hint="eastAsia"/>
                      <w:color w:val="auto"/>
                    </w:rPr>
                    <w:t>排放口地理坐标</w:t>
                  </w:r>
                </w:p>
              </w:tc>
              <w:tc>
                <w:tcPr>
                  <w:tcW w:w="831" w:type="dxa"/>
                  <w:vMerge w:val="restart"/>
                  <w:tcBorders>
                    <w:tl2br w:val="nil"/>
                    <w:tr2bl w:val="nil"/>
                  </w:tcBorders>
                  <w:vAlign w:val="center"/>
                </w:tcPr>
                <w:p w14:paraId="6E343313">
                  <w:pPr>
                    <w:pStyle w:val="28"/>
                    <w:bidi w:val="0"/>
                    <w:jc w:val="center"/>
                    <w:rPr>
                      <w:color w:val="auto"/>
                    </w:rPr>
                  </w:pPr>
                  <w:r>
                    <w:rPr>
                      <w:rFonts w:hint="eastAsia"/>
                      <w:color w:val="auto"/>
                    </w:rPr>
                    <w:t>排气筒高度（m）</w:t>
                  </w:r>
                </w:p>
              </w:tc>
              <w:tc>
                <w:tcPr>
                  <w:tcW w:w="892" w:type="dxa"/>
                  <w:vMerge w:val="restart"/>
                  <w:tcBorders>
                    <w:tl2br w:val="nil"/>
                    <w:tr2bl w:val="nil"/>
                  </w:tcBorders>
                  <w:vAlign w:val="center"/>
                </w:tcPr>
                <w:p w14:paraId="63986546">
                  <w:pPr>
                    <w:pStyle w:val="28"/>
                    <w:bidi w:val="0"/>
                    <w:jc w:val="center"/>
                    <w:rPr>
                      <w:color w:val="auto"/>
                    </w:rPr>
                  </w:pPr>
                  <w:r>
                    <w:rPr>
                      <w:rFonts w:hint="eastAsia"/>
                      <w:color w:val="auto"/>
                    </w:rPr>
                    <w:t>排气筒出口内径（m）</w:t>
                  </w:r>
                </w:p>
              </w:tc>
              <w:tc>
                <w:tcPr>
                  <w:tcW w:w="859" w:type="dxa"/>
                  <w:vMerge w:val="restart"/>
                  <w:tcBorders>
                    <w:tl2br w:val="nil"/>
                    <w:tr2bl w:val="nil"/>
                  </w:tcBorders>
                  <w:vAlign w:val="center"/>
                </w:tcPr>
                <w:p w14:paraId="6872148E">
                  <w:pPr>
                    <w:pStyle w:val="28"/>
                    <w:bidi w:val="0"/>
                    <w:jc w:val="center"/>
                    <w:rPr>
                      <w:color w:val="auto"/>
                    </w:rPr>
                  </w:pPr>
                  <w:r>
                    <w:rPr>
                      <w:rFonts w:hint="eastAsia"/>
                      <w:color w:val="auto"/>
                    </w:rPr>
                    <w:t>排气温度（</w:t>
                  </w:r>
                  <w:r>
                    <w:rPr>
                      <w:color w:val="auto"/>
                    </w:rPr>
                    <w:t>℃</w:t>
                  </w:r>
                  <w:r>
                    <w:rPr>
                      <w:rFonts w:hint="eastAsia"/>
                      <w:color w:val="auto"/>
                    </w:rPr>
                    <w:t>）</w:t>
                  </w:r>
                </w:p>
              </w:tc>
              <w:tc>
                <w:tcPr>
                  <w:tcW w:w="681" w:type="dxa"/>
                  <w:vMerge w:val="restart"/>
                  <w:tcBorders>
                    <w:tl2br w:val="nil"/>
                    <w:tr2bl w:val="nil"/>
                  </w:tcBorders>
                  <w:vAlign w:val="center"/>
                </w:tcPr>
                <w:p w14:paraId="7B8B7B87">
                  <w:pPr>
                    <w:pStyle w:val="28"/>
                    <w:bidi w:val="0"/>
                    <w:jc w:val="center"/>
                    <w:rPr>
                      <w:color w:val="auto"/>
                    </w:rPr>
                  </w:pPr>
                  <w:r>
                    <w:rPr>
                      <w:rFonts w:hint="eastAsia"/>
                      <w:color w:val="auto"/>
                    </w:rPr>
                    <w:t>排放口类型</w:t>
                  </w:r>
                </w:p>
              </w:tc>
            </w:tr>
            <w:tr w14:paraId="060F6E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53" w:type="dxa"/>
                  <w:vMerge w:val="continue"/>
                  <w:tcBorders>
                    <w:tl2br w:val="nil"/>
                    <w:tr2bl w:val="nil"/>
                  </w:tcBorders>
                  <w:vAlign w:val="center"/>
                </w:tcPr>
                <w:p w14:paraId="209FAE47">
                  <w:pPr>
                    <w:pStyle w:val="28"/>
                    <w:bidi w:val="0"/>
                    <w:jc w:val="center"/>
                    <w:rPr>
                      <w:color w:val="auto"/>
                    </w:rPr>
                  </w:pPr>
                </w:p>
              </w:tc>
              <w:tc>
                <w:tcPr>
                  <w:tcW w:w="1004" w:type="dxa"/>
                  <w:vMerge w:val="continue"/>
                  <w:tcBorders>
                    <w:tl2br w:val="nil"/>
                    <w:tr2bl w:val="nil"/>
                  </w:tcBorders>
                  <w:vAlign w:val="center"/>
                </w:tcPr>
                <w:p w14:paraId="28EDAA6B">
                  <w:pPr>
                    <w:pStyle w:val="28"/>
                    <w:bidi w:val="0"/>
                    <w:jc w:val="center"/>
                    <w:rPr>
                      <w:color w:val="auto"/>
                    </w:rPr>
                  </w:pPr>
                </w:p>
              </w:tc>
              <w:tc>
                <w:tcPr>
                  <w:tcW w:w="1129" w:type="dxa"/>
                  <w:vMerge w:val="continue"/>
                  <w:tcBorders>
                    <w:tl2br w:val="nil"/>
                    <w:tr2bl w:val="nil"/>
                  </w:tcBorders>
                  <w:vAlign w:val="center"/>
                </w:tcPr>
                <w:p w14:paraId="40AF8F6E">
                  <w:pPr>
                    <w:pStyle w:val="28"/>
                    <w:bidi w:val="0"/>
                    <w:jc w:val="center"/>
                    <w:rPr>
                      <w:color w:val="auto"/>
                    </w:rPr>
                  </w:pPr>
                </w:p>
              </w:tc>
              <w:tc>
                <w:tcPr>
                  <w:tcW w:w="1114" w:type="dxa"/>
                  <w:tcBorders>
                    <w:tl2br w:val="nil"/>
                    <w:tr2bl w:val="nil"/>
                  </w:tcBorders>
                  <w:vAlign w:val="center"/>
                </w:tcPr>
                <w:p w14:paraId="2A1E5085">
                  <w:pPr>
                    <w:pStyle w:val="28"/>
                    <w:bidi w:val="0"/>
                    <w:jc w:val="center"/>
                    <w:rPr>
                      <w:color w:val="auto"/>
                    </w:rPr>
                  </w:pPr>
                  <w:r>
                    <w:rPr>
                      <w:rFonts w:hint="eastAsia"/>
                      <w:color w:val="auto"/>
                    </w:rPr>
                    <w:t>经度</w:t>
                  </w:r>
                </w:p>
              </w:tc>
              <w:tc>
                <w:tcPr>
                  <w:tcW w:w="1086" w:type="dxa"/>
                  <w:tcBorders>
                    <w:tl2br w:val="nil"/>
                    <w:tr2bl w:val="nil"/>
                  </w:tcBorders>
                  <w:vAlign w:val="center"/>
                </w:tcPr>
                <w:p w14:paraId="6803C4D2">
                  <w:pPr>
                    <w:pStyle w:val="28"/>
                    <w:bidi w:val="0"/>
                    <w:jc w:val="center"/>
                    <w:rPr>
                      <w:color w:val="auto"/>
                    </w:rPr>
                  </w:pPr>
                  <w:r>
                    <w:rPr>
                      <w:rFonts w:hint="eastAsia"/>
                      <w:color w:val="auto"/>
                    </w:rPr>
                    <w:t>维度</w:t>
                  </w:r>
                </w:p>
              </w:tc>
              <w:tc>
                <w:tcPr>
                  <w:tcW w:w="831" w:type="dxa"/>
                  <w:vMerge w:val="continue"/>
                  <w:tcBorders>
                    <w:tl2br w:val="nil"/>
                    <w:tr2bl w:val="nil"/>
                  </w:tcBorders>
                  <w:vAlign w:val="center"/>
                </w:tcPr>
                <w:p w14:paraId="73A2A991">
                  <w:pPr>
                    <w:pStyle w:val="28"/>
                    <w:bidi w:val="0"/>
                    <w:jc w:val="center"/>
                    <w:rPr>
                      <w:color w:val="auto"/>
                    </w:rPr>
                  </w:pPr>
                </w:p>
              </w:tc>
              <w:tc>
                <w:tcPr>
                  <w:tcW w:w="892" w:type="dxa"/>
                  <w:vMerge w:val="continue"/>
                  <w:tcBorders>
                    <w:tl2br w:val="nil"/>
                    <w:tr2bl w:val="nil"/>
                  </w:tcBorders>
                  <w:vAlign w:val="center"/>
                </w:tcPr>
                <w:p w14:paraId="4250147D">
                  <w:pPr>
                    <w:pStyle w:val="28"/>
                    <w:bidi w:val="0"/>
                    <w:jc w:val="center"/>
                    <w:rPr>
                      <w:color w:val="auto"/>
                    </w:rPr>
                  </w:pPr>
                </w:p>
              </w:tc>
              <w:tc>
                <w:tcPr>
                  <w:tcW w:w="859" w:type="dxa"/>
                  <w:vMerge w:val="continue"/>
                  <w:tcBorders>
                    <w:tl2br w:val="nil"/>
                    <w:tr2bl w:val="nil"/>
                  </w:tcBorders>
                  <w:vAlign w:val="center"/>
                </w:tcPr>
                <w:p w14:paraId="152EE025">
                  <w:pPr>
                    <w:pStyle w:val="28"/>
                    <w:bidi w:val="0"/>
                    <w:jc w:val="center"/>
                    <w:rPr>
                      <w:color w:val="auto"/>
                    </w:rPr>
                  </w:pPr>
                </w:p>
              </w:tc>
              <w:tc>
                <w:tcPr>
                  <w:tcW w:w="681" w:type="dxa"/>
                  <w:vMerge w:val="continue"/>
                  <w:tcBorders>
                    <w:tl2br w:val="nil"/>
                    <w:tr2bl w:val="nil"/>
                  </w:tcBorders>
                  <w:vAlign w:val="center"/>
                </w:tcPr>
                <w:p w14:paraId="4259B206">
                  <w:pPr>
                    <w:pStyle w:val="28"/>
                    <w:bidi w:val="0"/>
                    <w:jc w:val="center"/>
                    <w:rPr>
                      <w:color w:val="auto"/>
                    </w:rPr>
                  </w:pPr>
                </w:p>
              </w:tc>
            </w:tr>
            <w:tr w14:paraId="3B8ECC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53" w:type="dxa"/>
                  <w:tcBorders>
                    <w:tl2br w:val="nil"/>
                    <w:tr2bl w:val="nil"/>
                  </w:tcBorders>
                  <w:vAlign w:val="center"/>
                </w:tcPr>
                <w:p w14:paraId="18FE4C82">
                  <w:pPr>
                    <w:pStyle w:val="28"/>
                    <w:bidi w:val="0"/>
                    <w:jc w:val="center"/>
                    <w:rPr>
                      <w:color w:val="auto"/>
                    </w:rPr>
                  </w:pPr>
                  <w:r>
                    <w:rPr>
                      <w:rFonts w:hint="eastAsia"/>
                      <w:color w:val="auto"/>
                    </w:rPr>
                    <w:t>固化</w:t>
                  </w:r>
                </w:p>
              </w:tc>
              <w:tc>
                <w:tcPr>
                  <w:tcW w:w="1004" w:type="dxa"/>
                  <w:tcBorders>
                    <w:tl2br w:val="nil"/>
                    <w:tr2bl w:val="nil"/>
                  </w:tcBorders>
                  <w:vAlign w:val="center"/>
                </w:tcPr>
                <w:p w14:paraId="6EC9D1E5">
                  <w:pPr>
                    <w:pStyle w:val="28"/>
                    <w:bidi w:val="0"/>
                    <w:jc w:val="center"/>
                    <w:rPr>
                      <w:color w:val="auto"/>
                    </w:rPr>
                  </w:pPr>
                  <w:r>
                    <w:rPr>
                      <w:rFonts w:hint="eastAsia"/>
                      <w:color w:val="auto"/>
                    </w:rPr>
                    <w:t>DA001</w:t>
                  </w:r>
                </w:p>
              </w:tc>
              <w:tc>
                <w:tcPr>
                  <w:tcW w:w="1129" w:type="dxa"/>
                  <w:tcBorders>
                    <w:tl2br w:val="nil"/>
                    <w:tr2bl w:val="nil"/>
                  </w:tcBorders>
                  <w:vAlign w:val="center"/>
                </w:tcPr>
                <w:p w14:paraId="4F8620A6">
                  <w:pPr>
                    <w:pStyle w:val="28"/>
                    <w:bidi w:val="0"/>
                    <w:jc w:val="center"/>
                    <w:rPr>
                      <w:color w:val="auto"/>
                    </w:rPr>
                  </w:pPr>
                  <w:r>
                    <w:rPr>
                      <w:rFonts w:hint="eastAsia"/>
                      <w:color w:val="auto"/>
                    </w:rPr>
                    <w:t>1#排气筒</w:t>
                  </w:r>
                </w:p>
              </w:tc>
              <w:tc>
                <w:tcPr>
                  <w:tcW w:w="1114" w:type="dxa"/>
                  <w:tcBorders>
                    <w:tl2br w:val="nil"/>
                    <w:tr2bl w:val="nil"/>
                  </w:tcBorders>
                  <w:vAlign w:val="center"/>
                </w:tcPr>
                <w:p w14:paraId="679F4DDA">
                  <w:pPr>
                    <w:pStyle w:val="28"/>
                    <w:bidi w:val="0"/>
                    <w:jc w:val="center"/>
                    <w:rPr>
                      <w:color w:val="auto"/>
                    </w:rPr>
                  </w:pPr>
                  <w:r>
                    <w:rPr>
                      <w:rFonts w:hint="eastAsia"/>
                      <w:color w:val="auto"/>
                    </w:rPr>
                    <w:t>106.3523</w:t>
                  </w:r>
                </w:p>
              </w:tc>
              <w:tc>
                <w:tcPr>
                  <w:tcW w:w="1086" w:type="dxa"/>
                  <w:tcBorders>
                    <w:tl2br w:val="nil"/>
                    <w:tr2bl w:val="nil"/>
                  </w:tcBorders>
                  <w:vAlign w:val="center"/>
                </w:tcPr>
                <w:p w14:paraId="657AA452">
                  <w:pPr>
                    <w:pStyle w:val="28"/>
                    <w:bidi w:val="0"/>
                    <w:jc w:val="center"/>
                    <w:rPr>
                      <w:color w:val="auto"/>
                    </w:rPr>
                  </w:pPr>
                  <w:r>
                    <w:rPr>
                      <w:rFonts w:hint="eastAsia"/>
                      <w:color w:val="auto"/>
                    </w:rPr>
                    <w:t>29.3419</w:t>
                  </w:r>
                </w:p>
              </w:tc>
              <w:tc>
                <w:tcPr>
                  <w:tcW w:w="831" w:type="dxa"/>
                  <w:tcBorders>
                    <w:tl2br w:val="nil"/>
                    <w:tr2bl w:val="nil"/>
                  </w:tcBorders>
                  <w:vAlign w:val="center"/>
                </w:tcPr>
                <w:p w14:paraId="2CFECEDB">
                  <w:pPr>
                    <w:pStyle w:val="28"/>
                    <w:bidi w:val="0"/>
                    <w:jc w:val="center"/>
                    <w:rPr>
                      <w:color w:val="auto"/>
                    </w:rPr>
                  </w:pPr>
                  <w:r>
                    <w:rPr>
                      <w:rFonts w:hint="eastAsia"/>
                      <w:color w:val="auto"/>
                    </w:rPr>
                    <w:t>15</w:t>
                  </w:r>
                </w:p>
              </w:tc>
              <w:tc>
                <w:tcPr>
                  <w:tcW w:w="892" w:type="dxa"/>
                  <w:tcBorders>
                    <w:tl2br w:val="nil"/>
                    <w:tr2bl w:val="nil"/>
                  </w:tcBorders>
                  <w:vAlign w:val="center"/>
                </w:tcPr>
                <w:p w14:paraId="46528512">
                  <w:pPr>
                    <w:pStyle w:val="28"/>
                    <w:bidi w:val="0"/>
                    <w:jc w:val="center"/>
                    <w:rPr>
                      <w:color w:val="auto"/>
                    </w:rPr>
                  </w:pPr>
                  <w:r>
                    <w:rPr>
                      <w:rFonts w:hint="eastAsia"/>
                      <w:color w:val="auto"/>
                    </w:rPr>
                    <w:t>0.3</w:t>
                  </w:r>
                </w:p>
              </w:tc>
              <w:tc>
                <w:tcPr>
                  <w:tcW w:w="859" w:type="dxa"/>
                  <w:tcBorders>
                    <w:tl2br w:val="nil"/>
                    <w:tr2bl w:val="nil"/>
                  </w:tcBorders>
                  <w:vAlign w:val="center"/>
                </w:tcPr>
                <w:p w14:paraId="66C7D163">
                  <w:pPr>
                    <w:pStyle w:val="28"/>
                    <w:bidi w:val="0"/>
                    <w:jc w:val="center"/>
                    <w:rPr>
                      <w:color w:val="auto"/>
                    </w:rPr>
                  </w:pPr>
                  <w:r>
                    <w:rPr>
                      <w:rFonts w:hint="eastAsia"/>
                      <w:color w:val="auto"/>
                    </w:rPr>
                    <w:t>40</w:t>
                  </w:r>
                </w:p>
              </w:tc>
              <w:tc>
                <w:tcPr>
                  <w:tcW w:w="681" w:type="dxa"/>
                  <w:vMerge w:val="restart"/>
                  <w:tcBorders>
                    <w:tl2br w:val="nil"/>
                    <w:tr2bl w:val="nil"/>
                  </w:tcBorders>
                  <w:vAlign w:val="center"/>
                </w:tcPr>
                <w:p w14:paraId="1AB8B89B">
                  <w:pPr>
                    <w:pStyle w:val="28"/>
                    <w:bidi w:val="0"/>
                    <w:jc w:val="center"/>
                    <w:rPr>
                      <w:color w:val="auto"/>
                    </w:rPr>
                  </w:pPr>
                  <w:r>
                    <w:rPr>
                      <w:rFonts w:hint="eastAsia"/>
                      <w:color w:val="auto"/>
                    </w:rPr>
                    <w:t>一般排放口</w:t>
                  </w:r>
                </w:p>
              </w:tc>
            </w:tr>
            <w:tr w14:paraId="080604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53" w:type="dxa"/>
                  <w:tcBorders>
                    <w:tl2br w:val="nil"/>
                    <w:tr2bl w:val="nil"/>
                  </w:tcBorders>
                  <w:vAlign w:val="center"/>
                </w:tcPr>
                <w:p w14:paraId="7049360D">
                  <w:pPr>
                    <w:pStyle w:val="28"/>
                    <w:bidi w:val="0"/>
                    <w:jc w:val="center"/>
                    <w:rPr>
                      <w:color w:val="auto"/>
                    </w:rPr>
                  </w:pPr>
                  <w:r>
                    <w:rPr>
                      <w:rFonts w:hint="eastAsia"/>
                      <w:color w:val="auto"/>
                    </w:rPr>
                    <w:t>热洁</w:t>
                  </w:r>
                </w:p>
              </w:tc>
              <w:tc>
                <w:tcPr>
                  <w:tcW w:w="1004" w:type="dxa"/>
                  <w:tcBorders>
                    <w:tl2br w:val="nil"/>
                    <w:tr2bl w:val="nil"/>
                  </w:tcBorders>
                  <w:vAlign w:val="center"/>
                </w:tcPr>
                <w:p w14:paraId="43AB76DA">
                  <w:pPr>
                    <w:pStyle w:val="28"/>
                    <w:bidi w:val="0"/>
                    <w:jc w:val="center"/>
                    <w:rPr>
                      <w:color w:val="auto"/>
                    </w:rPr>
                  </w:pPr>
                  <w:r>
                    <w:rPr>
                      <w:rFonts w:hint="eastAsia"/>
                      <w:color w:val="auto"/>
                    </w:rPr>
                    <w:t>DA002</w:t>
                  </w:r>
                </w:p>
              </w:tc>
              <w:tc>
                <w:tcPr>
                  <w:tcW w:w="1129" w:type="dxa"/>
                  <w:tcBorders>
                    <w:tl2br w:val="nil"/>
                    <w:tr2bl w:val="nil"/>
                  </w:tcBorders>
                  <w:vAlign w:val="center"/>
                </w:tcPr>
                <w:p w14:paraId="23FB52DA">
                  <w:pPr>
                    <w:pStyle w:val="28"/>
                    <w:bidi w:val="0"/>
                    <w:jc w:val="center"/>
                    <w:rPr>
                      <w:color w:val="auto"/>
                    </w:rPr>
                  </w:pPr>
                  <w:r>
                    <w:rPr>
                      <w:rFonts w:hint="eastAsia"/>
                      <w:color w:val="auto"/>
                    </w:rPr>
                    <w:t>2#排气筒</w:t>
                  </w:r>
                </w:p>
              </w:tc>
              <w:tc>
                <w:tcPr>
                  <w:tcW w:w="1114" w:type="dxa"/>
                  <w:tcBorders>
                    <w:tl2br w:val="nil"/>
                    <w:tr2bl w:val="nil"/>
                  </w:tcBorders>
                  <w:vAlign w:val="center"/>
                </w:tcPr>
                <w:p w14:paraId="7BA63DDF">
                  <w:pPr>
                    <w:pStyle w:val="28"/>
                    <w:bidi w:val="0"/>
                    <w:jc w:val="center"/>
                    <w:rPr>
                      <w:color w:val="auto"/>
                    </w:rPr>
                  </w:pPr>
                  <w:r>
                    <w:rPr>
                      <w:rFonts w:hint="eastAsia"/>
                      <w:color w:val="auto"/>
                    </w:rPr>
                    <w:t>106.3525</w:t>
                  </w:r>
                </w:p>
              </w:tc>
              <w:tc>
                <w:tcPr>
                  <w:tcW w:w="1086" w:type="dxa"/>
                  <w:tcBorders>
                    <w:tl2br w:val="nil"/>
                    <w:tr2bl w:val="nil"/>
                  </w:tcBorders>
                  <w:vAlign w:val="center"/>
                </w:tcPr>
                <w:p w14:paraId="33A09B8F">
                  <w:pPr>
                    <w:pStyle w:val="28"/>
                    <w:bidi w:val="0"/>
                    <w:jc w:val="center"/>
                    <w:rPr>
                      <w:color w:val="auto"/>
                    </w:rPr>
                  </w:pPr>
                  <w:r>
                    <w:rPr>
                      <w:rFonts w:hint="eastAsia"/>
                      <w:color w:val="auto"/>
                    </w:rPr>
                    <w:t>29.34206</w:t>
                  </w:r>
                </w:p>
              </w:tc>
              <w:tc>
                <w:tcPr>
                  <w:tcW w:w="831" w:type="dxa"/>
                  <w:tcBorders>
                    <w:tl2br w:val="nil"/>
                    <w:tr2bl w:val="nil"/>
                  </w:tcBorders>
                  <w:vAlign w:val="center"/>
                </w:tcPr>
                <w:p w14:paraId="337C870E">
                  <w:pPr>
                    <w:pStyle w:val="28"/>
                    <w:bidi w:val="0"/>
                    <w:jc w:val="center"/>
                    <w:rPr>
                      <w:color w:val="auto"/>
                    </w:rPr>
                  </w:pPr>
                  <w:r>
                    <w:rPr>
                      <w:rFonts w:hint="eastAsia"/>
                      <w:color w:val="auto"/>
                    </w:rPr>
                    <w:t>15</w:t>
                  </w:r>
                </w:p>
              </w:tc>
              <w:tc>
                <w:tcPr>
                  <w:tcW w:w="892" w:type="dxa"/>
                  <w:tcBorders>
                    <w:tl2br w:val="nil"/>
                    <w:tr2bl w:val="nil"/>
                  </w:tcBorders>
                  <w:vAlign w:val="center"/>
                </w:tcPr>
                <w:p w14:paraId="4B55F036">
                  <w:pPr>
                    <w:pStyle w:val="28"/>
                    <w:bidi w:val="0"/>
                    <w:jc w:val="center"/>
                    <w:rPr>
                      <w:color w:val="auto"/>
                    </w:rPr>
                  </w:pPr>
                  <w:r>
                    <w:rPr>
                      <w:rFonts w:hint="eastAsia"/>
                      <w:color w:val="auto"/>
                    </w:rPr>
                    <w:t>0.25</w:t>
                  </w:r>
                </w:p>
              </w:tc>
              <w:tc>
                <w:tcPr>
                  <w:tcW w:w="859" w:type="dxa"/>
                  <w:tcBorders>
                    <w:tl2br w:val="nil"/>
                    <w:tr2bl w:val="nil"/>
                  </w:tcBorders>
                  <w:vAlign w:val="center"/>
                </w:tcPr>
                <w:p w14:paraId="3AED3670">
                  <w:pPr>
                    <w:pStyle w:val="28"/>
                    <w:bidi w:val="0"/>
                    <w:jc w:val="center"/>
                    <w:rPr>
                      <w:color w:val="auto"/>
                    </w:rPr>
                  </w:pPr>
                  <w:r>
                    <w:rPr>
                      <w:rFonts w:hint="eastAsia"/>
                      <w:color w:val="auto"/>
                    </w:rPr>
                    <w:t>40</w:t>
                  </w:r>
                </w:p>
              </w:tc>
              <w:tc>
                <w:tcPr>
                  <w:tcW w:w="681" w:type="dxa"/>
                  <w:vMerge w:val="continue"/>
                  <w:tcBorders>
                    <w:tl2br w:val="nil"/>
                    <w:tr2bl w:val="nil"/>
                  </w:tcBorders>
                  <w:vAlign w:val="center"/>
                </w:tcPr>
                <w:p w14:paraId="394E32F7">
                  <w:pPr>
                    <w:pStyle w:val="28"/>
                    <w:bidi w:val="0"/>
                    <w:jc w:val="center"/>
                    <w:rPr>
                      <w:color w:val="auto"/>
                    </w:rPr>
                  </w:pPr>
                </w:p>
              </w:tc>
            </w:tr>
            <w:tr w14:paraId="350E4D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53" w:type="dxa"/>
                  <w:tcBorders>
                    <w:tl2br w:val="nil"/>
                    <w:tr2bl w:val="nil"/>
                  </w:tcBorders>
                  <w:vAlign w:val="center"/>
                </w:tcPr>
                <w:p w14:paraId="69D903A8">
                  <w:pPr>
                    <w:pStyle w:val="28"/>
                    <w:bidi w:val="0"/>
                    <w:jc w:val="center"/>
                    <w:rPr>
                      <w:rFonts w:hint="default" w:eastAsia="宋体"/>
                      <w:color w:val="auto"/>
                      <w:lang w:val="en-US" w:eastAsia="zh-CN"/>
                    </w:rPr>
                  </w:pPr>
                  <w:r>
                    <w:rPr>
                      <w:rFonts w:hint="eastAsia"/>
                      <w:color w:val="auto"/>
                    </w:rPr>
                    <w:t>晾干</w:t>
                  </w:r>
                  <w:r>
                    <w:rPr>
                      <w:rFonts w:hint="eastAsia"/>
                      <w:color w:val="auto"/>
                      <w:lang w:eastAsia="zh-CN"/>
                    </w:rPr>
                    <w:t>、</w:t>
                  </w:r>
                  <w:r>
                    <w:rPr>
                      <w:rFonts w:hint="eastAsia"/>
                      <w:color w:val="auto"/>
                      <w:lang w:val="en-US" w:eastAsia="zh-CN"/>
                    </w:rPr>
                    <w:t>电泳、喷漆</w:t>
                  </w:r>
                </w:p>
              </w:tc>
              <w:tc>
                <w:tcPr>
                  <w:tcW w:w="1004" w:type="dxa"/>
                  <w:tcBorders>
                    <w:tl2br w:val="nil"/>
                    <w:tr2bl w:val="nil"/>
                  </w:tcBorders>
                  <w:vAlign w:val="center"/>
                </w:tcPr>
                <w:p w14:paraId="456E4189">
                  <w:pPr>
                    <w:pStyle w:val="28"/>
                    <w:bidi w:val="0"/>
                    <w:jc w:val="center"/>
                    <w:rPr>
                      <w:color w:val="auto"/>
                    </w:rPr>
                  </w:pPr>
                  <w:r>
                    <w:rPr>
                      <w:rFonts w:hint="eastAsia"/>
                      <w:color w:val="auto"/>
                    </w:rPr>
                    <w:t>DA003</w:t>
                  </w:r>
                </w:p>
              </w:tc>
              <w:tc>
                <w:tcPr>
                  <w:tcW w:w="1129" w:type="dxa"/>
                  <w:tcBorders>
                    <w:tl2br w:val="nil"/>
                    <w:tr2bl w:val="nil"/>
                  </w:tcBorders>
                  <w:vAlign w:val="center"/>
                </w:tcPr>
                <w:p w14:paraId="31D50820">
                  <w:pPr>
                    <w:pStyle w:val="28"/>
                    <w:bidi w:val="0"/>
                    <w:jc w:val="center"/>
                    <w:rPr>
                      <w:color w:val="auto"/>
                    </w:rPr>
                  </w:pPr>
                  <w:r>
                    <w:rPr>
                      <w:rFonts w:hint="eastAsia"/>
                      <w:color w:val="auto"/>
                    </w:rPr>
                    <w:t>3#排气筒</w:t>
                  </w:r>
                </w:p>
              </w:tc>
              <w:tc>
                <w:tcPr>
                  <w:tcW w:w="1114" w:type="dxa"/>
                  <w:tcBorders>
                    <w:tl2br w:val="nil"/>
                    <w:tr2bl w:val="nil"/>
                  </w:tcBorders>
                  <w:vAlign w:val="center"/>
                </w:tcPr>
                <w:p w14:paraId="54A587EB">
                  <w:pPr>
                    <w:pStyle w:val="28"/>
                    <w:bidi w:val="0"/>
                    <w:jc w:val="center"/>
                    <w:rPr>
                      <w:color w:val="auto"/>
                    </w:rPr>
                  </w:pPr>
                  <w:r>
                    <w:rPr>
                      <w:rFonts w:hint="eastAsia"/>
                      <w:color w:val="auto"/>
                    </w:rPr>
                    <w:t>106.3525</w:t>
                  </w:r>
                </w:p>
              </w:tc>
              <w:tc>
                <w:tcPr>
                  <w:tcW w:w="1086" w:type="dxa"/>
                  <w:tcBorders>
                    <w:tl2br w:val="nil"/>
                    <w:tr2bl w:val="nil"/>
                  </w:tcBorders>
                  <w:vAlign w:val="center"/>
                </w:tcPr>
                <w:p w14:paraId="6D5C2978">
                  <w:pPr>
                    <w:pStyle w:val="28"/>
                    <w:bidi w:val="0"/>
                    <w:jc w:val="center"/>
                    <w:rPr>
                      <w:color w:val="auto"/>
                    </w:rPr>
                  </w:pPr>
                  <w:r>
                    <w:rPr>
                      <w:rFonts w:hint="eastAsia"/>
                      <w:color w:val="auto"/>
                    </w:rPr>
                    <w:t>29.3422</w:t>
                  </w:r>
                </w:p>
              </w:tc>
              <w:tc>
                <w:tcPr>
                  <w:tcW w:w="831" w:type="dxa"/>
                  <w:tcBorders>
                    <w:tl2br w:val="nil"/>
                    <w:tr2bl w:val="nil"/>
                  </w:tcBorders>
                  <w:vAlign w:val="center"/>
                </w:tcPr>
                <w:p w14:paraId="03AFDE67">
                  <w:pPr>
                    <w:pStyle w:val="28"/>
                    <w:bidi w:val="0"/>
                    <w:jc w:val="center"/>
                    <w:rPr>
                      <w:color w:val="auto"/>
                    </w:rPr>
                  </w:pPr>
                  <w:r>
                    <w:rPr>
                      <w:rFonts w:hint="eastAsia"/>
                      <w:color w:val="auto"/>
                    </w:rPr>
                    <w:t>15</w:t>
                  </w:r>
                </w:p>
              </w:tc>
              <w:tc>
                <w:tcPr>
                  <w:tcW w:w="892" w:type="dxa"/>
                  <w:tcBorders>
                    <w:tl2br w:val="nil"/>
                    <w:tr2bl w:val="nil"/>
                  </w:tcBorders>
                  <w:vAlign w:val="center"/>
                </w:tcPr>
                <w:p w14:paraId="0CF3C7FF">
                  <w:pPr>
                    <w:pStyle w:val="28"/>
                    <w:bidi w:val="0"/>
                    <w:jc w:val="center"/>
                    <w:rPr>
                      <w:color w:val="auto"/>
                    </w:rPr>
                  </w:pPr>
                  <w:r>
                    <w:rPr>
                      <w:rFonts w:hint="eastAsia"/>
                      <w:color w:val="auto"/>
                    </w:rPr>
                    <w:t>1.5</w:t>
                  </w:r>
                </w:p>
              </w:tc>
              <w:tc>
                <w:tcPr>
                  <w:tcW w:w="859" w:type="dxa"/>
                  <w:tcBorders>
                    <w:tl2br w:val="nil"/>
                    <w:tr2bl w:val="nil"/>
                  </w:tcBorders>
                  <w:vAlign w:val="center"/>
                </w:tcPr>
                <w:p w14:paraId="7F4C4C69">
                  <w:pPr>
                    <w:pStyle w:val="28"/>
                    <w:bidi w:val="0"/>
                    <w:jc w:val="center"/>
                    <w:rPr>
                      <w:rFonts w:hint="default" w:eastAsia="宋体"/>
                      <w:color w:val="auto"/>
                      <w:lang w:val="en-US" w:eastAsia="zh-CN"/>
                    </w:rPr>
                  </w:pPr>
                  <w:r>
                    <w:rPr>
                      <w:rFonts w:hint="eastAsia"/>
                      <w:color w:val="auto"/>
                      <w:lang w:val="en-US" w:eastAsia="zh-CN"/>
                    </w:rPr>
                    <w:t>25</w:t>
                  </w:r>
                </w:p>
              </w:tc>
              <w:tc>
                <w:tcPr>
                  <w:tcW w:w="681" w:type="dxa"/>
                  <w:vMerge w:val="continue"/>
                  <w:tcBorders>
                    <w:tl2br w:val="nil"/>
                    <w:tr2bl w:val="nil"/>
                  </w:tcBorders>
                  <w:vAlign w:val="center"/>
                </w:tcPr>
                <w:p w14:paraId="2D1C62FD">
                  <w:pPr>
                    <w:pStyle w:val="28"/>
                    <w:bidi w:val="0"/>
                    <w:jc w:val="center"/>
                    <w:rPr>
                      <w:color w:val="auto"/>
                    </w:rPr>
                  </w:pPr>
                </w:p>
              </w:tc>
            </w:tr>
            <w:tr w14:paraId="03C694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53" w:type="dxa"/>
                  <w:tcBorders>
                    <w:tl2br w:val="nil"/>
                    <w:tr2bl w:val="nil"/>
                  </w:tcBorders>
                  <w:vAlign w:val="center"/>
                </w:tcPr>
                <w:p w14:paraId="2FBAD881">
                  <w:pPr>
                    <w:pStyle w:val="28"/>
                    <w:bidi w:val="0"/>
                    <w:jc w:val="center"/>
                    <w:rPr>
                      <w:rFonts w:hint="default" w:eastAsia="宋体"/>
                      <w:color w:val="auto"/>
                      <w:lang w:val="en-US" w:eastAsia="zh-CN"/>
                    </w:rPr>
                  </w:pPr>
                  <w:r>
                    <w:rPr>
                      <w:rFonts w:hint="eastAsia"/>
                      <w:color w:val="auto"/>
                      <w:lang w:val="en-US" w:eastAsia="zh-CN"/>
                    </w:rPr>
                    <w:t>电泳天然气燃烧</w:t>
                  </w:r>
                </w:p>
              </w:tc>
              <w:tc>
                <w:tcPr>
                  <w:tcW w:w="1004" w:type="dxa"/>
                  <w:tcBorders>
                    <w:tl2br w:val="nil"/>
                    <w:tr2bl w:val="nil"/>
                  </w:tcBorders>
                  <w:vAlign w:val="center"/>
                </w:tcPr>
                <w:p w14:paraId="196AFDE9">
                  <w:pPr>
                    <w:pStyle w:val="28"/>
                    <w:bidi w:val="0"/>
                    <w:jc w:val="center"/>
                    <w:rPr>
                      <w:rFonts w:hint="default" w:eastAsia="宋体"/>
                      <w:color w:val="auto"/>
                      <w:lang w:val="en-US" w:eastAsia="zh-CN"/>
                    </w:rPr>
                  </w:pPr>
                  <w:r>
                    <w:rPr>
                      <w:rFonts w:hint="eastAsia"/>
                      <w:color w:val="auto"/>
                      <w:lang w:val="en-US" w:eastAsia="zh-CN"/>
                    </w:rPr>
                    <w:t>DA004</w:t>
                  </w:r>
                </w:p>
              </w:tc>
              <w:tc>
                <w:tcPr>
                  <w:tcW w:w="1129" w:type="dxa"/>
                  <w:tcBorders>
                    <w:tl2br w:val="nil"/>
                    <w:tr2bl w:val="nil"/>
                  </w:tcBorders>
                  <w:vAlign w:val="center"/>
                </w:tcPr>
                <w:p w14:paraId="5AEAA3D1">
                  <w:pPr>
                    <w:pStyle w:val="28"/>
                    <w:bidi w:val="0"/>
                    <w:jc w:val="center"/>
                    <w:rPr>
                      <w:rFonts w:hint="eastAsia"/>
                      <w:color w:val="auto"/>
                    </w:rPr>
                  </w:pPr>
                  <w:r>
                    <w:rPr>
                      <w:rFonts w:hint="eastAsia"/>
                      <w:color w:val="auto"/>
                      <w:lang w:val="en-US" w:eastAsia="zh-CN"/>
                    </w:rPr>
                    <w:t>4</w:t>
                  </w:r>
                  <w:r>
                    <w:rPr>
                      <w:rFonts w:hint="eastAsia"/>
                      <w:color w:val="auto"/>
                    </w:rPr>
                    <w:t>#排气筒</w:t>
                  </w:r>
                </w:p>
              </w:tc>
              <w:tc>
                <w:tcPr>
                  <w:tcW w:w="1114" w:type="dxa"/>
                  <w:tcBorders>
                    <w:tl2br w:val="nil"/>
                    <w:tr2bl w:val="nil"/>
                  </w:tcBorders>
                  <w:vAlign w:val="center"/>
                </w:tcPr>
                <w:p w14:paraId="38B38C5C">
                  <w:pPr>
                    <w:pStyle w:val="28"/>
                    <w:bidi w:val="0"/>
                    <w:jc w:val="center"/>
                    <w:rPr>
                      <w:rFonts w:hint="default" w:eastAsia="宋体"/>
                      <w:color w:val="auto"/>
                      <w:lang w:val="en-US" w:eastAsia="zh-CN"/>
                    </w:rPr>
                  </w:pPr>
                  <w:r>
                    <w:rPr>
                      <w:rFonts w:hint="eastAsia"/>
                      <w:color w:val="auto"/>
                    </w:rPr>
                    <w:t>106.35</w:t>
                  </w:r>
                  <w:r>
                    <w:rPr>
                      <w:rFonts w:hint="eastAsia"/>
                      <w:color w:val="auto"/>
                      <w:lang w:val="en-US" w:eastAsia="zh-CN"/>
                    </w:rPr>
                    <w:t>20</w:t>
                  </w:r>
                </w:p>
              </w:tc>
              <w:tc>
                <w:tcPr>
                  <w:tcW w:w="1086" w:type="dxa"/>
                  <w:tcBorders>
                    <w:tl2br w:val="nil"/>
                    <w:tr2bl w:val="nil"/>
                  </w:tcBorders>
                  <w:vAlign w:val="center"/>
                </w:tcPr>
                <w:p w14:paraId="193F7822">
                  <w:pPr>
                    <w:pStyle w:val="28"/>
                    <w:bidi w:val="0"/>
                    <w:jc w:val="center"/>
                    <w:rPr>
                      <w:rFonts w:hint="eastAsia" w:eastAsia="宋体"/>
                      <w:color w:val="auto"/>
                      <w:lang w:eastAsia="zh-CN"/>
                    </w:rPr>
                  </w:pPr>
                  <w:r>
                    <w:rPr>
                      <w:rFonts w:hint="eastAsia"/>
                      <w:color w:val="auto"/>
                    </w:rPr>
                    <w:t>29.342</w:t>
                  </w:r>
                  <w:r>
                    <w:rPr>
                      <w:rFonts w:hint="eastAsia"/>
                      <w:color w:val="auto"/>
                      <w:lang w:val="en-US" w:eastAsia="zh-CN"/>
                    </w:rPr>
                    <w:t>5</w:t>
                  </w:r>
                </w:p>
              </w:tc>
              <w:tc>
                <w:tcPr>
                  <w:tcW w:w="831" w:type="dxa"/>
                  <w:tcBorders>
                    <w:tl2br w:val="nil"/>
                    <w:tr2bl w:val="nil"/>
                  </w:tcBorders>
                  <w:vAlign w:val="center"/>
                </w:tcPr>
                <w:p w14:paraId="7522DEEB">
                  <w:pPr>
                    <w:pStyle w:val="28"/>
                    <w:bidi w:val="0"/>
                    <w:jc w:val="center"/>
                    <w:rPr>
                      <w:rFonts w:hint="default" w:eastAsia="宋体"/>
                      <w:color w:val="auto"/>
                      <w:lang w:val="en-US" w:eastAsia="zh-CN"/>
                    </w:rPr>
                  </w:pPr>
                  <w:r>
                    <w:rPr>
                      <w:rFonts w:hint="eastAsia"/>
                      <w:color w:val="auto"/>
                      <w:lang w:val="en-US" w:eastAsia="zh-CN"/>
                    </w:rPr>
                    <w:t>15</w:t>
                  </w:r>
                </w:p>
              </w:tc>
              <w:tc>
                <w:tcPr>
                  <w:tcW w:w="892" w:type="dxa"/>
                  <w:tcBorders>
                    <w:tl2br w:val="nil"/>
                    <w:tr2bl w:val="nil"/>
                  </w:tcBorders>
                  <w:vAlign w:val="center"/>
                </w:tcPr>
                <w:p w14:paraId="2A156929">
                  <w:pPr>
                    <w:pStyle w:val="28"/>
                    <w:bidi w:val="0"/>
                    <w:jc w:val="center"/>
                    <w:rPr>
                      <w:rFonts w:hint="default" w:eastAsia="宋体"/>
                      <w:color w:val="auto"/>
                      <w:lang w:val="en-US" w:eastAsia="zh-CN"/>
                    </w:rPr>
                  </w:pPr>
                  <w:r>
                    <w:rPr>
                      <w:rFonts w:hint="eastAsia"/>
                      <w:color w:val="auto"/>
                      <w:lang w:val="en-US" w:eastAsia="zh-CN"/>
                    </w:rPr>
                    <w:t>0.3</w:t>
                  </w:r>
                </w:p>
              </w:tc>
              <w:tc>
                <w:tcPr>
                  <w:tcW w:w="859" w:type="dxa"/>
                  <w:tcBorders>
                    <w:tl2br w:val="nil"/>
                    <w:tr2bl w:val="nil"/>
                  </w:tcBorders>
                  <w:vAlign w:val="center"/>
                </w:tcPr>
                <w:p w14:paraId="7B696174">
                  <w:pPr>
                    <w:pStyle w:val="28"/>
                    <w:bidi w:val="0"/>
                    <w:jc w:val="center"/>
                    <w:rPr>
                      <w:rFonts w:hint="eastAsia"/>
                      <w:color w:val="auto"/>
                    </w:rPr>
                  </w:pPr>
                  <w:r>
                    <w:rPr>
                      <w:rFonts w:hint="eastAsia"/>
                      <w:color w:val="auto"/>
                    </w:rPr>
                    <w:t>40</w:t>
                  </w:r>
                </w:p>
              </w:tc>
              <w:tc>
                <w:tcPr>
                  <w:tcW w:w="681" w:type="dxa"/>
                  <w:vMerge w:val="continue"/>
                  <w:tcBorders>
                    <w:tl2br w:val="nil"/>
                    <w:tr2bl w:val="nil"/>
                  </w:tcBorders>
                  <w:vAlign w:val="center"/>
                </w:tcPr>
                <w:p w14:paraId="26E31FEE">
                  <w:pPr>
                    <w:pStyle w:val="28"/>
                    <w:bidi w:val="0"/>
                    <w:jc w:val="center"/>
                    <w:rPr>
                      <w:color w:val="auto"/>
                    </w:rPr>
                  </w:pPr>
                </w:p>
              </w:tc>
            </w:tr>
            <w:tr w14:paraId="26A8B6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53" w:type="dxa"/>
                  <w:tcBorders>
                    <w:tl2br w:val="nil"/>
                    <w:tr2bl w:val="nil"/>
                  </w:tcBorders>
                  <w:vAlign w:val="center"/>
                </w:tcPr>
                <w:p w14:paraId="6B6846DE">
                  <w:pPr>
                    <w:pStyle w:val="28"/>
                    <w:bidi w:val="0"/>
                    <w:jc w:val="center"/>
                    <w:rPr>
                      <w:rFonts w:hint="default"/>
                      <w:color w:val="auto"/>
                      <w:lang w:val="en-US" w:eastAsia="zh-CN"/>
                    </w:rPr>
                  </w:pPr>
                  <w:r>
                    <w:rPr>
                      <w:rFonts w:hint="eastAsia"/>
                      <w:color w:val="auto"/>
                      <w:lang w:val="en-US" w:eastAsia="zh-CN"/>
                    </w:rPr>
                    <w:t>危废贮存库废气</w:t>
                  </w:r>
                </w:p>
              </w:tc>
              <w:tc>
                <w:tcPr>
                  <w:tcW w:w="1004" w:type="dxa"/>
                  <w:tcBorders>
                    <w:tl2br w:val="nil"/>
                    <w:tr2bl w:val="nil"/>
                  </w:tcBorders>
                  <w:vAlign w:val="center"/>
                </w:tcPr>
                <w:p w14:paraId="4ECAAD39">
                  <w:pPr>
                    <w:pStyle w:val="28"/>
                    <w:bidi w:val="0"/>
                    <w:jc w:val="center"/>
                    <w:rPr>
                      <w:rFonts w:hint="default"/>
                      <w:color w:val="auto"/>
                      <w:lang w:val="en-US" w:eastAsia="zh-CN"/>
                    </w:rPr>
                  </w:pPr>
                  <w:r>
                    <w:rPr>
                      <w:rFonts w:hint="eastAsia"/>
                      <w:color w:val="auto"/>
                      <w:lang w:val="en-US" w:eastAsia="zh-CN"/>
                    </w:rPr>
                    <w:t>DA005</w:t>
                  </w:r>
                </w:p>
              </w:tc>
              <w:tc>
                <w:tcPr>
                  <w:tcW w:w="1129" w:type="dxa"/>
                  <w:tcBorders>
                    <w:tl2br w:val="nil"/>
                    <w:tr2bl w:val="nil"/>
                  </w:tcBorders>
                  <w:vAlign w:val="center"/>
                </w:tcPr>
                <w:p w14:paraId="4C7CF0FA">
                  <w:pPr>
                    <w:pStyle w:val="28"/>
                    <w:bidi w:val="0"/>
                    <w:jc w:val="center"/>
                    <w:rPr>
                      <w:rFonts w:hint="eastAsia"/>
                      <w:color w:val="auto"/>
                      <w:lang w:val="en-US" w:eastAsia="zh-CN"/>
                    </w:rPr>
                  </w:pPr>
                  <w:r>
                    <w:rPr>
                      <w:rFonts w:hint="eastAsia"/>
                      <w:color w:val="auto"/>
                      <w:lang w:val="en-US" w:eastAsia="zh-CN"/>
                    </w:rPr>
                    <w:t>5</w:t>
                  </w:r>
                  <w:r>
                    <w:rPr>
                      <w:rFonts w:hint="eastAsia"/>
                      <w:color w:val="auto"/>
                    </w:rPr>
                    <w:t>#排气筒</w:t>
                  </w:r>
                </w:p>
              </w:tc>
              <w:tc>
                <w:tcPr>
                  <w:tcW w:w="1114" w:type="dxa"/>
                  <w:tcBorders>
                    <w:tl2br w:val="nil"/>
                    <w:tr2bl w:val="nil"/>
                  </w:tcBorders>
                  <w:vAlign w:val="center"/>
                </w:tcPr>
                <w:p w14:paraId="2E04A78B">
                  <w:pPr>
                    <w:pStyle w:val="28"/>
                    <w:bidi w:val="0"/>
                    <w:jc w:val="center"/>
                    <w:rPr>
                      <w:rFonts w:hint="eastAsia"/>
                      <w:color w:val="auto"/>
                    </w:rPr>
                  </w:pPr>
                  <w:r>
                    <w:rPr>
                      <w:rFonts w:hint="eastAsia"/>
                      <w:color w:val="auto"/>
                    </w:rPr>
                    <w:t>106.3530</w:t>
                  </w:r>
                </w:p>
              </w:tc>
              <w:tc>
                <w:tcPr>
                  <w:tcW w:w="1086" w:type="dxa"/>
                  <w:tcBorders>
                    <w:tl2br w:val="nil"/>
                    <w:tr2bl w:val="nil"/>
                  </w:tcBorders>
                  <w:vAlign w:val="center"/>
                </w:tcPr>
                <w:p w14:paraId="44C98ABC">
                  <w:pPr>
                    <w:pStyle w:val="28"/>
                    <w:bidi w:val="0"/>
                    <w:jc w:val="center"/>
                    <w:rPr>
                      <w:rFonts w:hint="eastAsia"/>
                      <w:color w:val="auto"/>
                    </w:rPr>
                  </w:pPr>
                  <w:r>
                    <w:rPr>
                      <w:rFonts w:hint="eastAsia"/>
                      <w:color w:val="auto"/>
                    </w:rPr>
                    <w:t>29.3416</w:t>
                  </w:r>
                </w:p>
              </w:tc>
              <w:tc>
                <w:tcPr>
                  <w:tcW w:w="831" w:type="dxa"/>
                  <w:tcBorders>
                    <w:tl2br w:val="nil"/>
                    <w:tr2bl w:val="nil"/>
                  </w:tcBorders>
                  <w:vAlign w:val="center"/>
                </w:tcPr>
                <w:p w14:paraId="6DAC8FBC">
                  <w:pPr>
                    <w:pStyle w:val="28"/>
                    <w:bidi w:val="0"/>
                    <w:jc w:val="center"/>
                    <w:rPr>
                      <w:rFonts w:hint="default"/>
                      <w:color w:val="auto"/>
                      <w:lang w:val="en-US" w:eastAsia="zh-CN"/>
                    </w:rPr>
                  </w:pPr>
                  <w:r>
                    <w:rPr>
                      <w:rFonts w:hint="eastAsia"/>
                      <w:color w:val="auto"/>
                      <w:lang w:val="en-US" w:eastAsia="zh-CN"/>
                    </w:rPr>
                    <w:t>15</w:t>
                  </w:r>
                </w:p>
              </w:tc>
              <w:tc>
                <w:tcPr>
                  <w:tcW w:w="892" w:type="dxa"/>
                  <w:tcBorders>
                    <w:tl2br w:val="nil"/>
                    <w:tr2bl w:val="nil"/>
                  </w:tcBorders>
                  <w:vAlign w:val="center"/>
                </w:tcPr>
                <w:p w14:paraId="770A073D">
                  <w:pPr>
                    <w:pStyle w:val="28"/>
                    <w:bidi w:val="0"/>
                    <w:jc w:val="center"/>
                    <w:rPr>
                      <w:rFonts w:hint="default"/>
                      <w:color w:val="auto"/>
                      <w:lang w:val="en-US" w:eastAsia="zh-CN"/>
                    </w:rPr>
                  </w:pPr>
                  <w:r>
                    <w:rPr>
                      <w:rFonts w:hint="eastAsia"/>
                      <w:color w:val="auto"/>
                      <w:lang w:val="en-US" w:eastAsia="zh-CN"/>
                    </w:rPr>
                    <w:t>0.2</w:t>
                  </w:r>
                </w:p>
              </w:tc>
              <w:tc>
                <w:tcPr>
                  <w:tcW w:w="859" w:type="dxa"/>
                  <w:tcBorders>
                    <w:tl2br w:val="nil"/>
                    <w:tr2bl w:val="nil"/>
                  </w:tcBorders>
                  <w:vAlign w:val="center"/>
                </w:tcPr>
                <w:p w14:paraId="7EF5E308">
                  <w:pPr>
                    <w:pStyle w:val="28"/>
                    <w:bidi w:val="0"/>
                    <w:jc w:val="center"/>
                    <w:rPr>
                      <w:rFonts w:hint="default" w:eastAsia="宋体"/>
                      <w:color w:val="auto"/>
                      <w:lang w:val="en-US" w:eastAsia="zh-CN"/>
                    </w:rPr>
                  </w:pPr>
                  <w:r>
                    <w:rPr>
                      <w:rFonts w:hint="eastAsia"/>
                      <w:color w:val="auto"/>
                      <w:lang w:val="en-US" w:eastAsia="zh-CN"/>
                    </w:rPr>
                    <w:t>25</w:t>
                  </w:r>
                </w:p>
              </w:tc>
              <w:tc>
                <w:tcPr>
                  <w:tcW w:w="681" w:type="dxa"/>
                  <w:vMerge w:val="continue"/>
                  <w:tcBorders>
                    <w:tl2br w:val="nil"/>
                    <w:tr2bl w:val="nil"/>
                  </w:tcBorders>
                  <w:vAlign w:val="center"/>
                </w:tcPr>
                <w:p w14:paraId="4965756D">
                  <w:pPr>
                    <w:pStyle w:val="28"/>
                    <w:bidi w:val="0"/>
                    <w:jc w:val="center"/>
                    <w:rPr>
                      <w:color w:val="auto"/>
                    </w:rPr>
                  </w:pPr>
                </w:p>
              </w:tc>
            </w:tr>
          </w:tbl>
          <w:p w14:paraId="00C83C1A">
            <w:pPr>
              <w:pStyle w:val="5"/>
              <w:rPr>
                <w:color w:val="auto"/>
              </w:rPr>
            </w:pPr>
            <w:r>
              <w:rPr>
                <w:rFonts w:hint="eastAsia"/>
                <w:color w:val="auto"/>
              </w:rPr>
              <w:t>大气污染物自行监测计划</w:t>
            </w:r>
          </w:p>
          <w:p w14:paraId="2A0A10AB">
            <w:pPr>
              <w:pStyle w:val="26"/>
              <w:rPr>
                <w:rFonts w:hint="eastAsia"/>
                <w:color w:val="auto"/>
                <w:lang w:val="en-US" w:eastAsia="zh-CN"/>
              </w:rPr>
            </w:pPr>
            <w:r>
              <w:rPr>
                <w:rFonts w:hint="eastAsia"/>
                <w:color w:val="auto"/>
              </w:rPr>
              <w:t>根据《排污单位自行监测技术指南 总则》（HJ819-2017）、《排污许可证申请与核发技术规范 总则》（HJ 942-2018）、《排污许可证申请与核发技术规范 铁路、船舶、航空航天和其他运输设备制造业》（HJ 1124-2020）</w:t>
            </w:r>
            <w:r>
              <w:rPr>
                <w:rFonts w:hint="eastAsia"/>
                <w:color w:val="auto"/>
                <w:lang w:eastAsia="zh-CN"/>
              </w:rPr>
              <w:t>、</w:t>
            </w:r>
            <w:r>
              <w:rPr>
                <w:rFonts w:hint="eastAsia"/>
                <w:color w:val="auto"/>
              </w:rPr>
              <w:t>《排污单位自行监测技术指南 涂装》（HJ1086-2020）等相关要求</w:t>
            </w:r>
            <w:r>
              <w:rPr>
                <w:rFonts w:hint="eastAsia"/>
                <w:color w:val="auto"/>
                <w:lang w:eastAsia="zh-CN"/>
              </w:rPr>
              <w:t>，</w:t>
            </w:r>
            <w:r>
              <w:rPr>
                <w:rFonts w:hint="eastAsia"/>
                <w:color w:val="auto"/>
                <w:lang w:val="en-US" w:eastAsia="zh-CN"/>
              </w:rPr>
              <w:t>本项目全厂建成后，废气自行监测计划如下表。</w:t>
            </w:r>
          </w:p>
          <w:p w14:paraId="126193D2">
            <w:pPr>
              <w:pStyle w:val="6"/>
              <w:bidi w:val="0"/>
              <w:rPr>
                <w:rFonts w:hint="default"/>
                <w:color w:val="auto"/>
                <w:lang w:val="en-US" w:eastAsia="zh-CN"/>
              </w:rPr>
            </w:pPr>
            <w:r>
              <w:rPr>
                <w:rFonts w:hint="eastAsia"/>
                <w:color w:val="auto"/>
                <w:lang w:val="en-US" w:eastAsia="zh-CN"/>
              </w:rPr>
              <w:t>全厂废气自行监测计划表</w:t>
            </w:r>
          </w:p>
          <w:tbl>
            <w:tblPr>
              <w:tblStyle w:val="2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74"/>
              <w:gridCol w:w="1351"/>
              <w:gridCol w:w="1632"/>
              <w:gridCol w:w="2081"/>
              <w:gridCol w:w="2339"/>
            </w:tblGrid>
            <w:tr w14:paraId="295759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28" w:type="pct"/>
                  <w:tcBorders>
                    <w:bottom w:val="single" w:color="000000" w:sz="6" w:space="0"/>
                  </w:tcBorders>
                  <w:vAlign w:val="center"/>
                </w:tcPr>
                <w:p w14:paraId="473EBF73">
                  <w:pPr>
                    <w:pStyle w:val="38"/>
                    <w:spacing w:line="300" w:lineRule="exact"/>
                    <w:rPr>
                      <w:color w:val="auto"/>
                      <w:sz w:val="21"/>
                      <w:szCs w:val="21"/>
                    </w:rPr>
                  </w:pPr>
                  <w:r>
                    <w:rPr>
                      <w:color w:val="auto"/>
                      <w:sz w:val="21"/>
                      <w:szCs w:val="21"/>
                    </w:rPr>
                    <w:t>污染源</w:t>
                  </w:r>
                </w:p>
              </w:tc>
              <w:tc>
                <w:tcPr>
                  <w:tcW w:w="816" w:type="pct"/>
                  <w:tcBorders>
                    <w:bottom w:val="single" w:color="000000" w:sz="6" w:space="0"/>
                  </w:tcBorders>
                  <w:vAlign w:val="center"/>
                </w:tcPr>
                <w:p w14:paraId="1CEC4378">
                  <w:pPr>
                    <w:pStyle w:val="38"/>
                    <w:spacing w:line="300" w:lineRule="exact"/>
                    <w:rPr>
                      <w:color w:val="auto"/>
                      <w:sz w:val="21"/>
                      <w:szCs w:val="21"/>
                    </w:rPr>
                  </w:pPr>
                  <w:r>
                    <w:rPr>
                      <w:color w:val="auto"/>
                      <w:sz w:val="21"/>
                      <w:szCs w:val="21"/>
                    </w:rPr>
                    <w:t>监测点位</w:t>
                  </w:r>
                </w:p>
              </w:tc>
              <w:tc>
                <w:tcPr>
                  <w:tcW w:w="986" w:type="pct"/>
                  <w:tcBorders>
                    <w:bottom w:val="single" w:color="000000" w:sz="6" w:space="0"/>
                  </w:tcBorders>
                  <w:vAlign w:val="center"/>
                </w:tcPr>
                <w:p w14:paraId="4EEF34C0">
                  <w:pPr>
                    <w:pStyle w:val="38"/>
                    <w:spacing w:line="300" w:lineRule="exact"/>
                    <w:rPr>
                      <w:color w:val="auto"/>
                      <w:sz w:val="21"/>
                      <w:szCs w:val="21"/>
                    </w:rPr>
                  </w:pPr>
                  <w:r>
                    <w:rPr>
                      <w:color w:val="auto"/>
                      <w:sz w:val="21"/>
                      <w:szCs w:val="21"/>
                    </w:rPr>
                    <w:t>监测指标</w:t>
                  </w:r>
                </w:p>
              </w:tc>
              <w:tc>
                <w:tcPr>
                  <w:tcW w:w="1257" w:type="pct"/>
                  <w:tcBorders>
                    <w:bottom w:val="single" w:color="000000" w:sz="6" w:space="0"/>
                  </w:tcBorders>
                  <w:vAlign w:val="center"/>
                </w:tcPr>
                <w:p w14:paraId="458E2F5C">
                  <w:pPr>
                    <w:pStyle w:val="38"/>
                    <w:spacing w:line="300" w:lineRule="exact"/>
                    <w:rPr>
                      <w:color w:val="auto"/>
                      <w:sz w:val="21"/>
                      <w:szCs w:val="21"/>
                    </w:rPr>
                  </w:pPr>
                  <w:r>
                    <w:rPr>
                      <w:color w:val="auto"/>
                      <w:sz w:val="21"/>
                      <w:szCs w:val="21"/>
                    </w:rPr>
                    <w:t>监测频次</w:t>
                  </w:r>
                </w:p>
              </w:tc>
              <w:tc>
                <w:tcPr>
                  <w:tcW w:w="1410" w:type="pct"/>
                  <w:tcBorders>
                    <w:bottom w:val="single" w:color="000000" w:sz="6" w:space="0"/>
                  </w:tcBorders>
                  <w:vAlign w:val="center"/>
                </w:tcPr>
                <w:p w14:paraId="5BDD452F">
                  <w:pPr>
                    <w:pStyle w:val="38"/>
                    <w:spacing w:line="300" w:lineRule="exact"/>
                    <w:rPr>
                      <w:color w:val="auto"/>
                      <w:sz w:val="21"/>
                      <w:szCs w:val="21"/>
                    </w:rPr>
                  </w:pPr>
                  <w:r>
                    <w:rPr>
                      <w:rFonts w:hint="eastAsia"/>
                      <w:color w:val="auto"/>
                      <w:sz w:val="21"/>
                      <w:szCs w:val="21"/>
                    </w:rPr>
                    <w:t>备注</w:t>
                  </w:r>
                </w:p>
              </w:tc>
            </w:tr>
            <w:tr w14:paraId="3F73F4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3" w:hRule="atLeast"/>
                <w:jc w:val="center"/>
              </w:trPr>
              <w:tc>
                <w:tcPr>
                  <w:tcW w:w="528" w:type="pct"/>
                  <w:vMerge w:val="restart"/>
                  <w:tcBorders>
                    <w:top w:val="single" w:color="000000" w:sz="6" w:space="0"/>
                    <w:left w:val="nil"/>
                    <w:bottom w:val="single" w:color="000000" w:sz="6" w:space="0"/>
                    <w:right w:val="single" w:color="000000" w:sz="6" w:space="0"/>
                  </w:tcBorders>
                  <w:vAlign w:val="center"/>
                </w:tcPr>
                <w:p w14:paraId="7BE39E0E">
                  <w:pPr>
                    <w:pStyle w:val="38"/>
                    <w:spacing w:line="300" w:lineRule="exact"/>
                    <w:rPr>
                      <w:color w:val="auto"/>
                      <w:sz w:val="21"/>
                      <w:szCs w:val="21"/>
                    </w:rPr>
                  </w:pPr>
                  <w:r>
                    <w:rPr>
                      <w:rFonts w:hint="eastAsia"/>
                      <w:color w:val="auto"/>
                      <w:sz w:val="21"/>
                      <w:szCs w:val="21"/>
                    </w:rPr>
                    <w:t>D</w:t>
                  </w:r>
                  <w:r>
                    <w:rPr>
                      <w:color w:val="auto"/>
                      <w:sz w:val="21"/>
                      <w:szCs w:val="21"/>
                    </w:rPr>
                    <w:t>A00</w:t>
                  </w:r>
                  <w:r>
                    <w:rPr>
                      <w:rFonts w:hint="eastAsia"/>
                      <w:color w:val="auto"/>
                      <w:sz w:val="21"/>
                      <w:szCs w:val="21"/>
                    </w:rPr>
                    <w:t>1</w:t>
                  </w:r>
                </w:p>
              </w:tc>
              <w:tc>
                <w:tcPr>
                  <w:tcW w:w="816" w:type="pct"/>
                  <w:vMerge w:val="restart"/>
                  <w:tcBorders>
                    <w:top w:val="single" w:color="000000" w:sz="6" w:space="0"/>
                    <w:left w:val="single" w:color="000000" w:sz="6" w:space="0"/>
                    <w:bottom w:val="single" w:color="000000" w:sz="6" w:space="0"/>
                    <w:right w:val="single" w:color="000000" w:sz="6" w:space="0"/>
                  </w:tcBorders>
                  <w:vAlign w:val="center"/>
                </w:tcPr>
                <w:p w14:paraId="49A3312C">
                  <w:pPr>
                    <w:pStyle w:val="38"/>
                    <w:spacing w:line="300" w:lineRule="exact"/>
                    <w:rPr>
                      <w:color w:val="auto"/>
                      <w:sz w:val="21"/>
                      <w:szCs w:val="21"/>
                      <w:lang w:bidi="ar"/>
                    </w:rPr>
                  </w:pPr>
                  <w:r>
                    <w:rPr>
                      <w:rFonts w:hint="eastAsia"/>
                      <w:color w:val="auto"/>
                      <w:sz w:val="21"/>
                      <w:szCs w:val="21"/>
                      <w:lang w:bidi="ar"/>
                    </w:rPr>
                    <w:t>固化废气排放口</w:t>
                  </w:r>
                </w:p>
              </w:tc>
              <w:tc>
                <w:tcPr>
                  <w:tcW w:w="986" w:type="pct"/>
                  <w:tcBorders>
                    <w:top w:val="single" w:color="000000" w:sz="6" w:space="0"/>
                    <w:left w:val="single" w:color="000000" w:sz="6" w:space="0"/>
                    <w:bottom w:val="single" w:color="000000" w:sz="6" w:space="0"/>
                    <w:right w:val="single" w:color="000000" w:sz="6" w:space="0"/>
                  </w:tcBorders>
                  <w:vAlign w:val="center"/>
                </w:tcPr>
                <w:p w14:paraId="6B3563B9">
                  <w:pPr>
                    <w:pStyle w:val="38"/>
                    <w:spacing w:line="300" w:lineRule="exact"/>
                    <w:rPr>
                      <w:color w:val="auto"/>
                      <w:sz w:val="21"/>
                      <w:szCs w:val="21"/>
                    </w:rPr>
                  </w:pPr>
                  <w:r>
                    <w:rPr>
                      <w:color w:val="auto"/>
                      <w:sz w:val="21"/>
                      <w:szCs w:val="21"/>
                    </w:rPr>
                    <w:t>颗粒物</w:t>
                  </w:r>
                  <w:r>
                    <w:rPr>
                      <w:rFonts w:hint="eastAsia"/>
                      <w:color w:val="auto"/>
                      <w:sz w:val="21"/>
                      <w:szCs w:val="21"/>
                    </w:rPr>
                    <w:t>、</w:t>
                  </w:r>
                  <w:r>
                    <w:rPr>
                      <w:color w:val="auto"/>
                      <w:sz w:val="21"/>
                      <w:szCs w:val="21"/>
                    </w:rPr>
                    <w:t>SO</w:t>
                  </w:r>
                  <w:r>
                    <w:rPr>
                      <w:color w:val="auto"/>
                      <w:sz w:val="21"/>
                      <w:szCs w:val="21"/>
                      <w:vertAlign w:val="subscript"/>
                    </w:rPr>
                    <w:t>2</w:t>
                  </w:r>
                  <w:r>
                    <w:rPr>
                      <w:rFonts w:hint="eastAsia"/>
                      <w:color w:val="auto"/>
                      <w:sz w:val="21"/>
                      <w:szCs w:val="21"/>
                    </w:rPr>
                    <w:t>、</w:t>
                  </w:r>
                  <w:r>
                    <w:rPr>
                      <w:color w:val="auto"/>
                      <w:sz w:val="21"/>
                      <w:szCs w:val="21"/>
                    </w:rPr>
                    <w:t>NO</w:t>
                  </w:r>
                  <w:r>
                    <w:rPr>
                      <w:color w:val="auto"/>
                      <w:sz w:val="21"/>
                      <w:szCs w:val="21"/>
                      <w:vertAlign w:val="subscript"/>
                    </w:rPr>
                    <w:t>X</w:t>
                  </w:r>
                </w:p>
              </w:tc>
              <w:tc>
                <w:tcPr>
                  <w:tcW w:w="1257" w:type="pct"/>
                  <w:vMerge w:val="restart"/>
                  <w:tcBorders>
                    <w:top w:val="single" w:color="000000" w:sz="6" w:space="0"/>
                    <w:left w:val="single" w:color="000000" w:sz="6" w:space="0"/>
                    <w:bottom w:val="single" w:color="000000" w:sz="6" w:space="0"/>
                    <w:right w:val="single" w:color="000000" w:sz="6" w:space="0"/>
                  </w:tcBorders>
                  <w:vAlign w:val="center"/>
                </w:tcPr>
                <w:p w14:paraId="58B495AB">
                  <w:pPr>
                    <w:pStyle w:val="38"/>
                    <w:spacing w:line="300" w:lineRule="exact"/>
                    <w:rPr>
                      <w:color w:val="auto"/>
                      <w:sz w:val="21"/>
                      <w:szCs w:val="21"/>
                      <w:lang w:bidi="ar"/>
                    </w:rPr>
                  </w:pPr>
                  <w:r>
                    <w:rPr>
                      <w:rFonts w:hint="eastAsia"/>
                      <w:color w:val="auto"/>
                      <w:sz w:val="21"/>
                      <w:szCs w:val="21"/>
                      <w:lang w:bidi="ar"/>
                    </w:rPr>
                    <w:t>验收时监测</w:t>
                  </w:r>
                  <w:r>
                    <w:rPr>
                      <w:color w:val="auto"/>
                      <w:sz w:val="21"/>
                      <w:szCs w:val="21"/>
                      <w:lang w:bidi="ar"/>
                    </w:rPr>
                    <w:t>1</w:t>
                  </w:r>
                  <w:r>
                    <w:rPr>
                      <w:rFonts w:hint="eastAsia"/>
                      <w:color w:val="auto"/>
                      <w:sz w:val="21"/>
                      <w:szCs w:val="21"/>
                      <w:lang w:bidi="ar"/>
                    </w:rPr>
                    <w:t>次，以后</w:t>
                  </w:r>
                  <w:r>
                    <w:rPr>
                      <w:color w:val="auto"/>
                      <w:sz w:val="21"/>
                      <w:szCs w:val="21"/>
                      <w:lang w:bidi="ar"/>
                    </w:rPr>
                    <w:t>1次/</w:t>
                  </w:r>
                  <w:r>
                    <w:rPr>
                      <w:rFonts w:hint="eastAsia"/>
                      <w:color w:val="auto"/>
                      <w:sz w:val="21"/>
                      <w:szCs w:val="21"/>
                      <w:lang w:bidi="ar"/>
                    </w:rPr>
                    <w:t>年</w:t>
                  </w:r>
                </w:p>
              </w:tc>
              <w:tc>
                <w:tcPr>
                  <w:tcW w:w="1410" w:type="pct"/>
                  <w:tcBorders>
                    <w:top w:val="single" w:color="000000" w:sz="6" w:space="0"/>
                    <w:left w:val="single" w:color="000000" w:sz="6" w:space="0"/>
                    <w:bottom w:val="single" w:color="000000" w:sz="6" w:space="0"/>
                    <w:right w:val="nil"/>
                  </w:tcBorders>
                  <w:vAlign w:val="center"/>
                </w:tcPr>
                <w:p w14:paraId="45F6A4F6">
                  <w:pPr>
                    <w:pStyle w:val="38"/>
                    <w:spacing w:line="300" w:lineRule="exact"/>
                    <w:rPr>
                      <w:color w:val="auto"/>
                      <w:sz w:val="21"/>
                      <w:szCs w:val="21"/>
                    </w:rPr>
                  </w:pPr>
                  <w:r>
                    <w:rPr>
                      <w:rFonts w:hint="eastAsia"/>
                      <w:bCs/>
                      <w:color w:val="auto"/>
                      <w:kern w:val="0"/>
                      <w:sz w:val="21"/>
                    </w:rPr>
                    <w:t>《大气污染物综合排放标准》（DB 50/418-2016）</w:t>
                  </w:r>
                </w:p>
              </w:tc>
            </w:tr>
            <w:tr w14:paraId="23965E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528" w:type="pct"/>
                  <w:vMerge w:val="continue"/>
                  <w:tcBorders>
                    <w:top w:val="single" w:color="000000" w:sz="6" w:space="0"/>
                    <w:left w:val="nil"/>
                    <w:bottom w:val="single" w:color="000000" w:sz="6" w:space="0"/>
                    <w:right w:val="single" w:color="000000" w:sz="6" w:space="0"/>
                  </w:tcBorders>
                  <w:vAlign w:val="center"/>
                </w:tcPr>
                <w:p w14:paraId="05C9BF9D">
                  <w:pPr>
                    <w:pStyle w:val="38"/>
                    <w:spacing w:line="300" w:lineRule="exact"/>
                    <w:rPr>
                      <w:color w:val="auto"/>
                      <w:sz w:val="21"/>
                      <w:szCs w:val="21"/>
                    </w:rPr>
                  </w:pPr>
                </w:p>
              </w:tc>
              <w:tc>
                <w:tcPr>
                  <w:tcW w:w="816" w:type="pct"/>
                  <w:vMerge w:val="continue"/>
                  <w:tcBorders>
                    <w:top w:val="single" w:color="000000" w:sz="6" w:space="0"/>
                    <w:left w:val="single" w:color="000000" w:sz="6" w:space="0"/>
                    <w:bottom w:val="single" w:color="000000" w:sz="6" w:space="0"/>
                    <w:right w:val="single" w:color="000000" w:sz="6" w:space="0"/>
                  </w:tcBorders>
                  <w:vAlign w:val="center"/>
                </w:tcPr>
                <w:p w14:paraId="2DA008E8">
                  <w:pPr>
                    <w:pStyle w:val="38"/>
                    <w:spacing w:line="300" w:lineRule="exact"/>
                    <w:rPr>
                      <w:color w:val="auto"/>
                      <w:sz w:val="21"/>
                      <w:szCs w:val="21"/>
                      <w:lang w:bidi="ar"/>
                    </w:rPr>
                  </w:pPr>
                </w:p>
              </w:tc>
              <w:tc>
                <w:tcPr>
                  <w:tcW w:w="986" w:type="pct"/>
                  <w:tcBorders>
                    <w:top w:val="single" w:color="000000" w:sz="6" w:space="0"/>
                    <w:left w:val="single" w:color="000000" w:sz="6" w:space="0"/>
                    <w:bottom w:val="single" w:color="000000" w:sz="6" w:space="0"/>
                    <w:right w:val="single" w:color="000000" w:sz="6" w:space="0"/>
                  </w:tcBorders>
                  <w:vAlign w:val="center"/>
                </w:tcPr>
                <w:p w14:paraId="2497B501">
                  <w:pPr>
                    <w:pStyle w:val="38"/>
                    <w:spacing w:line="300" w:lineRule="exact"/>
                    <w:rPr>
                      <w:color w:val="auto"/>
                      <w:sz w:val="21"/>
                      <w:szCs w:val="21"/>
                    </w:rPr>
                  </w:pPr>
                  <w:r>
                    <w:rPr>
                      <w:rFonts w:hint="eastAsia"/>
                      <w:color w:val="auto"/>
                      <w:sz w:val="21"/>
                      <w:szCs w:val="21"/>
                    </w:rPr>
                    <w:t>非甲烷总烃</w:t>
                  </w:r>
                </w:p>
              </w:tc>
              <w:tc>
                <w:tcPr>
                  <w:tcW w:w="1257" w:type="pct"/>
                  <w:vMerge w:val="continue"/>
                  <w:tcBorders>
                    <w:top w:val="single" w:color="000000" w:sz="6" w:space="0"/>
                    <w:left w:val="single" w:color="000000" w:sz="6" w:space="0"/>
                    <w:bottom w:val="single" w:color="000000" w:sz="6" w:space="0"/>
                    <w:right w:val="single" w:color="000000" w:sz="6" w:space="0"/>
                  </w:tcBorders>
                  <w:vAlign w:val="center"/>
                </w:tcPr>
                <w:p w14:paraId="1A23B44D">
                  <w:pPr>
                    <w:pStyle w:val="38"/>
                    <w:spacing w:line="300" w:lineRule="exact"/>
                    <w:rPr>
                      <w:color w:val="auto"/>
                      <w:sz w:val="21"/>
                      <w:szCs w:val="21"/>
                      <w:lang w:bidi="ar"/>
                    </w:rPr>
                  </w:pPr>
                </w:p>
              </w:tc>
              <w:tc>
                <w:tcPr>
                  <w:tcW w:w="1410" w:type="pct"/>
                  <w:tcBorders>
                    <w:top w:val="single" w:color="000000" w:sz="6" w:space="0"/>
                    <w:left w:val="single" w:color="000000" w:sz="6" w:space="0"/>
                    <w:bottom w:val="single" w:color="000000" w:sz="6" w:space="0"/>
                    <w:right w:val="nil"/>
                  </w:tcBorders>
                  <w:vAlign w:val="center"/>
                </w:tcPr>
                <w:p w14:paraId="626568F9">
                  <w:pPr>
                    <w:pStyle w:val="38"/>
                    <w:spacing w:line="300" w:lineRule="exact"/>
                    <w:rPr>
                      <w:bCs/>
                      <w:color w:val="auto"/>
                      <w:kern w:val="0"/>
                      <w:sz w:val="21"/>
                      <w:szCs w:val="21"/>
                    </w:rPr>
                  </w:pPr>
                  <w:r>
                    <w:rPr>
                      <w:rFonts w:hint="eastAsia"/>
                      <w:bCs/>
                      <w:color w:val="auto"/>
                      <w:kern w:val="0"/>
                      <w:sz w:val="21"/>
                    </w:rPr>
                    <w:t>《摩托车及汽车配件制造表面涂装大气污染物排放标准》（DB50/660-2016）</w:t>
                  </w:r>
                </w:p>
              </w:tc>
            </w:tr>
            <w:tr w14:paraId="4322EA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528" w:type="pct"/>
                  <w:tcBorders>
                    <w:top w:val="single" w:color="000000" w:sz="6" w:space="0"/>
                    <w:left w:val="nil"/>
                    <w:bottom w:val="single" w:color="000000" w:sz="6" w:space="0"/>
                    <w:right w:val="single" w:color="000000" w:sz="6" w:space="0"/>
                  </w:tcBorders>
                  <w:vAlign w:val="center"/>
                </w:tcPr>
                <w:p w14:paraId="5F8C5AA2">
                  <w:pPr>
                    <w:pStyle w:val="38"/>
                    <w:spacing w:line="300" w:lineRule="exact"/>
                    <w:rPr>
                      <w:color w:val="auto"/>
                      <w:sz w:val="21"/>
                      <w:szCs w:val="21"/>
                    </w:rPr>
                  </w:pPr>
                  <w:r>
                    <w:rPr>
                      <w:rFonts w:hint="eastAsia"/>
                      <w:color w:val="auto"/>
                      <w:sz w:val="21"/>
                      <w:szCs w:val="21"/>
                    </w:rPr>
                    <w:t>DA002</w:t>
                  </w:r>
                </w:p>
              </w:tc>
              <w:tc>
                <w:tcPr>
                  <w:tcW w:w="816" w:type="pct"/>
                  <w:tcBorders>
                    <w:top w:val="single" w:color="000000" w:sz="6" w:space="0"/>
                    <w:left w:val="single" w:color="000000" w:sz="6" w:space="0"/>
                    <w:bottom w:val="single" w:color="000000" w:sz="6" w:space="0"/>
                    <w:right w:val="single" w:color="000000" w:sz="6" w:space="0"/>
                  </w:tcBorders>
                  <w:vAlign w:val="center"/>
                </w:tcPr>
                <w:p w14:paraId="64EC0394">
                  <w:pPr>
                    <w:pStyle w:val="38"/>
                    <w:spacing w:line="300" w:lineRule="exact"/>
                    <w:rPr>
                      <w:color w:val="auto"/>
                      <w:sz w:val="21"/>
                      <w:szCs w:val="21"/>
                      <w:lang w:bidi="ar"/>
                    </w:rPr>
                  </w:pPr>
                  <w:r>
                    <w:rPr>
                      <w:rFonts w:hint="eastAsia"/>
                      <w:color w:val="auto"/>
                      <w:sz w:val="21"/>
                      <w:szCs w:val="21"/>
                    </w:rPr>
                    <w:t>热洁废气</w:t>
                  </w:r>
                </w:p>
              </w:tc>
              <w:tc>
                <w:tcPr>
                  <w:tcW w:w="986" w:type="pct"/>
                  <w:tcBorders>
                    <w:top w:val="single" w:color="000000" w:sz="6" w:space="0"/>
                    <w:left w:val="single" w:color="000000" w:sz="6" w:space="0"/>
                    <w:bottom w:val="single" w:color="000000" w:sz="6" w:space="0"/>
                    <w:right w:val="single" w:color="000000" w:sz="6" w:space="0"/>
                  </w:tcBorders>
                  <w:vAlign w:val="center"/>
                </w:tcPr>
                <w:p w14:paraId="3DAAC778">
                  <w:pPr>
                    <w:pStyle w:val="38"/>
                    <w:spacing w:line="300" w:lineRule="exact"/>
                    <w:rPr>
                      <w:rFonts w:hint="default" w:eastAsia="宋体"/>
                      <w:color w:val="auto"/>
                      <w:sz w:val="21"/>
                      <w:szCs w:val="21"/>
                      <w:lang w:val="en-US" w:eastAsia="zh-CN"/>
                    </w:rPr>
                  </w:pPr>
                  <w:r>
                    <w:rPr>
                      <w:color w:val="auto"/>
                      <w:sz w:val="21"/>
                      <w:szCs w:val="21"/>
                    </w:rPr>
                    <w:t>颗粒物</w:t>
                  </w:r>
                  <w:r>
                    <w:rPr>
                      <w:rFonts w:hint="eastAsia"/>
                      <w:color w:val="auto"/>
                      <w:sz w:val="21"/>
                      <w:szCs w:val="21"/>
                    </w:rPr>
                    <w:t>、</w:t>
                  </w:r>
                  <w:r>
                    <w:rPr>
                      <w:color w:val="auto"/>
                      <w:sz w:val="21"/>
                      <w:szCs w:val="21"/>
                    </w:rPr>
                    <w:t>SO</w:t>
                  </w:r>
                  <w:r>
                    <w:rPr>
                      <w:color w:val="auto"/>
                      <w:sz w:val="21"/>
                      <w:szCs w:val="21"/>
                      <w:vertAlign w:val="subscript"/>
                    </w:rPr>
                    <w:t>2</w:t>
                  </w:r>
                  <w:r>
                    <w:rPr>
                      <w:rFonts w:hint="eastAsia"/>
                      <w:color w:val="auto"/>
                      <w:sz w:val="21"/>
                      <w:szCs w:val="21"/>
                    </w:rPr>
                    <w:t>、</w:t>
                  </w:r>
                  <w:r>
                    <w:rPr>
                      <w:color w:val="auto"/>
                      <w:sz w:val="21"/>
                      <w:szCs w:val="21"/>
                    </w:rPr>
                    <w:t>NO</w:t>
                  </w:r>
                  <w:r>
                    <w:rPr>
                      <w:color w:val="auto"/>
                      <w:sz w:val="21"/>
                      <w:szCs w:val="21"/>
                      <w:vertAlign w:val="subscript"/>
                    </w:rPr>
                    <w:t>X</w:t>
                  </w:r>
                  <w:r>
                    <w:rPr>
                      <w:rFonts w:hint="eastAsia"/>
                      <w:color w:val="auto"/>
                      <w:sz w:val="21"/>
                      <w:szCs w:val="21"/>
                      <w:vertAlign w:val="baseline"/>
                      <w:lang w:eastAsia="zh-CN"/>
                    </w:rPr>
                    <w:t>、</w:t>
                  </w:r>
                  <w:r>
                    <w:rPr>
                      <w:rFonts w:hint="eastAsia"/>
                      <w:color w:val="auto"/>
                      <w:sz w:val="21"/>
                      <w:szCs w:val="21"/>
                      <w:vertAlign w:val="baseline"/>
                      <w:lang w:val="en-US" w:eastAsia="zh-CN"/>
                    </w:rPr>
                    <w:t>非甲烷总烃</w:t>
                  </w:r>
                </w:p>
              </w:tc>
              <w:tc>
                <w:tcPr>
                  <w:tcW w:w="1257" w:type="pct"/>
                  <w:tcBorders>
                    <w:top w:val="single" w:color="000000" w:sz="6" w:space="0"/>
                    <w:left w:val="single" w:color="000000" w:sz="6" w:space="0"/>
                    <w:bottom w:val="single" w:color="000000" w:sz="6" w:space="0"/>
                    <w:right w:val="single" w:color="000000" w:sz="6" w:space="0"/>
                  </w:tcBorders>
                  <w:vAlign w:val="center"/>
                </w:tcPr>
                <w:p w14:paraId="03681C3C">
                  <w:pPr>
                    <w:pStyle w:val="38"/>
                    <w:spacing w:line="300" w:lineRule="exact"/>
                    <w:rPr>
                      <w:color w:val="auto"/>
                      <w:sz w:val="21"/>
                      <w:szCs w:val="21"/>
                      <w:lang w:bidi="ar"/>
                    </w:rPr>
                  </w:pPr>
                  <w:r>
                    <w:rPr>
                      <w:rFonts w:hint="eastAsia"/>
                      <w:color w:val="auto"/>
                      <w:sz w:val="21"/>
                      <w:szCs w:val="21"/>
                      <w:lang w:bidi="ar"/>
                    </w:rPr>
                    <w:t>验收时监测</w:t>
                  </w:r>
                  <w:r>
                    <w:rPr>
                      <w:color w:val="auto"/>
                      <w:sz w:val="21"/>
                      <w:szCs w:val="21"/>
                      <w:lang w:bidi="ar"/>
                    </w:rPr>
                    <w:t>1</w:t>
                  </w:r>
                  <w:r>
                    <w:rPr>
                      <w:rFonts w:hint="eastAsia"/>
                      <w:color w:val="auto"/>
                      <w:sz w:val="21"/>
                      <w:szCs w:val="21"/>
                      <w:lang w:bidi="ar"/>
                    </w:rPr>
                    <w:t>次，以后1次/年</w:t>
                  </w:r>
                </w:p>
              </w:tc>
              <w:tc>
                <w:tcPr>
                  <w:tcW w:w="1410" w:type="pct"/>
                  <w:tcBorders>
                    <w:top w:val="single" w:color="000000" w:sz="6" w:space="0"/>
                    <w:left w:val="single" w:color="000000" w:sz="6" w:space="0"/>
                    <w:bottom w:val="single" w:color="000000" w:sz="6" w:space="0"/>
                    <w:right w:val="nil"/>
                  </w:tcBorders>
                  <w:vAlign w:val="center"/>
                </w:tcPr>
                <w:p w14:paraId="05524F42">
                  <w:pPr>
                    <w:pStyle w:val="38"/>
                    <w:spacing w:line="300" w:lineRule="exact"/>
                    <w:rPr>
                      <w:bCs/>
                      <w:color w:val="auto"/>
                      <w:kern w:val="0"/>
                      <w:sz w:val="21"/>
                      <w:szCs w:val="21"/>
                    </w:rPr>
                  </w:pPr>
                  <w:r>
                    <w:rPr>
                      <w:rFonts w:hint="eastAsia"/>
                      <w:bCs/>
                      <w:color w:val="auto"/>
                      <w:kern w:val="0"/>
                      <w:sz w:val="21"/>
                    </w:rPr>
                    <w:t>《大气污染物综合排放标准》（DB50/418-2016）</w:t>
                  </w:r>
                </w:p>
              </w:tc>
            </w:tr>
            <w:tr w14:paraId="0CDAD4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28" w:type="pct"/>
                  <w:vMerge w:val="restart"/>
                  <w:tcBorders>
                    <w:top w:val="single" w:color="000000" w:sz="6" w:space="0"/>
                    <w:left w:val="nil"/>
                    <w:right w:val="single" w:color="000000" w:sz="6" w:space="0"/>
                  </w:tcBorders>
                  <w:vAlign w:val="center"/>
                </w:tcPr>
                <w:p w14:paraId="2E9663C0">
                  <w:pPr>
                    <w:pStyle w:val="38"/>
                    <w:spacing w:line="300" w:lineRule="exact"/>
                    <w:rPr>
                      <w:color w:val="auto"/>
                      <w:sz w:val="21"/>
                      <w:szCs w:val="21"/>
                    </w:rPr>
                  </w:pPr>
                  <w:r>
                    <w:rPr>
                      <w:rFonts w:hint="eastAsia"/>
                      <w:color w:val="auto"/>
                      <w:sz w:val="21"/>
                      <w:szCs w:val="21"/>
                    </w:rPr>
                    <w:t>D</w:t>
                  </w:r>
                  <w:r>
                    <w:rPr>
                      <w:color w:val="auto"/>
                      <w:sz w:val="21"/>
                      <w:szCs w:val="21"/>
                    </w:rPr>
                    <w:t>A00</w:t>
                  </w:r>
                  <w:r>
                    <w:rPr>
                      <w:rFonts w:hint="eastAsia"/>
                      <w:color w:val="auto"/>
                      <w:sz w:val="21"/>
                      <w:szCs w:val="21"/>
                    </w:rPr>
                    <w:t>3</w:t>
                  </w:r>
                </w:p>
              </w:tc>
              <w:tc>
                <w:tcPr>
                  <w:tcW w:w="816" w:type="pct"/>
                  <w:vMerge w:val="restart"/>
                  <w:tcBorders>
                    <w:top w:val="single" w:color="000000" w:sz="6" w:space="0"/>
                    <w:left w:val="single" w:color="000000" w:sz="6" w:space="0"/>
                    <w:right w:val="single" w:color="000000" w:sz="6" w:space="0"/>
                  </w:tcBorders>
                  <w:vAlign w:val="center"/>
                </w:tcPr>
                <w:p w14:paraId="6A177B59">
                  <w:pPr>
                    <w:pStyle w:val="38"/>
                    <w:spacing w:line="300" w:lineRule="exact"/>
                    <w:rPr>
                      <w:color w:val="auto"/>
                      <w:sz w:val="21"/>
                      <w:szCs w:val="21"/>
                    </w:rPr>
                  </w:pPr>
                  <w:r>
                    <w:rPr>
                      <w:rFonts w:hint="eastAsia"/>
                      <w:color w:val="auto"/>
                      <w:sz w:val="21"/>
                      <w:szCs w:val="21"/>
                    </w:rPr>
                    <w:t>有机废气</w:t>
                  </w:r>
                  <w:r>
                    <w:rPr>
                      <w:rFonts w:hint="eastAsia"/>
                      <w:color w:val="auto"/>
                      <w:sz w:val="21"/>
                      <w:szCs w:val="21"/>
                      <w:lang w:val="en-US" w:eastAsia="zh-CN"/>
                    </w:rPr>
                    <w:t>处理装置</w:t>
                  </w:r>
                  <w:r>
                    <w:rPr>
                      <w:rFonts w:hint="eastAsia"/>
                      <w:color w:val="auto"/>
                      <w:sz w:val="21"/>
                      <w:szCs w:val="21"/>
                    </w:rPr>
                    <w:t>排放口</w:t>
                  </w:r>
                </w:p>
              </w:tc>
              <w:tc>
                <w:tcPr>
                  <w:tcW w:w="986" w:type="pct"/>
                  <w:tcBorders>
                    <w:top w:val="single" w:color="000000" w:sz="6" w:space="0"/>
                    <w:left w:val="single" w:color="000000" w:sz="6" w:space="0"/>
                    <w:bottom w:val="single" w:color="000000" w:sz="6" w:space="0"/>
                    <w:right w:val="single" w:color="000000" w:sz="6" w:space="0"/>
                  </w:tcBorders>
                  <w:vAlign w:val="center"/>
                </w:tcPr>
                <w:p w14:paraId="4ADEF5D6">
                  <w:pPr>
                    <w:pStyle w:val="38"/>
                    <w:spacing w:line="300" w:lineRule="exact"/>
                    <w:rPr>
                      <w:rFonts w:hint="default" w:eastAsia="宋体"/>
                      <w:color w:val="auto"/>
                      <w:sz w:val="21"/>
                      <w:szCs w:val="21"/>
                      <w:lang w:val="en-US" w:eastAsia="zh-CN"/>
                    </w:rPr>
                  </w:pPr>
                  <w:r>
                    <w:rPr>
                      <w:rFonts w:hint="eastAsia"/>
                      <w:color w:val="auto"/>
                      <w:sz w:val="21"/>
                      <w:szCs w:val="21"/>
                    </w:rPr>
                    <w:t>非甲烷总烃</w:t>
                  </w:r>
                </w:p>
              </w:tc>
              <w:tc>
                <w:tcPr>
                  <w:tcW w:w="1257" w:type="pct"/>
                  <w:vMerge w:val="restart"/>
                  <w:tcBorders>
                    <w:top w:val="single" w:color="000000" w:sz="6" w:space="0"/>
                    <w:left w:val="single" w:color="000000" w:sz="6" w:space="0"/>
                    <w:right w:val="single" w:color="000000" w:sz="6" w:space="0"/>
                  </w:tcBorders>
                  <w:vAlign w:val="center"/>
                </w:tcPr>
                <w:p w14:paraId="7E73B2A7">
                  <w:pPr>
                    <w:pStyle w:val="38"/>
                    <w:spacing w:line="300" w:lineRule="exact"/>
                    <w:rPr>
                      <w:color w:val="auto"/>
                      <w:sz w:val="21"/>
                      <w:szCs w:val="21"/>
                    </w:rPr>
                  </w:pPr>
                  <w:r>
                    <w:rPr>
                      <w:rFonts w:hint="eastAsia"/>
                      <w:color w:val="auto"/>
                      <w:sz w:val="21"/>
                      <w:szCs w:val="21"/>
                      <w:lang w:bidi="ar"/>
                    </w:rPr>
                    <w:t>验收时监测</w:t>
                  </w:r>
                  <w:r>
                    <w:rPr>
                      <w:color w:val="auto"/>
                      <w:sz w:val="21"/>
                      <w:szCs w:val="21"/>
                      <w:lang w:bidi="ar"/>
                    </w:rPr>
                    <w:t>1</w:t>
                  </w:r>
                  <w:r>
                    <w:rPr>
                      <w:rFonts w:hint="eastAsia"/>
                      <w:color w:val="auto"/>
                      <w:sz w:val="21"/>
                      <w:szCs w:val="21"/>
                      <w:lang w:bidi="ar"/>
                    </w:rPr>
                    <w:t>次，以后1次/年</w:t>
                  </w:r>
                </w:p>
              </w:tc>
              <w:tc>
                <w:tcPr>
                  <w:tcW w:w="1410" w:type="pct"/>
                  <w:vMerge w:val="restart"/>
                  <w:tcBorders>
                    <w:top w:val="single" w:color="000000" w:sz="6" w:space="0"/>
                    <w:left w:val="single" w:color="000000" w:sz="6" w:space="0"/>
                    <w:right w:val="nil"/>
                  </w:tcBorders>
                  <w:vAlign w:val="center"/>
                </w:tcPr>
                <w:p w14:paraId="28D35958">
                  <w:pPr>
                    <w:pStyle w:val="38"/>
                    <w:spacing w:line="300" w:lineRule="exact"/>
                    <w:rPr>
                      <w:color w:val="auto"/>
                      <w:sz w:val="21"/>
                      <w:szCs w:val="21"/>
                    </w:rPr>
                  </w:pPr>
                  <w:r>
                    <w:rPr>
                      <w:bCs/>
                      <w:color w:val="auto"/>
                      <w:kern w:val="0"/>
                      <w:sz w:val="21"/>
                      <w:szCs w:val="21"/>
                    </w:rPr>
                    <w:t>《摩托车及汽车配件制造表面涂装大气污染物排放标准》（DB50/660-2016）</w:t>
                  </w:r>
                </w:p>
              </w:tc>
            </w:tr>
            <w:tr w14:paraId="4E4ED3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28" w:type="pct"/>
                  <w:vMerge w:val="continue"/>
                  <w:tcBorders>
                    <w:left w:val="nil"/>
                    <w:right w:val="single" w:color="000000" w:sz="6" w:space="0"/>
                  </w:tcBorders>
                  <w:vAlign w:val="center"/>
                </w:tcPr>
                <w:p w14:paraId="682D6674">
                  <w:pPr>
                    <w:pStyle w:val="38"/>
                    <w:spacing w:line="300" w:lineRule="exact"/>
                    <w:rPr>
                      <w:color w:val="auto"/>
                      <w:sz w:val="21"/>
                      <w:szCs w:val="21"/>
                    </w:rPr>
                  </w:pPr>
                </w:p>
              </w:tc>
              <w:tc>
                <w:tcPr>
                  <w:tcW w:w="816" w:type="pct"/>
                  <w:vMerge w:val="continue"/>
                  <w:tcBorders>
                    <w:left w:val="single" w:color="000000" w:sz="6" w:space="0"/>
                    <w:right w:val="single" w:color="000000" w:sz="6" w:space="0"/>
                  </w:tcBorders>
                  <w:vAlign w:val="center"/>
                </w:tcPr>
                <w:p w14:paraId="73070B46">
                  <w:pPr>
                    <w:pStyle w:val="38"/>
                    <w:spacing w:line="300" w:lineRule="exact"/>
                    <w:rPr>
                      <w:color w:val="auto"/>
                      <w:sz w:val="21"/>
                      <w:szCs w:val="21"/>
                    </w:rPr>
                  </w:pPr>
                </w:p>
              </w:tc>
              <w:tc>
                <w:tcPr>
                  <w:tcW w:w="986" w:type="pct"/>
                  <w:tcBorders>
                    <w:top w:val="single" w:color="000000" w:sz="6" w:space="0"/>
                    <w:left w:val="single" w:color="000000" w:sz="6" w:space="0"/>
                    <w:right w:val="single" w:color="000000" w:sz="6" w:space="0"/>
                  </w:tcBorders>
                  <w:vAlign w:val="center"/>
                </w:tcPr>
                <w:p w14:paraId="0247CE78">
                  <w:pPr>
                    <w:pStyle w:val="38"/>
                    <w:spacing w:line="300" w:lineRule="exact"/>
                    <w:rPr>
                      <w:rFonts w:hint="default"/>
                      <w:color w:val="auto"/>
                      <w:sz w:val="21"/>
                      <w:szCs w:val="21"/>
                      <w:lang w:val="en-US"/>
                    </w:rPr>
                  </w:pPr>
                  <w:r>
                    <w:rPr>
                      <w:rFonts w:hint="eastAsia"/>
                      <w:color w:val="auto"/>
                      <w:sz w:val="21"/>
                      <w:szCs w:val="21"/>
                      <w:lang w:val="en-US" w:eastAsia="zh-CN"/>
                    </w:rPr>
                    <w:t>颗粒物、SO</w:t>
                  </w:r>
                  <w:r>
                    <w:rPr>
                      <w:rFonts w:hint="eastAsia"/>
                      <w:color w:val="auto"/>
                      <w:sz w:val="21"/>
                      <w:szCs w:val="21"/>
                      <w:vertAlign w:val="subscript"/>
                      <w:lang w:val="en-US" w:eastAsia="zh-CN"/>
                    </w:rPr>
                    <w:t>2</w:t>
                  </w:r>
                  <w:r>
                    <w:rPr>
                      <w:rFonts w:hint="eastAsia"/>
                      <w:color w:val="auto"/>
                      <w:sz w:val="21"/>
                      <w:szCs w:val="21"/>
                      <w:lang w:val="en-US" w:eastAsia="zh-CN"/>
                    </w:rPr>
                    <w:t>、NOx、二甲苯</w:t>
                  </w:r>
                  <w:r>
                    <w:rPr>
                      <w:rFonts w:hint="eastAsia"/>
                      <w:color w:val="auto"/>
                      <w:sz w:val="21"/>
                      <w:szCs w:val="21"/>
                      <w:vertAlign w:val="superscript"/>
                      <w:lang w:val="en-US" w:eastAsia="zh-CN"/>
                    </w:rPr>
                    <w:t>①</w:t>
                  </w:r>
                </w:p>
              </w:tc>
              <w:tc>
                <w:tcPr>
                  <w:tcW w:w="1257" w:type="pct"/>
                  <w:vMerge w:val="continue"/>
                  <w:tcBorders>
                    <w:left w:val="single" w:color="000000" w:sz="6" w:space="0"/>
                    <w:right w:val="single" w:color="000000" w:sz="6" w:space="0"/>
                  </w:tcBorders>
                  <w:vAlign w:val="center"/>
                </w:tcPr>
                <w:p w14:paraId="57982968">
                  <w:pPr>
                    <w:pStyle w:val="38"/>
                    <w:spacing w:line="300" w:lineRule="exact"/>
                    <w:rPr>
                      <w:rFonts w:hint="eastAsia" w:eastAsia="宋体"/>
                      <w:color w:val="auto"/>
                      <w:sz w:val="21"/>
                      <w:szCs w:val="21"/>
                      <w:lang w:val="en-US" w:eastAsia="zh-CN" w:bidi="ar"/>
                    </w:rPr>
                  </w:pPr>
                </w:p>
              </w:tc>
              <w:tc>
                <w:tcPr>
                  <w:tcW w:w="1410" w:type="pct"/>
                  <w:vMerge w:val="continue"/>
                  <w:tcBorders>
                    <w:left w:val="single" w:color="000000" w:sz="6" w:space="0"/>
                    <w:right w:val="nil"/>
                  </w:tcBorders>
                  <w:vAlign w:val="center"/>
                </w:tcPr>
                <w:p w14:paraId="773A56D0">
                  <w:pPr>
                    <w:pStyle w:val="38"/>
                    <w:spacing w:line="300" w:lineRule="exact"/>
                    <w:rPr>
                      <w:color w:val="auto"/>
                      <w:sz w:val="21"/>
                      <w:szCs w:val="21"/>
                    </w:rPr>
                  </w:pPr>
                </w:p>
              </w:tc>
            </w:tr>
            <w:tr w14:paraId="4BF407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28" w:type="pct"/>
                  <w:tcBorders>
                    <w:left w:val="nil"/>
                    <w:right w:val="single" w:color="000000" w:sz="6" w:space="0"/>
                  </w:tcBorders>
                  <w:vAlign w:val="center"/>
                </w:tcPr>
                <w:p w14:paraId="7202F6CA">
                  <w:pPr>
                    <w:pStyle w:val="38"/>
                    <w:spacing w:line="300" w:lineRule="exact"/>
                    <w:rPr>
                      <w:rFonts w:hint="default" w:eastAsia="宋体"/>
                      <w:color w:val="auto"/>
                      <w:sz w:val="21"/>
                      <w:szCs w:val="21"/>
                      <w:lang w:val="en-US" w:eastAsia="zh-CN"/>
                    </w:rPr>
                  </w:pPr>
                  <w:r>
                    <w:rPr>
                      <w:rFonts w:hint="eastAsia"/>
                      <w:color w:val="auto"/>
                      <w:sz w:val="21"/>
                      <w:szCs w:val="21"/>
                      <w:lang w:val="en-US" w:eastAsia="zh-CN"/>
                    </w:rPr>
                    <w:t>DA004</w:t>
                  </w:r>
                </w:p>
              </w:tc>
              <w:tc>
                <w:tcPr>
                  <w:tcW w:w="816" w:type="pct"/>
                  <w:tcBorders>
                    <w:left w:val="single" w:color="000000" w:sz="6" w:space="0"/>
                    <w:right w:val="single" w:color="000000" w:sz="6" w:space="0"/>
                  </w:tcBorders>
                  <w:vAlign w:val="center"/>
                </w:tcPr>
                <w:p w14:paraId="693F09C0">
                  <w:pPr>
                    <w:pStyle w:val="38"/>
                    <w:spacing w:line="300" w:lineRule="exact"/>
                    <w:rPr>
                      <w:rFonts w:hint="default" w:eastAsia="宋体"/>
                      <w:color w:val="auto"/>
                      <w:sz w:val="21"/>
                      <w:szCs w:val="21"/>
                      <w:lang w:val="en-US" w:eastAsia="zh-CN"/>
                    </w:rPr>
                  </w:pPr>
                  <w:r>
                    <w:rPr>
                      <w:rFonts w:hint="eastAsia"/>
                      <w:color w:val="auto"/>
                      <w:sz w:val="21"/>
                      <w:szCs w:val="21"/>
                      <w:lang w:val="en-US" w:eastAsia="zh-CN"/>
                    </w:rPr>
                    <w:t>电泳天然气燃烧废气</w:t>
                  </w:r>
                </w:p>
              </w:tc>
              <w:tc>
                <w:tcPr>
                  <w:tcW w:w="986" w:type="pct"/>
                  <w:tcBorders>
                    <w:top w:val="single" w:color="000000" w:sz="6" w:space="0"/>
                    <w:left w:val="single" w:color="000000" w:sz="6" w:space="0"/>
                    <w:right w:val="single" w:color="000000" w:sz="6" w:space="0"/>
                  </w:tcBorders>
                  <w:vAlign w:val="center"/>
                </w:tcPr>
                <w:p w14:paraId="58C53BFB">
                  <w:pPr>
                    <w:pStyle w:val="38"/>
                    <w:spacing w:line="300" w:lineRule="exact"/>
                    <w:rPr>
                      <w:rFonts w:hint="eastAsia"/>
                      <w:color w:val="auto"/>
                      <w:sz w:val="21"/>
                      <w:szCs w:val="21"/>
                      <w:lang w:val="en-US" w:eastAsia="zh-CN"/>
                    </w:rPr>
                  </w:pPr>
                  <w:r>
                    <w:rPr>
                      <w:rFonts w:hint="eastAsia"/>
                      <w:color w:val="auto"/>
                      <w:sz w:val="21"/>
                      <w:szCs w:val="21"/>
                      <w:lang w:val="en-US" w:eastAsia="zh-CN"/>
                    </w:rPr>
                    <w:t>颗粒物、SO</w:t>
                  </w:r>
                  <w:r>
                    <w:rPr>
                      <w:rFonts w:hint="eastAsia"/>
                      <w:color w:val="auto"/>
                      <w:sz w:val="21"/>
                      <w:szCs w:val="21"/>
                      <w:vertAlign w:val="subscript"/>
                      <w:lang w:val="en-US" w:eastAsia="zh-CN"/>
                    </w:rPr>
                    <w:t>2</w:t>
                  </w:r>
                  <w:r>
                    <w:rPr>
                      <w:rFonts w:hint="eastAsia"/>
                      <w:color w:val="auto"/>
                      <w:sz w:val="21"/>
                      <w:szCs w:val="21"/>
                      <w:lang w:val="en-US" w:eastAsia="zh-CN"/>
                    </w:rPr>
                    <w:t>、NOx</w:t>
                  </w:r>
                </w:p>
              </w:tc>
              <w:tc>
                <w:tcPr>
                  <w:tcW w:w="1257" w:type="pct"/>
                  <w:tcBorders>
                    <w:top w:val="single" w:color="000000" w:sz="6" w:space="0"/>
                    <w:left w:val="single" w:color="000000" w:sz="6" w:space="0"/>
                    <w:right w:val="single" w:color="000000" w:sz="6" w:space="0"/>
                  </w:tcBorders>
                  <w:vAlign w:val="center"/>
                </w:tcPr>
                <w:p w14:paraId="69327685">
                  <w:pPr>
                    <w:pStyle w:val="38"/>
                    <w:spacing w:line="300" w:lineRule="exact"/>
                    <w:rPr>
                      <w:rFonts w:hint="default"/>
                      <w:color w:val="auto"/>
                      <w:sz w:val="21"/>
                      <w:szCs w:val="21"/>
                      <w:lang w:val="en-US" w:eastAsia="zh-CN" w:bidi="ar"/>
                    </w:rPr>
                  </w:pPr>
                  <w:r>
                    <w:rPr>
                      <w:rFonts w:hint="eastAsia"/>
                      <w:color w:val="auto"/>
                      <w:sz w:val="21"/>
                      <w:szCs w:val="21"/>
                      <w:lang w:bidi="ar"/>
                    </w:rPr>
                    <w:t>验收时监测</w:t>
                  </w:r>
                  <w:r>
                    <w:rPr>
                      <w:color w:val="auto"/>
                      <w:sz w:val="21"/>
                      <w:szCs w:val="21"/>
                      <w:lang w:bidi="ar"/>
                    </w:rPr>
                    <w:t>1</w:t>
                  </w:r>
                  <w:r>
                    <w:rPr>
                      <w:rFonts w:hint="eastAsia"/>
                      <w:color w:val="auto"/>
                      <w:sz w:val="21"/>
                      <w:szCs w:val="21"/>
                      <w:lang w:bidi="ar"/>
                    </w:rPr>
                    <w:t>次，以后1次/年</w:t>
                  </w:r>
                </w:p>
              </w:tc>
              <w:tc>
                <w:tcPr>
                  <w:tcW w:w="1410" w:type="pct"/>
                  <w:tcBorders>
                    <w:left w:val="single" w:color="000000" w:sz="6" w:space="0"/>
                    <w:right w:val="nil"/>
                  </w:tcBorders>
                  <w:vAlign w:val="center"/>
                </w:tcPr>
                <w:p w14:paraId="3C49A7F9">
                  <w:pPr>
                    <w:pStyle w:val="38"/>
                    <w:spacing w:line="300" w:lineRule="exact"/>
                    <w:rPr>
                      <w:color w:val="auto"/>
                      <w:sz w:val="21"/>
                      <w:szCs w:val="21"/>
                    </w:rPr>
                  </w:pPr>
                  <w:r>
                    <w:rPr>
                      <w:rFonts w:hint="eastAsia"/>
                      <w:bCs/>
                      <w:color w:val="auto"/>
                      <w:kern w:val="0"/>
                      <w:sz w:val="21"/>
                    </w:rPr>
                    <w:t>《工业炉窑大气污染物排放标准》（GB50/659-2016）</w:t>
                  </w:r>
                </w:p>
              </w:tc>
            </w:tr>
            <w:tr w14:paraId="5EE681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28" w:type="pct"/>
                  <w:tcBorders>
                    <w:left w:val="nil"/>
                    <w:right w:val="single" w:color="000000" w:sz="6" w:space="0"/>
                  </w:tcBorders>
                  <w:vAlign w:val="center"/>
                </w:tcPr>
                <w:p w14:paraId="48C47717">
                  <w:pPr>
                    <w:pStyle w:val="38"/>
                    <w:spacing w:line="300" w:lineRule="exact"/>
                    <w:rPr>
                      <w:rFonts w:hint="default"/>
                      <w:color w:val="auto"/>
                      <w:sz w:val="21"/>
                      <w:szCs w:val="21"/>
                      <w:lang w:val="en-US" w:eastAsia="zh-CN"/>
                    </w:rPr>
                  </w:pPr>
                  <w:r>
                    <w:rPr>
                      <w:rFonts w:hint="eastAsia"/>
                      <w:color w:val="auto"/>
                      <w:sz w:val="21"/>
                      <w:szCs w:val="21"/>
                      <w:lang w:val="en-US" w:eastAsia="zh-CN"/>
                    </w:rPr>
                    <w:t>DA005</w:t>
                  </w:r>
                </w:p>
              </w:tc>
              <w:tc>
                <w:tcPr>
                  <w:tcW w:w="816" w:type="pct"/>
                  <w:tcBorders>
                    <w:left w:val="single" w:color="000000" w:sz="6" w:space="0"/>
                    <w:right w:val="single" w:color="000000" w:sz="6" w:space="0"/>
                  </w:tcBorders>
                  <w:vAlign w:val="center"/>
                </w:tcPr>
                <w:p w14:paraId="401475A2">
                  <w:pPr>
                    <w:pStyle w:val="38"/>
                    <w:spacing w:line="300" w:lineRule="exact"/>
                    <w:rPr>
                      <w:rFonts w:hint="default"/>
                      <w:color w:val="auto"/>
                      <w:sz w:val="21"/>
                      <w:szCs w:val="21"/>
                      <w:lang w:val="en-US" w:eastAsia="zh-CN"/>
                    </w:rPr>
                  </w:pPr>
                  <w:r>
                    <w:rPr>
                      <w:rFonts w:hint="eastAsia"/>
                      <w:color w:val="auto"/>
                      <w:sz w:val="21"/>
                      <w:szCs w:val="21"/>
                      <w:lang w:val="en-US" w:eastAsia="zh-CN"/>
                    </w:rPr>
                    <w:t>危废贮存库废气</w:t>
                  </w:r>
                </w:p>
              </w:tc>
              <w:tc>
                <w:tcPr>
                  <w:tcW w:w="986" w:type="pct"/>
                  <w:tcBorders>
                    <w:top w:val="single" w:color="000000" w:sz="6" w:space="0"/>
                    <w:left w:val="single" w:color="000000" w:sz="6" w:space="0"/>
                    <w:right w:val="single" w:color="000000" w:sz="6" w:space="0"/>
                  </w:tcBorders>
                  <w:vAlign w:val="center"/>
                </w:tcPr>
                <w:p w14:paraId="282D4C80">
                  <w:pPr>
                    <w:pStyle w:val="38"/>
                    <w:spacing w:line="300" w:lineRule="exact"/>
                    <w:rPr>
                      <w:rFonts w:hint="default"/>
                      <w:color w:val="auto"/>
                      <w:sz w:val="21"/>
                      <w:szCs w:val="21"/>
                      <w:lang w:val="en-US" w:eastAsia="zh-CN"/>
                    </w:rPr>
                  </w:pPr>
                  <w:r>
                    <w:rPr>
                      <w:rFonts w:hint="eastAsia"/>
                      <w:color w:val="auto"/>
                      <w:sz w:val="21"/>
                      <w:szCs w:val="21"/>
                      <w:lang w:val="en-US" w:eastAsia="zh-CN"/>
                    </w:rPr>
                    <w:t>非甲烷总烃、臭气浓度</w:t>
                  </w:r>
                </w:p>
              </w:tc>
              <w:tc>
                <w:tcPr>
                  <w:tcW w:w="1257" w:type="pct"/>
                  <w:tcBorders>
                    <w:top w:val="single" w:color="000000" w:sz="6" w:space="0"/>
                    <w:left w:val="single" w:color="000000" w:sz="6" w:space="0"/>
                    <w:right w:val="single" w:color="000000" w:sz="6" w:space="0"/>
                  </w:tcBorders>
                  <w:vAlign w:val="center"/>
                </w:tcPr>
                <w:p w14:paraId="2725578A">
                  <w:pPr>
                    <w:pStyle w:val="38"/>
                    <w:spacing w:line="300" w:lineRule="exact"/>
                    <w:rPr>
                      <w:rFonts w:hint="eastAsia"/>
                      <w:color w:val="auto"/>
                      <w:sz w:val="21"/>
                      <w:szCs w:val="21"/>
                      <w:lang w:bidi="ar"/>
                    </w:rPr>
                  </w:pPr>
                  <w:r>
                    <w:rPr>
                      <w:rFonts w:hint="eastAsia"/>
                      <w:color w:val="auto"/>
                      <w:sz w:val="21"/>
                      <w:szCs w:val="21"/>
                      <w:lang w:bidi="ar"/>
                    </w:rPr>
                    <w:t>验收时监测</w:t>
                  </w:r>
                  <w:r>
                    <w:rPr>
                      <w:color w:val="auto"/>
                      <w:sz w:val="21"/>
                      <w:szCs w:val="21"/>
                      <w:lang w:bidi="ar"/>
                    </w:rPr>
                    <w:t>1</w:t>
                  </w:r>
                  <w:r>
                    <w:rPr>
                      <w:rFonts w:hint="eastAsia"/>
                      <w:color w:val="auto"/>
                      <w:sz w:val="21"/>
                      <w:szCs w:val="21"/>
                      <w:lang w:bidi="ar"/>
                    </w:rPr>
                    <w:t>次，以后1次/年</w:t>
                  </w:r>
                </w:p>
              </w:tc>
              <w:tc>
                <w:tcPr>
                  <w:tcW w:w="1410" w:type="pct"/>
                  <w:tcBorders>
                    <w:left w:val="single" w:color="000000" w:sz="6" w:space="0"/>
                    <w:right w:val="nil"/>
                  </w:tcBorders>
                  <w:vAlign w:val="center"/>
                </w:tcPr>
                <w:p w14:paraId="43F53B1E">
                  <w:pPr>
                    <w:pStyle w:val="38"/>
                    <w:spacing w:line="300" w:lineRule="exact"/>
                    <w:rPr>
                      <w:rFonts w:hint="eastAsia"/>
                      <w:bCs/>
                      <w:color w:val="auto"/>
                      <w:kern w:val="0"/>
                      <w:sz w:val="21"/>
                    </w:rPr>
                  </w:pPr>
                  <w:r>
                    <w:rPr>
                      <w:rFonts w:hint="eastAsia"/>
                      <w:bCs/>
                      <w:color w:val="auto"/>
                      <w:kern w:val="0"/>
                      <w:sz w:val="21"/>
                    </w:rPr>
                    <w:t>《大气污染物综合排放标准》（DB50/418-2016）</w:t>
                  </w:r>
                </w:p>
                <w:p w14:paraId="5EEE8BE2">
                  <w:pPr>
                    <w:adjustRightInd w:val="0"/>
                    <w:snapToGrid w:val="0"/>
                    <w:spacing w:line="300" w:lineRule="atLeast"/>
                    <w:jc w:val="center"/>
                    <w:rPr>
                      <w:rFonts w:hint="eastAsia"/>
                      <w:bCs/>
                      <w:color w:val="auto"/>
                      <w:kern w:val="0"/>
                      <w:sz w:val="21"/>
                    </w:rPr>
                  </w:pPr>
                  <w:r>
                    <w:rPr>
                      <w:rFonts w:hint="eastAsia"/>
                      <w:bCs/>
                      <w:color w:val="auto"/>
                      <w:kern w:val="0"/>
                      <w:sz w:val="21"/>
                    </w:rPr>
                    <w:t>《恶臭污染物排放标</w:t>
                  </w:r>
                </w:p>
                <w:p w14:paraId="01303E81">
                  <w:pPr>
                    <w:pStyle w:val="38"/>
                    <w:spacing w:line="300" w:lineRule="exact"/>
                    <w:rPr>
                      <w:rFonts w:hint="eastAsia"/>
                      <w:bCs/>
                      <w:color w:val="auto"/>
                      <w:kern w:val="0"/>
                      <w:sz w:val="21"/>
                    </w:rPr>
                  </w:pPr>
                  <w:r>
                    <w:rPr>
                      <w:rFonts w:hint="eastAsia"/>
                      <w:bCs/>
                      <w:color w:val="auto"/>
                      <w:kern w:val="0"/>
                      <w:sz w:val="21"/>
                    </w:rPr>
                    <w:t>准》(GB14554-93）</w:t>
                  </w:r>
                </w:p>
              </w:tc>
            </w:tr>
            <w:tr w14:paraId="719AED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28" w:type="pct"/>
                  <w:vMerge w:val="restart"/>
                  <w:vAlign w:val="center"/>
                </w:tcPr>
                <w:p w14:paraId="3D027046">
                  <w:pPr>
                    <w:pStyle w:val="38"/>
                    <w:spacing w:line="300" w:lineRule="exact"/>
                    <w:rPr>
                      <w:color w:val="auto"/>
                      <w:sz w:val="21"/>
                      <w:szCs w:val="21"/>
                    </w:rPr>
                  </w:pPr>
                  <w:r>
                    <w:rPr>
                      <w:color w:val="auto"/>
                      <w:sz w:val="21"/>
                      <w:szCs w:val="21"/>
                    </w:rPr>
                    <w:t>无组织</w:t>
                  </w:r>
                </w:p>
              </w:tc>
              <w:tc>
                <w:tcPr>
                  <w:tcW w:w="816" w:type="pct"/>
                  <w:vMerge w:val="restart"/>
                  <w:vAlign w:val="center"/>
                </w:tcPr>
                <w:p w14:paraId="6DA79484">
                  <w:pPr>
                    <w:pStyle w:val="38"/>
                    <w:spacing w:line="300" w:lineRule="exact"/>
                    <w:rPr>
                      <w:color w:val="auto"/>
                      <w:sz w:val="21"/>
                      <w:szCs w:val="21"/>
                    </w:rPr>
                  </w:pPr>
                  <w:r>
                    <w:rPr>
                      <w:rFonts w:hint="eastAsia"/>
                      <w:color w:val="auto"/>
                      <w:sz w:val="21"/>
                      <w:szCs w:val="21"/>
                    </w:rPr>
                    <w:t>厂界下风向</w:t>
                  </w:r>
                </w:p>
              </w:tc>
              <w:tc>
                <w:tcPr>
                  <w:tcW w:w="986" w:type="pct"/>
                  <w:vAlign w:val="center"/>
                </w:tcPr>
                <w:p w14:paraId="3A93C77E">
                  <w:pPr>
                    <w:pStyle w:val="38"/>
                    <w:spacing w:line="300" w:lineRule="exact"/>
                    <w:rPr>
                      <w:color w:val="auto"/>
                      <w:sz w:val="21"/>
                      <w:szCs w:val="21"/>
                    </w:rPr>
                  </w:pPr>
                  <w:r>
                    <w:rPr>
                      <w:color w:val="auto"/>
                      <w:sz w:val="21"/>
                      <w:szCs w:val="21"/>
                    </w:rPr>
                    <w:t>颗粒物</w:t>
                  </w:r>
                  <w:r>
                    <w:rPr>
                      <w:rFonts w:hint="eastAsia"/>
                      <w:color w:val="auto"/>
                      <w:sz w:val="21"/>
                      <w:szCs w:val="21"/>
                    </w:rPr>
                    <w:t>、</w:t>
                  </w:r>
                  <w:r>
                    <w:rPr>
                      <w:color w:val="auto"/>
                      <w:sz w:val="21"/>
                      <w:szCs w:val="21"/>
                    </w:rPr>
                    <w:t>SO</w:t>
                  </w:r>
                  <w:r>
                    <w:rPr>
                      <w:color w:val="auto"/>
                      <w:sz w:val="21"/>
                      <w:szCs w:val="21"/>
                      <w:vertAlign w:val="subscript"/>
                    </w:rPr>
                    <w:t>2</w:t>
                  </w:r>
                  <w:r>
                    <w:rPr>
                      <w:rFonts w:hint="eastAsia"/>
                      <w:color w:val="auto"/>
                      <w:sz w:val="21"/>
                      <w:szCs w:val="21"/>
                    </w:rPr>
                    <w:t>、</w:t>
                  </w:r>
                  <w:r>
                    <w:rPr>
                      <w:color w:val="auto"/>
                      <w:sz w:val="21"/>
                      <w:szCs w:val="21"/>
                    </w:rPr>
                    <w:t>NO</w:t>
                  </w:r>
                  <w:r>
                    <w:rPr>
                      <w:color w:val="auto"/>
                      <w:sz w:val="21"/>
                      <w:szCs w:val="21"/>
                      <w:vertAlign w:val="subscript"/>
                    </w:rPr>
                    <w:t>X</w:t>
                  </w:r>
                </w:p>
              </w:tc>
              <w:tc>
                <w:tcPr>
                  <w:tcW w:w="1257" w:type="pct"/>
                  <w:vMerge w:val="restart"/>
                  <w:vAlign w:val="center"/>
                </w:tcPr>
                <w:p w14:paraId="1AA8CFFD">
                  <w:pPr>
                    <w:pStyle w:val="38"/>
                    <w:spacing w:line="300" w:lineRule="exact"/>
                    <w:rPr>
                      <w:color w:val="auto"/>
                      <w:sz w:val="21"/>
                      <w:szCs w:val="21"/>
                      <w:lang w:bidi="ar"/>
                    </w:rPr>
                  </w:pPr>
                  <w:r>
                    <w:rPr>
                      <w:rFonts w:hint="eastAsia"/>
                      <w:color w:val="auto"/>
                      <w:sz w:val="21"/>
                      <w:szCs w:val="21"/>
                      <w:lang w:bidi="ar"/>
                    </w:rPr>
                    <w:t>验收时监测</w:t>
                  </w:r>
                  <w:r>
                    <w:rPr>
                      <w:color w:val="auto"/>
                      <w:sz w:val="21"/>
                      <w:szCs w:val="21"/>
                      <w:lang w:bidi="ar"/>
                    </w:rPr>
                    <w:t>1</w:t>
                  </w:r>
                  <w:r>
                    <w:rPr>
                      <w:rFonts w:hint="eastAsia"/>
                      <w:color w:val="auto"/>
                      <w:sz w:val="21"/>
                      <w:szCs w:val="21"/>
                      <w:lang w:bidi="ar"/>
                    </w:rPr>
                    <w:t>次，以后</w:t>
                  </w:r>
                  <w:r>
                    <w:rPr>
                      <w:color w:val="auto"/>
                      <w:sz w:val="21"/>
                      <w:szCs w:val="21"/>
                      <w:lang w:bidi="ar"/>
                    </w:rPr>
                    <w:t>1次/</w:t>
                  </w:r>
                  <w:r>
                    <w:rPr>
                      <w:rFonts w:hint="eastAsia"/>
                      <w:color w:val="auto"/>
                      <w:sz w:val="21"/>
                      <w:szCs w:val="21"/>
                      <w:lang w:bidi="ar"/>
                    </w:rPr>
                    <w:t>半年</w:t>
                  </w:r>
                </w:p>
              </w:tc>
              <w:tc>
                <w:tcPr>
                  <w:tcW w:w="1410" w:type="pct"/>
                  <w:vAlign w:val="center"/>
                </w:tcPr>
                <w:p w14:paraId="2BA4AE27">
                  <w:pPr>
                    <w:pStyle w:val="38"/>
                    <w:spacing w:line="300" w:lineRule="exact"/>
                    <w:rPr>
                      <w:color w:val="auto"/>
                      <w:sz w:val="21"/>
                      <w:szCs w:val="21"/>
                      <w:lang w:bidi="ar"/>
                    </w:rPr>
                  </w:pPr>
                  <w:r>
                    <w:rPr>
                      <w:color w:val="auto"/>
                      <w:sz w:val="21"/>
                      <w:szCs w:val="21"/>
                      <w:lang w:bidi="ar"/>
                    </w:rPr>
                    <w:t>《大气污染物综合排放标准》（DB50/418</w:t>
                  </w:r>
                  <w:r>
                    <w:rPr>
                      <w:rFonts w:hint="eastAsia"/>
                      <w:color w:val="auto"/>
                      <w:sz w:val="21"/>
                      <w:szCs w:val="21"/>
                      <w:lang w:bidi="ar"/>
                    </w:rPr>
                    <w:t>-</w:t>
                  </w:r>
                  <w:r>
                    <w:rPr>
                      <w:color w:val="auto"/>
                      <w:sz w:val="21"/>
                      <w:szCs w:val="21"/>
                      <w:lang w:bidi="ar"/>
                    </w:rPr>
                    <w:t>2016）</w:t>
                  </w:r>
                </w:p>
              </w:tc>
            </w:tr>
            <w:tr w14:paraId="4E1A86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28" w:type="pct"/>
                  <w:vMerge w:val="continue"/>
                  <w:vAlign w:val="center"/>
                </w:tcPr>
                <w:p w14:paraId="206351D9">
                  <w:pPr>
                    <w:pStyle w:val="38"/>
                    <w:spacing w:line="300" w:lineRule="exact"/>
                    <w:rPr>
                      <w:color w:val="auto"/>
                      <w:sz w:val="21"/>
                      <w:szCs w:val="21"/>
                    </w:rPr>
                  </w:pPr>
                </w:p>
              </w:tc>
              <w:tc>
                <w:tcPr>
                  <w:tcW w:w="816" w:type="pct"/>
                  <w:vMerge w:val="continue"/>
                  <w:vAlign w:val="center"/>
                </w:tcPr>
                <w:p w14:paraId="0FB127B6">
                  <w:pPr>
                    <w:pStyle w:val="38"/>
                    <w:spacing w:line="300" w:lineRule="exact"/>
                    <w:rPr>
                      <w:color w:val="auto"/>
                      <w:sz w:val="21"/>
                      <w:szCs w:val="21"/>
                    </w:rPr>
                  </w:pPr>
                </w:p>
              </w:tc>
              <w:tc>
                <w:tcPr>
                  <w:tcW w:w="986" w:type="pct"/>
                  <w:vAlign w:val="center"/>
                </w:tcPr>
                <w:p w14:paraId="0F75E612">
                  <w:pPr>
                    <w:pStyle w:val="38"/>
                    <w:spacing w:line="300" w:lineRule="exact"/>
                    <w:rPr>
                      <w:rFonts w:hint="default" w:eastAsia="宋体"/>
                      <w:color w:val="auto"/>
                      <w:sz w:val="21"/>
                      <w:szCs w:val="21"/>
                      <w:lang w:val="en-US" w:eastAsia="zh-CN"/>
                    </w:rPr>
                  </w:pPr>
                  <w:r>
                    <w:rPr>
                      <w:rFonts w:hint="eastAsia"/>
                      <w:color w:val="auto"/>
                      <w:sz w:val="21"/>
                      <w:szCs w:val="21"/>
                    </w:rPr>
                    <w:t>非甲烷总烃</w:t>
                  </w:r>
                  <w:r>
                    <w:rPr>
                      <w:rFonts w:hint="eastAsia"/>
                      <w:color w:val="auto"/>
                      <w:sz w:val="21"/>
                      <w:szCs w:val="21"/>
                      <w:lang w:eastAsia="zh-CN"/>
                    </w:rPr>
                    <w:t>、</w:t>
                  </w:r>
                  <w:r>
                    <w:rPr>
                      <w:rFonts w:hint="eastAsia"/>
                      <w:color w:val="auto"/>
                      <w:sz w:val="21"/>
                      <w:szCs w:val="21"/>
                      <w:lang w:val="en-US" w:eastAsia="zh-CN"/>
                    </w:rPr>
                    <w:t>二甲苯</w:t>
                  </w:r>
                </w:p>
              </w:tc>
              <w:tc>
                <w:tcPr>
                  <w:tcW w:w="1257" w:type="pct"/>
                  <w:vMerge w:val="continue"/>
                  <w:vAlign w:val="center"/>
                </w:tcPr>
                <w:p w14:paraId="03643548">
                  <w:pPr>
                    <w:pStyle w:val="38"/>
                    <w:spacing w:line="300" w:lineRule="exact"/>
                    <w:rPr>
                      <w:color w:val="auto"/>
                      <w:sz w:val="21"/>
                      <w:szCs w:val="21"/>
                      <w:lang w:bidi="ar"/>
                    </w:rPr>
                  </w:pPr>
                </w:p>
              </w:tc>
              <w:tc>
                <w:tcPr>
                  <w:tcW w:w="1410" w:type="pct"/>
                  <w:vAlign w:val="center"/>
                </w:tcPr>
                <w:p w14:paraId="66F9A389">
                  <w:pPr>
                    <w:pStyle w:val="38"/>
                    <w:spacing w:line="300" w:lineRule="exact"/>
                    <w:rPr>
                      <w:color w:val="auto"/>
                      <w:sz w:val="21"/>
                      <w:szCs w:val="21"/>
                      <w:lang w:bidi="ar"/>
                    </w:rPr>
                  </w:pPr>
                  <w:r>
                    <w:rPr>
                      <w:bCs/>
                      <w:color w:val="auto"/>
                      <w:kern w:val="0"/>
                      <w:sz w:val="21"/>
                      <w:szCs w:val="21"/>
                    </w:rPr>
                    <w:t>《摩托车及汽车配件制造表面涂装大气污染物排放标准》（DB50/660-2016）</w:t>
                  </w:r>
                </w:p>
              </w:tc>
            </w:tr>
            <w:tr w14:paraId="394C76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5"/>
                  <w:vAlign w:val="center"/>
                </w:tcPr>
                <w:p w14:paraId="4966E48F">
                  <w:pPr>
                    <w:pStyle w:val="38"/>
                    <w:spacing w:line="300" w:lineRule="exact"/>
                    <w:jc w:val="left"/>
                    <w:rPr>
                      <w:rFonts w:hint="default" w:eastAsia="宋体"/>
                      <w:bCs/>
                      <w:color w:val="auto"/>
                      <w:kern w:val="0"/>
                      <w:sz w:val="21"/>
                      <w:szCs w:val="21"/>
                      <w:lang w:val="en-US" w:eastAsia="zh-CN"/>
                    </w:rPr>
                  </w:pPr>
                  <w:r>
                    <w:rPr>
                      <w:rFonts w:hint="eastAsia"/>
                      <w:bCs/>
                      <w:color w:val="auto"/>
                      <w:kern w:val="0"/>
                      <w:sz w:val="21"/>
                      <w:szCs w:val="21"/>
                      <w:lang w:val="en-US" w:eastAsia="zh-CN"/>
                    </w:rPr>
                    <w:t>备注：二甲苯为喷漆线产生。</w:t>
                  </w:r>
                </w:p>
              </w:tc>
            </w:tr>
          </w:tbl>
          <w:p w14:paraId="4F701EE3">
            <w:pPr>
              <w:pStyle w:val="4"/>
              <w:spacing w:after="156"/>
              <w:rPr>
                <w:color w:val="auto"/>
              </w:rPr>
            </w:pPr>
            <w:r>
              <w:rPr>
                <w:rFonts w:hint="eastAsia"/>
                <w:color w:val="auto"/>
              </w:rPr>
              <w:t>废水</w:t>
            </w:r>
          </w:p>
          <w:p w14:paraId="1B5DC08F">
            <w:pPr>
              <w:pStyle w:val="5"/>
              <w:rPr>
                <w:color w:val="auto"/>
              </w:rPr>
            </w:pPr>
            <w:r>
              <w:rPr>
                <w:rFonts w:hint="eastAsia"/>
                <w:color w:val="auto"/>
              </w:rPr>
              <w:t>废水污染物产排污情况</w:t>
            </w:r>
          </w:p>
          <w:p w14:paraId="76B0FC79">
            <w:pPr>
              <w:pStyle w:val="26"/>
              <w:rPr>
                <w:rFonts w:hint="eastAsia" w:eastAsia="宋体"/>
                <w:color w:val="auto"/>
                <w:lang w:eastAsia="zh-CN"/>
              </w:rPr>
            </w:pPr>
            <w:r>
              <w:rPr>
                <w:rFonts w:hint="eastAsia"/>
                <w:color w:val="auto"/>
              </w:rPr>
              <w:t>根据前文水平衡分析，本项目依托前处理线处理不会带来废水量增加，同时由于电泳线和前处理线废水排放周期变化，生产废水有所减少，本次废水以扩建后</w:t>
            </w:r>
            <w:r>
              <w:rPr>
                <w:rFonts w:hint="eastAsia"/>
                <w:color w:val="auto"/>
                <w:lang w:val="en-US" w:eastAsia="zh-CN"/>
              </w:rPr>
              <w:t>全厂</w:t>
            </w:r>
            <w:r>
              <w:rPr>
                <w:rFonts w:hint="eastAsia"/>
                <w:color w:val="auto"/>
              </w:rPr>
              <w:t>整体进行核算；</w:t>
            </w:r>
            <w:r>
              <w:rPr>
                <w:rFonts w:hint="eastAsia"/>
                <w:color w:val="auto"/>
                <w:lang w:val="en-US" w:eastAsia="zh-CN"/>
              </w:rPr>
              <w:t>废水</w:t>
            </w:r>
            <w:r>
              <w:rPr>
                <w:rFonts w:hint="eastAsia"/>
                <w:color w:val="auto"/>
              </w:rPr>
              <w:t>依托</w:t>
            </w:r>
            <w:r>
              <w:rPr>
                <w:rFonts w:hint="eastAsia"/>
                <w:color w:val="auto"/>
                <w:lang w:val="en-US" w:eastAsia="zh-CN"/>
              </w:rPr>
              <w:t>污水处理站</w:t>
            </w:r>
            <w:r>
              <w:rPr>
                <w:rFonts w:hint="eastAsia"/>
                <w:color w:val="auto"/>
              </w:rPr>
              <w:t>处理达《污水综合排放标准》（GB8978-1996）</w:t>
            </w:r>
            <w:r>
              <w:rPr>
                <w:rFonts w:hint="eastAsia"/>
                <w:color w:val="auto"/>
                <w:lang w:val="en-US" w:eastAsia="zh-CN"/>
              </w:rPr>
              <w:t>三</w:t>
            </w:r>
            <w:r>
              <w:rPr>
                <w:rFonts w:hint="eastAsia"/>
                <w:color w:val="auto"/>
              </w:rPr>
              <w:t>级标准后接入市政管网进入陶家污水处理厂处理达《城镇污水处理厂污染物排放标准》（GB18918-2002）中一级A标准后排入大溪河。</w:t>
            </w:r>
          </w:p>
          <w:p w14:paraId="7ED29594">
            <w:pPr>
              <w:pStyle w:val="6"/>
              <w:spacing w:before="156"/>
              <w:rPr>
                <w:color w:val="auto"/>
              </w:rPr>
            </w:pPr>
            <w:r>
              <w:rPr>
                <w:rFonts w:hint="eastAsia"/>
                <w:color w:val="auto"/>
              </w:rPr>
              <w:t>废水污染物产排污情况表</w:t>
            </w:r>
          </w:p>
          <w:tbl>
            <w:tblPr>
              <w:tblStyle w:val="21"/>
              <w:tblW w:w="4935" w:type="pct"/>
              <w:tblInd w:w="0" w:type="dxa"/>
              <w:tblBorders>
                <w:top w:val="single" w:color="000000" w:sz="12" w:space="0"/>
                <w:left w:val="none" w:color="auto" w:sz="0" w:space="0"/>
                <w:bottom w:val="single" w:color="000000" w:sz="12" w:space="0"/>
                <w:right w:val="none" w:color="auto" w:sz="0" w:space="0"/>
                <w:insideH w:val="single" w:color="000000" w:sz="6" w:space="0"/>
                <w:insideV w:val="single" w:color="000000" w:sz="8" w:space="0"/>
              </w:tblBorders>
              <w:shd w:val="clear" w:color="auto" w:fill="auto"/>
              <w:tblLayout w:type="autofit"/>
              <w:tblCellMar>
                <w:top w:w="0" w:type="dxa"/>
                <w:left w:w="108" w:type="dxa"/>
                <w:bottom w:w="0" w:type="dxa"/>
                <w:right w:w="108" w:type="dxa"/>
              </w:tblCellMar>
            </w:tblPr>
            <w:tblGrid>
              <w:gridCol w:w="1702"/>
              <w:gridCol w:w="728"/>
              <w:gridCol w:w="1091"/>
              <w:gridCol w:w="846"/>
              <w:gridCol w:w="1091"/>
              <w:gridCol w:w="846"/>
              <w:gridCol w:w="1091"/>
              <w:gridCol w:w="846"/>
            </w:tblGrid>
            <w:tr w14:paraId="1D7EA190">
              <w:tblPrEx>
                <w:tblBorders>
                  <w:top w:val="single" w:color="000000" w:sz="12" w:space="0"/>
                  <w:left w:val="none" w:color="auto" w:sz="0" w:space="0"/>
                  <w:bottom w:val="single" w:color="000000" w:sz="12" w:space="0"/>
                  <w:right w:val="none" w:color="auto" w:sz="0" w:space="0"/>
                  <w:insideH w:val="single" w:color="000000" w:sz="6" w:space="0"/>
                  <w:insideV w:val="single" w:color="000000" w:sz="8" w:space="0"/>
                </w:tblBorders>
                <w:shd w:val="clear" w:color="auto" w:fill="auto"/>
                <w:tblCellMar>
                  <w:top w:w="0" w:type="dxa"/>
                  <w:left w:w="108" w:type="dxa"/>
                  <w:bottom w:w="0" w:type="dxa"/>
                  <w:right w:w="108" w:type="dxa"/>
                </w:tblCellMar>
              </w:tblPrEx>
              <w:trPr>
                <w:trHeight w:val="315" w:hRule="atLeast"/>
              </w:trPr>
              <w:tc>
                <w:tcPr>
                  <w:tcW w:w="1032" w:type="pct"/>
                  <w:vMerge w:val="restart"/>
                  <w:tcBorders>
                    <w:tl2br w:val="nil"/>
                    <w:tr2bl w:val="nil"/>
                  </w:tcBorders>
                  <w:shd w:val="clear" w:color="auto" w:fill="auto"/>
                  <w:vAlign w:val="center"/>
                </w:tcPr>
                <w:p w14:paraId="7A1EAB27">
                  <w:pPr>
                    <w:pStyle w:val="28"/>
                    <w:bidi w:val="0"/>
                    <w:rPr>
                      <w:rFonts w:hint="eastAsia"/>
                      <w:color w:val="auto"/>
                    </w:rPr>
                  </w:pPr>
                  <w:r>
                    <w:rPr>
                      <w:rFonts w:hint="eastAsia"/>
                      <w:color w:val="auto"/>
                      <w:lang w:val="en-US" w:eastAsia="zh-CN"/>
                    </w:rPr>
                    <w:t>废水量（</w:t>
                  </w:r>
                  <w:r>
                    <w:rPr>
                      <w:color w:val="auto"/>
                      <w:lang w:val="en-US" w:eastAsia="zh-CN"/>
                    </w:rPr>
                    <w:t>m</w:t>
                  </w:r>
                  <w:r>
                    <w:rPr>
                      <w:color w:val="auto"/>
                      <w:vertAlign w:val="superscript"/>
                      <w:lang w:val="en-US" w:eastAsia="zh-CN"/>
                    </w:rPr>
                    <w:t>3</w:t>
                  </w:r>
                  <w:r>
                    <w:rPr>
                      <w:color w:val="auto"/>
                      <w:lang w:val="en-US" w:eastAsia="zh-CN"/>
                    </w:rPr>
                    <w:t>/a）</w:t>
                  </w:r>
                </w:p>
              </w:tc>
              <w:tc>
                <w:tcPr>
                  <w:tcW w:w="441" w:type="pct"/>
                  <w:vMerge w:val="restart"/>
                  <w:tcBorders>
                    <w:tl2br w:val="nil"/>
                    <w:tr2bl w:val="nil"/>
                  </w:tcBorders>
                  <w:shd w:val="clear" w:color="auto" w:fill="auto"/>
                  <w:vAlign w:val="center"/>
                </w:tcPr>
                <w:p w14:paraId="23C960FF">
                  <w:pPr>
                    <w:pStyle w:val="28"/>
                    <w:bidi w:val="0"/>
                    <w:rPr>
                      <w:rFonts w:hint="eastAsia"/>
                      <w:color w:val="auto"/>
                    </w:rPr>
                  </w:pPr>
                  <w:r>
                    <w:rPr>
                      <w:rFonts w:hint="eastAsia"/>
                      <w:color w:val="auto"/>
                      <w:lang w:val="en-US" w:eastAsia="zh-CN"/>
                    </w:rPr>
                    <w:t>污染物</w:t>
                  </w:r>
                </w:p>
              </w:tc>
              <w:tc>
                <w:tcPr>
                  <w:tcW w:w="1175" w:type="pct"/>
                  <w:gridSpan w:val="2"/>
                  <w:tcBorders>
                    <w:tl2br w:val="nil"/>
                    <w:tr2bl w:val="nil"/>
                  </w:tcBorders>
                  <w:shd w:val="clear" w:color="auto" w:fill="auto"/>
                  <w:vAlign w:val="center"/>
                </w:tcPr>
                <w:p w14:paraId="00627F88">
                  <w:pPr>
                    <w:pStyle w:val="28"/>
                    <w:bidi w:val="0"/>
                    <w:rPr>
                      <w:rFonts w:hint="eastAsia"/>
                      <w:color w:val="auto"/>
                    </w:rPr>
                  </w:pPr>
                  <w:r>
                    <w:rPr>
                      <w:rFonts w:hint="eastAsia"/>
                      <w:color w:val="auto"/>
                      <w:lang w:val="en-US" w:eastAsia="zh-CN"/>
                    </w:rPr>
                    <w:t>产生情况</w:t>
                  </w:r>
                </w:p>
              </w:tc>
              <w:tc>
                <w:tcPr>
                  <w:tcW w:w="1175" w:type="pct"/>
                  <w:gridSpan w:val="2"/>
                  <w:tcBorders>
                    <w:tl2br w:val="nil"/>
                    <w:tr2bl w:val="nil"/>
                  </w:tcBorders>
                  <w:shd w:val="clear" w:color="auto" w:fill="auto"/>
                  <w:vAlign w:val="center"/>
                </w:tcPr>
                <w:p w14:paraId="36642E33">
                  <w:pPr>
                    <w:pStyle w:val="28"/>
                    <w:bidi w:val="0"/>
                    <w:rPr>
                      <w:rFonts w:hint="eastAsia"/>
                      <w:color w:val="auto"/>
                    </w:rPr>
                  </w:pPr>
                  <w:r>
                    <w:rPr>
                      <w:rFonts w:hint="eastAsia"/>
                      <w:color w:val="auto"/>
                      <w:lang w:val="en-US" w:eastAsia="zh-CN"/>
                    </w:rPr>
                    <w:t>排入园区管网</w:t>
                  </w:r>
                </w:p>
              </w:tc>
              <w:tc>
                <w:tcPr>
                  <w:tcW w:w="1175" w:type="pct"/>
                  <w:gridSpan w:val="2"/>
                  <w:tcBorders>
                    <w:tl2br w:val="nil"/>
                    <w:tr2bl w:val="nil"/>
                  </w:tcBorders>
                  <w:shd w:val="clear" w:color="auto" w:fill="auto"/>
                  <w:vAlign w:val="center"/>
                </w:tcPr>
                <w:p w14:paraId="58FD0A47">
                  <w:pPr>
                    <w:pStyle w:val="28"/>
                    <w:bidi w:val="0"/>
                    <w:rPr>
                      <w:rFonts w:hint="eastAsia"/>
                      <w:color w:val="auto"/>
                    </w:rPr>
                  </w:pPr>
                  <w:r>
                    <w:rPr>
                      <w:rFonts w:hint="eastAsia"/>
                      <w:color w:val="auto"/>
                      <w:lang w:val="en-US" w:eastAsia="zh-CN"/>
                    </w:rPr>
                    <w:t>排入环境</w:t>
                  </w:r>
                </w:p>
              </w:tc>
            </w:tr>
            <w:tr w14:paraId="11C24110">
              <w:tblPrEx>
                <w:tblBorders>
                  <w:top w:val="single" w:color="000000" w:sz="12" w:space="0"/>
                  <w:left w:val="none" w:color="auto" w:sz="0" w:space="0"/>
                  <w:bottom w:val="single" w:color="000000" w:sz="12" w:space="0"/>
                  <w:right w:val="none" w:color="auto" w:sz="0" w:space="0"/>
                  <w:insideH w:val="single" w:color="000000" w:sz="6" w:space="0"/>
                  <w:insideV w:val="single" w:color="000000" w:sz="8" w:space="0"/>
                </w:tblBorders>
                <w:shd w:val="clear" w:color="auto" w:fill="auto"/>
                <w:tblCellMar>
                  <w:top w:w="0" w:type="dxa"/>
                  <w:left w:w="108" w:type="dxa"/>
                  <w:bottom w:w="0" w:type="dxa"/>
                  <w:right w:w="108" w:type="dxa"/>
                </w:tblCellMar>
              </w:tblPrEx>
              <w:trPr>
                <w:trHeight w:val="555" w:hRule="atLeast"/>
              </w:trPr>
              <w:tc>
                <w:tcPr>
                  <w:tcW w:w="1032" w:type="pct"/>
                  <w:vMerge w:val="continue"/>
                  <w:tcBorders>
                    <w:tl2br w:val="nil"/>
                    <w:tr2bl w:val="nil"/>
                  </w:tcBorders>
                  <w:shd w:val="clear" w:color="auto" w:fill="auto"/>
                  <w:vAlign w:val="center"/>
                </w:tcPr>
                <w:p w14:paraId="7C5E2C96">
                  <w:pPr>
                    <w:pStyle w:val="28"/>
                    <w:bidi w:val="0"/>
                    <w:rPr>
                      <w:rFonts w:hint="eastAsia"/>
                      <w:color w:val="auto"/>
                    </w:rPr>
                  </w:pPr>
                </w:p>
              </w:tc>
              <w:tc>
                <w:tcPr>
                  <w:tcW w:w="441" w:type="pct"/>
                  <w:vMerge w:val="continue"/>
                  <w:tcBorders>
                    <w:tl2br w:val="nil"/>
                    <w:tr2bl w:val="nil"/>
                  </w:tcBorders>
                  <w:shd w:val="clear" w:color="auto" w:fill="auto"/>
                  <w:vAlign w:val="center"/>
                </w:tcPr>
                <w:p w14:paraId="3E763DF2">
                  <w:pPr>
                    <w:pStyle w:val="28"/>
                    <w:bidi w:val="0"/>
                    <w:rPr>
                      <w:rFonts w:hint="eastAsia"/>
                      <w:color w:val="auto"/>
                    </w:rPr>
                  </w:pPr>
                </w:p>
              </w:tc>
              <w:tc>
                <w:tcPr>
                  <w:tcW w:w="661" w:type="pct"/>
                  <w:tcBorders>
                    <w:tl2br w:val="nil"/>
                    <w:tr2bl w:val="nil"/>
                  </w:tcBorders>
                  <w:shd w:val="clear" w:color="auto" w:fill="auto"/>
                  <w:vAlign w:val="center"/>
                </w:tcPr>
                <w:p w14:paraId="23C7043B">
                  <w:pPr>
                    <w:pStyle w:val="28"/>
                    <w:bidi w:val="0"/>
                    <w:rPr>
                      <w:rFonts w:hint="eastAsia"/>
                      <w:color w:val="auto"/>
                    </w:rPr>
                  </w:pPr>
                  <w:r>
                    <w:rPr>
                      <w:rFonts w:hint="eastAsia"/>
                      <w:color w:val="auto"/>
                      <w:lang w:val="en-US" w:eastAsia="zh-CN"/>
                    </w:rPr>
                    <w:t>浓度（</w:t>
                  </w:r>
                  <w:r>
                    <w:rPr>
                      <w:color w:val="auto"/>
                      <w:lang w:val="en-US" w:eastAsia="zh-CN"/>
                    </w:rPr>
                    <w:t>mg/L）</w:t>
                  </w:r>
                </w:p>
              </w:tc>
              <w:tc>
                <w:tcPr>
                  <w:tcW w:w="513" w:type="pct"/>
                  <w:tcBorders>
                    <w:tl2br w:val="nil"/>
                    <w:tr2bl w:val="nil"/>
                  </w:tcBorders>
                  <w:shd w:val="clear" w:color="auto" w:fill="auto"/>
                  <w:vAlign w:val="center"/>
                </w:tcPr>
                <w:p w14:paraId="18D51989">
                  <w:pPr>
                    <w:pStyle w:val="28"/>
                    <w:bidi w:val="0"/>
                    <w:rPr>
                      <w:rFonts w:hint="eastAsia"/>
                      <w:color w:val="auto"/>
                    </w:rPr>
                  </w:pPr>
                  <w:r>
                    <w:rPr>
                      <w:rFonts w:hint="eastAsia"/>
                      <w:color w:val="auto"/>
                      <w:lang w:val="en-US" w:eastAsia="zh-CN"/>
                    </w:rPr>
                    <w:t>产生量（</w:t>
                  </w:r>
                  <w:r>
                    <w:rPr>
                      <w:color w:val="auto"/>
                      <w:lang w:val="en-US" w:eastAsia="zh-CN"/>
                    </w:rPr>
                    <w:t>t/a）</w:t>
                  </w:r>
                </w:p>
              </w:tc>
              <w:tc>
                <w:tcPr>
                  <w:tcW w:w="661" w:type="pct"/>
                  <w:tcBorders>
                    <w:tl2br w:val="nil"/>
                    <w:tr2bl w:val="nil"/>
                  </w:tcBorders>
                  <w:shd w:val="clear" w:color="auto" w:fill="auto"/>
                  <w:vAlign w:val="center"/>
                </w:tcPr>
                <w:p w14:paraId="698C6E3C">
                  <w:pPr>
                    <w:pStyle w:val="28"/>
                    <w:bidi w:val="0"/>
                    <w:rPr>
                      <w:rFonts w:hint="eastAsia"/>
                      <w:color w:val="auto"/>
                    </w:rPr>
                  </w:pPr>
                  <w:r>
                    <w:rPr>
                      <w:rFonts w:hint="eastAsia"/>
                      <w:color w:val="auto"/>
                      <w:lang w:val="en-US" w:eastAsia="zh-CN"/>
                    </w:rPr>
                    <w:t>浓度（</w:t>
                  </w:r>
                  <w:r>
                    <w:rPr>
                      <w:color w:val="auto"/>
                      <w:lang w:val="en-US" w:eastAsia="zh-CN"/>
                    </w:rPr>
                    <w:t>mg/L）</w:t>
                  </w:r>
                </w:p>
              </w:tc>
              <w:tc>
                <w:tcPr>
                  <w:tcW w:w="513" w:type="pct"/>
                  <w:tcBorders>
                    <w:tl2br w:val="nil"/>
                    <w:tr2bl w:val="nil"/>
                  </w:tcBorders>
                  <w:shd w:val="clear" w:color="auto" w:fill="auto"/>
                  <w:vAlign w:val="center"/>
                </w:tcPr>
                <w:p w14:paraId="7FE17E75">
                  <w:pPr>
                    <w:pStyle w:val="28"/>
                    <w:bidi w:val="0"/>
                    <w:rPr>
                      <w:rFonts w:hint="eastAsia"/>
                      <w:color w:val="auto"/>
                    </w:rPr>
                  </w:pPr>
                  <w:r>
                    <w:rPr>
                      <w:rFonts w:hint="eastAsia"/>
                      <w:color w:val="auto"/>
                      <w:lang w:val="en-US" w:eastAsia="zh-CN"/>
                    </w:rPr>
                    <w:t>排放量（</w:t>
                  </w:r>
                  <w:r>
                    <w:rPr>
                      <w:color w:val="auto"/>
                      <w:lang w:val="en-US" w:eastAsia="zh-CN"/>
                    </w:rPr>
                    <w:t>t/a）</w:t>
                  </w:r>
                </w:p>
              </w:tc>
              <w:tc>
                <w:tcPr>
                  <w:tcW w:w="661" w:type="pct"/>
                  <w:tcBorders>
                    <w:tl2br w:val="nil"/>
                    <w:tr2bl w:val="nil"/>
                  </w:tcBorders>
                  <w:shd w:val="clear" w:color="auto" w:fill="auto"/>
                  <w:vAlign w:val="center"/>
                </w:tcPr>
                <w:p w14:paraId="2BB2B9CD">
                  <w:pPr>
                    <w:pStyle w:val="28"/>
                    <w:bidi w:val="0"/>
                    <w:rPr>
                      <w:rFonts w:hint="eastAsia"/>
                      <w:color w:val="auto"/>
                    </w:rPr>
                  </w:pPr>
                  <w:r>
                    <w:rPr>
                      <w:rFonts w:hint="eastAsia"/>
                      <w:color w:val="auto"/>
                      <w:lang w:val="en-US" w:eastAsia="zh-CN"/>
                    </w:rPr>
                    <w:t>浓度（</w:t>
                  </w:r>
                  <w:r>
                    <w:rPr>
                      <w:color w:val="auto"/>
                      <w:lang w:val="en-US" w:eastAsia="zh-CN"/>
                    </w:rPr>
                    <w:t>mg/L）</w:t>
                  </w:r>
                </w:p>
              </w:tc>
              <w:tc>
                <w:tcPr>
                  <w:tcW w:w="513" w:type="pct"/>
                  <w:tcBorders>
                    <w:tl2br w:val="nil"/>
                    <w:tr2bl w:val="nil"/>
                  </w:tcBorders>
                  <w:shd w:val="clear" w:color="auto" w:fill="auto"/>
                  <w:vAlign w:val="center"/>
                </w:tcPr>
                <w:p w14:paraId="1B847A97">
                  <w:pPr>
                    <w:pStyle w:val="28"/>
                    <w:bidi w:val="0"/>
                    <w:rPr>
                      <w:rFonts w:hint="eastAsia"/>
                      <w:color w:val="auto"/>
                    </w:rPr>
                  </w:pPr>
                  <w:r>
                    <w:rPr>
                      <w:rFonts w:hint="eastAsia"/>
                      <w:color w:val="auto"/>
                      <w:lang w:val="en-US" w:eastAsia="zh-CN"/>
                    </w:rPr>
                    <w:t>排放量（</w:t>
                  </w:r>
                  <w:r>
                    <w:rPr>
                      <w:color w:val="auto"/>
                      <w:lang w:val="en-US" w:eastAsia="zh-CN"/>
                    </w:rPr>
                    <w:t>t/a）</w:t>
                  </w:r>
                </w:p>
              </w:tc>
            </w:tr>
            <w:tr w14:paraId="36360B44">
              <w:tblPrEx>
                <w:tblBorders>
                  <w:top w:val="single" w:color="000000" w:sz="12" w:space="0"/>
                  <w:left w:val="none" w:color="auto" w:sz="0" w:space="0"/>
                  <w:bottom w:val="single" w:color="000000" w:sz="12" w:space="0"/>
                  <w:right w:val="none" w:color="auto" w:sz="0" w:space="0"/>
                  <w:insideH w:val="single" w:color="000000" w:sz="6" w:space="0"/>
                  <w:insideV w:val="single" w:color="000000" w:sz="8" w:space="0"/>
                </w:tblBorders>
                <w:tblCellMar>
                  <w:top w:w="0" w:type="dxa"/>
                  <w:left w:w="108" w:type="dxa"/>
                  <w:bottom w:w="0" w:type="dxa"/>
                  <w:right w:w="108" w:type="dxa"/>
                </w:tblCellMar>
              </w:tblPrEx>
              <w:trPr>
                <w:trHeight w:val="300" w:hRule="atLeast"/>
              </w:trPr>
              <w:tc>
                <w:tcPr>
                  <w:tcW w:w="1032" w:type="pct"/>
                  <w:vMerge w:val="restart"/>
                  <w:tcBorders>
                    <w:tl2br w:val="nil"/>
                    <w:tr2bl w:val="nil"/>
                  </w:tcBorders>
                  <w:shd w:val="clear" w:color="auto" w:fill="auto"/>
                  <w:vAlign w:val="center"/>
                </w:tcPr>
                <w:p w14:paraId="785A1C7F">
                  <w:pPr>
                    <w:pStyle w:val="28"/>
                    <w:bidi w:val="0"/>
                    <w:rPr>
                      <w:rFonts w:hint="eastAsia"/>
                      <w:color w:val="auto"/>
                    </w:rPr>
                  </w:pPr>
                  <w:r>
                    <w:rPr>
                      <w:rFonts w:hint="eastAsia"/>
                      <w:color w:val="auto"/>
                      <w:lang w:val="en-US" w:eastAsia="zh-CN"/>
                    </w:rPr>
                    <w:t>生产废水</w:t>
                  </w:r>
                  <w:r>
                    <w:rPr>
                      <w:color w:val="auto"/>
                      <w:lang w:val="en-US" w:eastAsia="zh-CN"/>
                    </w:rPr>
                    <w:t>（6948.67m</w:t>
                  </w:r>
                  <w:r>
                    <w:rPr>
                      <w:color w:val="auto"/>
                      <w:vertAlign w:val="superscript"/>
                      <w:lang w:val="en-US" w:eastAsia="zh-CN"/>
                    </w:rPr>
                    <w:t>3</w:t>
                  </w:r>
                  <w:r>
                    <w:rPr>
                      <w:color w:val="auto"/>
                      <w:lang w:val="en-US" w:eastAsia="zh-CN"/>
                    </w:rPr>
                    <w:t>/a）</w:t>
                  </w:r>
                </w:p>
              </w:tc>
              <w:tc>
                <w:tcPr>
                  <w:tcW w:w="441" w:type="pct"/>
                  <w:tcBorders>
                    <w:tl2br w:val="nil"/>
                    <w:tr2bl w:val="nil"/>
                  </w:tcBorders>
                  <w:shd w:val="clear" w:color="auto" w:fill="auto"/>
                  <w:vAlign w:val="center"/>
                </w:tcPr>
                <w:p w14:paraId="42250124">
                  <w:pPr>
                    <w:pStyle w:val="28"/>
                    <w:bidi w:val="0"/>
                    <w:rPr>
                      <w:rFonts w:hint="default"/>
                      <w:color w:val="auto"/>
                    </w:rPr>
                  </w:pPr>
                  <w:r>
                    <w:rPr>
                      <w:rFonts w:hint="default"/>
                      <w:color w:val="auto"/>
                      <w:lang w:val="en-US" w:eastAsia="zh-CN"/>
                    </w:rPr>
                    <w:t>COD</w:t>
                  </w:r>
                </w:p>
              </w:tc>
              <w:tc>
                <w:tcPr>
                  <w:tcW w:w="661" w:type="pct"/>
                  <w:tcBorders>
                    <w:tl2br w:val="nil"/>
                    <w:tr2bl w:val="nil"/>
                  </w:tcBorders>
                  <w:shd w:val="clear" w:color="auto" w:fill="auto"/>
                  <w:vAlign w:val="center"/>
                </w:tcPr>
                <w:p w14:paraId="3552636A">
                  <w:pPr>
                    <w:pStyle w:val="28"/>
                    <w:bidi w:val="0"/>
                    <w:rPr>
                      <w:rFonts w:hint="default"/>
                      <w:color w:val="auto"/>
                    </w:rPr>
                  </w:pPr>
                  <w:r>
                    <w:rPr>
                      <w:rFonts w:hint="default"/>
                      <w:color w:val="auto"/>
                      <w:lang w:val="en-US" w:eastAsia="zh-CN"/>
                    </w:rPr>
                    <w:t>800</w:t>
                  </w:r>
                </w:p>
              </w:tc>
              <w:tc>
                <w:tcPr>
                  <w:tcW w:w="513" w:type="pct"/>
                  <w:tcBorders>
                    <w:tl2br w:val="nil"/>
                    <w:tr2bl w:val="nil"/>
                  </w:tcBorders>
                  <w:shd w:val="clear" w:color="auto" w:fill="auto"/>
                  <w:vAlign w:val="center"/>
                </w:tcPr>
                <w:p w14:paraId="5FA61742">
                  <w:pPr>
                    <w:pStyle w:val="28"/>
                    <w:bidi w:val="0"/>
                    <w:rPr>
                      <w:rFonts w:hint="default"/>
                      <w:color w:val="auto"/>
                    </w:rPr>
                  </w:pPr>
                  <w:r>
                    <w:rPr>
                      <w:rFonts w:hint="default"/>
                      <w:color w:val="auto"/>
                      <w:lang w:val="en-US" w:eastAsia="zh-CN"/>
                    </w:rPr>
                    <w:t xml:space="preserve">5.559 </w:t>
                  </w:r>
                </w:p>
              </w:tc>
              <w:tc>
                <w:tcPr>
                  <w:tcW w:w="661" w:type="pct"/>
                  <w:tcBorders>
                    <w:tl2br w:val="nil"/>
                    <w:tr2bl w:val="nil"/>
                  </w:tcBorders>
                  <w:shd w:val="clear" w:color="auto" w:fill="auto"/>
                  <w:vAlign w:val="center"/>
                </w:tcPr>
                <w:p w14:paraId="5C451121">
                  <w:pPr>
                    <w:pStyle w:val="28"/>
                    <w:bidi w:val="0"/>
                    <w:rPr>
                      <w:rFonts w:hint="default"/>
                      <w:color w:val="auto"/>
                    </w:rPr>
                  </w:pPr>
                  <w:r>
                    <w:rPr>
                      <w:rFonts w:hint="default"/>
                      <w:color w:val="auto"/>
                      <w:lang w:val="en-US" w:eastAsia="zh-CN"/>
                    </w:rPr>
                    <w:t>500</w:t>
                  </w:r>
                </w:p>
              </w:tc>
              <w:tc>
                <w:tcPr>
                  <w:tcW w:w="513" w:type="pct"/>
                  <w:tcBorders>
                    <w:tl2br w:val="nil"/>
                    <w:tr2bl w:val="nil"/>
                  </w:tcBorders>
                  <w:shd w:val="clear" w:color="auto" w:fill="auto"/>
                  <w:vAlign w:val="center"/>
                </w:tcPr>
                <w:p w14:paraId="5E0EB576">
                  <w:pPr>
                    <w:pStyle w:val="28"/>
                    <w:bidi w:val="0"/>
                    <w:rPr>
                      <w:rFonts w:hint="default"/>
                      <w:color w:val="auto"/>
                    </w:rPr>
                  </w:pPr>
                  <w:r>
                    <w:rPr>
                      <w:rFonts w:hint="default"/>
                      <w:color w:val="auto"/>
                      <w:lang w:val="en-US" w:eastAsia="zh-CN"/>
                    </w:rPr>
                    <w:t xml:space="preserve">3.474 </w:t>
                  </w:r>
                </w:p>
              </w:tc>
              <w:tc>
                <w:tcPr>
                  <w:tcW w:w="661" w:type="pct"/>
                  <w:tcBorders>
                    <w:tl2br w:val="nil"/>
                    <w:tr2bl w:val="nil"/>
                  </w:tcBorders>
                  <w:shd w:val="clear" w:color="auto" w:fill="auto"/>
                  <w:vAlign w:val="center"/>
                </w:tcPr>
                <w:p w14:paraId="78054F8D">
                  <w:pPr>
                    <w:pStyle w:val="28"/>
                    <w:bidi w:val="0"/>
                    <w:rPr>
                      <w:rFonts w:hint="default"/>
                      <w:color w:val="auto"/>
                    </w:rPr>
                  </w:pPr>
                  <w:r>
                    <w:rPr>
                      <w:rFonts w:hint="default"/>
                      <w:color w:val="auto"/>
                      <w:lang w:val="en-US" w:eastAsia="zh-CN"/>
                    </w:rPr>
                    <w:t>30</w:t>
                  </w:r>
                </w:p>
              </w:tc>
              <w:tc>
                <w:tcPr>
                  <w:tcW w:w="513" w:type="pct"/>
                  <w:tcBorders>
                    <w:tl2br w:val="nil"/>
                    <w:tr2bl w:val="nil"/>
                  </w:tcBorders>
                  <w:shd w:val="clear" w:color="auto" w:fill="auto"/>
                  <w:vAlign w:val="center"/>
                </w:tcPr>
                <w:p w14:paraId="03F69F88">
                  <w:pPr>
                    <w:pStyle w:val="28"/>
                    <w:bidi w:val="0"/>
                    <w:rPr>
                      <w:rFonts w:hint="default"/>
                      <w:color w:val="auto"/>
                    </w:rPr>
                  </w:pPr>
                  <w:r>
                    <w:rPr>
                      <w:rFonts w:hint="default"/>
                      <w:color w:val="auto"/>
                      <w:lang w:val="en-US" w:eastAsia="zh-CN"/>
                    </w:rPr>
                    <w:t xml:space="preserve">0.208 </w:t>
                  </w:r>
                </w:p>
              </w:tc>
            </w:tr>
            <w:tr w14:paraId="75F6814F">
              <w:tblPrEx>
                <w:tblBorders>
                  <w:top w:val="single" w:color="000000" w:sz="12" w:space="0"/>
                  <w:left w:val="none" w:color="auto" w:sz="0" w:space="0"/>
                  <w:bottom w:val="single" w:color="000000" w:sz="12" w:space="0"/>
                  <w:right w:val="none" w:color="auto" w:sz="0" w:space="0"/>
                  <w:insideH w:val="single" w:color="000000" w:sz="6" w:space="0"/>
                  <w:insideV w:val="single" w:color="000000" w:sz="8" w:space="0"/>
                </w:tblBorders>
                <w:shd w:val="clear" w:color="auto" w:fill="auto"/>
                <w:tblCellMar>
                  <w:top w:w="0" w:type="dxa"/>
                  <w:left w:w="108" w:type="dxa"/>
                  <w:bottom w:w="0" w:type="dxa"/>
                  <w:right w:w="108" w:type="dxa"/>
                </w:tblCellMar>
              </w:tblPrEx>
              <w:trPr>
                <w:trHeight w:val="360" w:hRule="atLeast"/>
              </w:trPr>
              <w:tc>
                <w:tcPr>
                  <w:tcW w:w="1032" w:type="pct"/>
                  <w:vMerge w:val="continue"/>
                  <w:tcBorders>
                    <w:tl2br w:val="nil"/>
                    <w:tr2bl w:val="nil"/>
                  </w:tcBorders>
                  <w:shd w:val="clear" w:color="auto" w:fill="auto"/>
                  <w:vAlign w:val="center"/>
                </w:tcPr>
                <w:p w14:paraId="19BE930C">
                  <w:pPr>
                    <w:pStyle w:val="28"/>
                    <w:bidi w:val="0"/>
                    <w:rPr>
                      <w:rFonts w:hint="eastAsia"/>
                      <w:color w:val="auto"/>
                    </w:rPr>
                  </w:pPr>
                </w:p>
              </w:tc>
              <w:tc>
                <w:tcPr>
                  <w:tcW w:w="441" w:type="pct"/>
                  <w:tcBorders>
                    <w:tl2br w:val="nil"/>
                    <w:tr2bl w:val="nil"/>
                  </w:tcBorders>
                  <w:shd w:val="clear" w:color="auto" w:fill="auto"/>
                  <w:vAlign w:val="center"/>
                </w:tcPr>
                <w:p w14:paraId="1F2050C5">
                  <w:pPr>
                    <w:pStyle w:val="28"/>
                    <w:bidi w:val="0"/>
                    <w:rPr>
                      <w:rFonts w:hint="default"/>
                      <w:color w:val="auto"/>
                    </w:rPr>
                  </w:pPr>
                  <w:r>
                    <w:rPr>
                      <w:rFonts w:hint="default"/>
                      <w:color w:val="auto"/>
                      <w:lang w:val="en-US" w:eastAsia="zh-CN"/>
                    </w:rPr>
                    <w:t>BOD</w:t>
                  </w:r>
                  <w:r>
                    <w:rPr>
                      <w:color w:val="auto"/>
                      <w:vertAlign w:val="subscript"/>
                      <w:lang w:val="en-US" w:eastAsia="zh-CN"/>
                    </w:rPr>
                    <w:t>5</w:t>
                  </w:r>
                </w:p>
              </w:tc>
              <w:tc>
                <w:tcPr>
                  <w:tcW w:w="661" w:type="pct"/>
                  <w:tcBorders>
                    <w:tl2br w:val="nil"/>
                    <w:tr2bl w:val="nil"/>
                  </w:tcBorders>
                  <w:shd w:val="clear" w:color="auto" w:fill="auto"/>
                  <w:vAlign w:val="center"/>
                </w:tcPr>
                <w:p w14:paraId="7DF99604">
                  <w:pPr>
                    <w:pStyle w:val="28"/>
                    <w:bidi w:val="0"/>
                    <w:rPr>
                      <w:rFonts w:hint="default"/>
                      <w:color w:val="auto"/>
                    </w:rPr>
                  </w:pPr>
                  <w:r>
                    <w:rPr>
                      <w:rFonts w:hint="default"/>
                      <w:color w:val="auto"/>
                      <w:lang w:val="en-US" w:eastAsia="zh-CN"/>
                    </w:rPr>
                    <w:t>400</w:t>
                  </w:r>
                </w:p>
              </w:tc>
              <w:tc>
                <w:tcPr>
                  <w:tcW w:w="513" w:type="pct"/>
                  <w:tcBorders>
                    <w:tl2br w:val="nil"/>
                    <w:tr2bl w:val="nil"/>
                  </w:tcBorders>
                  <w:shd w:val="clear" w:color="auto" w:fill="auto"/>
                  <w:vAlign w:val="center"/>
                </w:tcPr>
                <w:p w14:paraId="6A1610A1">
                  <w:pPr>
                    <w:pStyle w:val="28"/>
                    <w:bidi w:val="0"/>
                    <w:rPr>
                      <w:rFonts w:hint="default"/>
                      <w:color w:val="auto"/>
                    </w:rPr>
                  </w:pPr>
                  <w:r>
                    <w:rPr>
                      <w:rFonts w:hint="default"/>
                      <w:color w:val="auto"/>
                      <w:lang w:val="en-US" w:eastAsia="zh-CN"/>
                    </w:rPr>
                    <w:t xml:space="preserve">2.779 </w:t>
                  </w:r>
                </w:p>
              </w:tc>
              <w:tc>
                <w:tcPr>
                  <w:tcW w:w="661" w:type="pct"/>
                  <w:tcBorders>
                    <w:tl2br w:val="nil"/>
                    <w:tr2bl w:val="nil"/>
                  </w:tcBorders>
                  <w:shd w:val="clear" w:color="auto" w:fill="auto"/>
                  <w:vAlign w:val="center"/>
                </w:tcPr>
                <w:p w14:paraId="62D78A49">
                  <w:pPr>
                    <w:pStyle w:val="28"/>
                    <w:bidi w:val="0"/>
                    <w:rPr>
                      <w:rFonts w:hint="default"/>
                      <w:color w:val="auto"/>
                    </w:rPr>
                  </w:pPr>
                  <w:r>
                    <w:rPr>
                      <w:rFonts w:hint="default"/>
                      <w:color w:val="auto"/>
                      <w:lang w:val="en-US" w:eastAsia="zh-CN"/>
                    </w:rPr>
                    <w:t>300</w:t>
                  </w:r>
                </w:p>
              </w:tc>
              <w:tc>
                <w:tcPr>
                  <w:tcW w:w="513" w:type="pct"/>
                  <w:tcBorders>
                    <w:tl2br w:val="nil"/>
                    <w:tr2bl w:val="nil"/>
                  </w:tcBorders>
                  <w:shd w:val="clear" w:color="auto" w:fill="auto"/>
                  <w:vAlign w:val="center"/>
                </w:tcPr>
                <w:p w14:paraId="603061DF">
                  <w:pPr>
                    <w:pStyle w:val="28"/>
                    <w:bidi w:val="0"/>
                    <w:rPr>
                      <w:rFonts w:hint="default"/>
                      <w:color w:val="auto"/>
                    </w:rPr>
                  </w:pPr>
                  <w:r>
                    <w:rPr>
                      <w:rFonts w:hint="default"/>
                      <w:color w:val="auto"/>
                      <w:lang w:val="en-US" w:eastAsia="zh-CN"/>
                    </w:rPr>
                    <w:t xml:space="preserve">2.085 </w:t>
                  </w:r>
                </w:p>
              </w:tc>
              <w:tc>
                <w:tcPr>
                  <w:tcW w:w="661" w:type="pct"/>
                  <w:tcBorders>
                    <w:tl2br w:val="nil"/>
                    <w:tr2bl w:val="nil"/>
                  </w:tcBorders>
                  <w:shd w:val="clear" w:color="auto" w:fill="auto"/>
                  <w:vAlign w:val="center"/>
                </w:tcPr>
                <w:p w14:paraId="62572413">
                  <w:pPr>
                    <w:pStyle w:val="28"/>
                    <w:bidi w:val="0"/>
                    <w:rPr>
                      <w:rFonts w:hint="default"/>
                      <w:color w:val="auto"/>
                    </w:rPr>
                  </w:pPr>
                  <w:r>
                    <w:rPr>
                      <w:rFonts w:hint="default"/>
                      <w:color w:val="auto"/>
                      <w:lang w:val="en-US" w:eastAsia="zh-CN"/>
                    </w:rPr>
                    <w:t>10</w:t>
                  </w:r>
                </w:p>
              </w:tc>
              <w:tc>
                <w:tcPr>
                  <w:tcW w:w="513" w:type="pct"/>
                  <w:tcBorders>
                    <w:tl2br w:val="nil"/>
                    <w:tr2bl w:val="nil"/>
                  </w:tcBorders>
                  <w:shd w:val="clear" w:color="auto" w:fill="auto"/>
                  <w:vAlign w:val="center"/>
                </w:tcPr>
                <w:p w14:paraId="5B9D1761">
                  <w:pPr>
                    <w:pStyle w:val="28"/>
                    <w:bidi w:val="0"/>
                    <w:rPr>
                      <w:rFonts w:hint="default"/>
                      <w:color w:val="auto"/>
                    </w:rPr>
                  </w:pPr>
                  <w:r>
                    <w:rPr>
                      <w:rFonts w:hint="default"/>
                      <w:color w:val="auto"/>
                      <w:lang w:val="en-US" w:eastAsia="zh-CN"/>
                    </w:rPr>
                    <w:t xml:space="preserve">0.069 </w:t>
                  </w:r>
                </w:p>
              </w:tc>
            </w:tr>
            <w:tr w14:paraId="0279D13E">
              <w:tblPrEx>
                <w:tblBorders>
                  <w:top w:val="single" w:color="000000" w:sz="12" w:space="0"/>
                  <w:left w:val="none" w:color="auto" w:sz="0" w:space="0"/>
                  <w:bottom w:val="single" w:color="000000" w:sz="12" w:space="0"/>
                  <w:right w:val="none" w:color="auto" w:sz="0" w:space="0"/>
                  <w:insideH w:val="single" w:color="000000" w:sz="6" w:space="0"/>
                  <w:insideV w:val="single" w:color="000000" w:sz="8" w:space="0"/>
                </w:tblBorders>
                <w:shd w:val="clear" w:color="auto" w:fill="auto"/>
                <w:tblCellMar>
                  <w:top w:w="0" w:type="dxa"/>
                  <w:left w:w="108" w:type="dxa"/>
                  <w:bottom w:w="0" w:type="dxa"/>
                  <w:right w:w="108" w:type="dxa"/>
                </w:tblCellMar>
              </w:tblPrEx>
              <w:trPr>
                <w:trHeight w:val="300" w:hRule="atLeast"/>
              </w:trPr>
              <w:tc>
                <w:tcPr>
                  <w:tcW w:w="1032" w:type="pct"/>
                  <w:vMerge w:val="continue"/>
                  <w:tcBorders>
                    <w:tl2br w:val="nil"/>
                    <w:tr2bl w:val="nil"/>
                  </w:tcBorders>
                  <w:shd w:val="clear" w:color="auto" w:fill="auto"/>
                  <w:vAlign w:val="center"/>
                </w:tcPr>
                <w:p w14:paraId="2BE4AF22">
                  <w:pPr>
                    <w:pStyle w:val="28"/>
                    <w:bidi w:val="0"/>
                    <w:rPr>
                      <w:rFonts w:hint="eastAsia"/>
                      <w:color w:val="auto"/>
                    </w:rPr>
                  </w:pPr>
                </w:p>
              </w:tc>
              <w:tc>
                <w:tcPr>
                  <w:tcW w:w="441" w:type="pct"/>
                  <w:tcBorders>
                    <w:tl2br w:val="nil"/>
                    <w:tr2bl w:val="nil"/>
                  </w:tcBorders>
                  <w:shd w:val="clear" w:color="auto" w:fill="auto"/>
                  <w:vAlign w:val="center"/>
                </w:tcPr>
                <w:p w14:paraId="49F272DB">
                  <w:pPr>
                    <w:pStyle w:val="28"/>
                    <w:bidi w:val="0"/>
                    <w:rPr>
                      <w:rFonts w:hint="default"/>
                      <w:color w:val="auto"/>
                    </w:rPr>
                  </w:pPr>
                  <w:r>
                    <w:rPr>
                      <w:rFonts w:hint="default"/>
                      <w:color w:val="auto"/>
                      <w:lang w:val="en-US" w:eastAsia="zh-CN"/>
                    </w:rPr>
                    <w:t>SS</w:t>
                  </w:r>
                </w:p>
              </w:tc>
              <w:tc>
                <w:tcPr>
                  <w:tcW w:w="661" w:type="pct"/>
                  <w:tcBorders>
                    <w:tl2br w:val="nil"/>
                    <w:tr2bl w:val="nil"/>
                  </w:tcBorders>
                  <w:shd w:val="clear" w:color="auto" w:fill="auto"/>
                  <w:vAlign w:val="center"/>
                </w:tcPr>
                <w:p w14:paraId="165E0254">
                  <w:pPr>
                    <w:pStyle w:val="28"/>
                    <w:bidi w:val="0"/>
                    <w:rPr>
                      <w:rFonts w:hint="default"/>
                      <w:color w:val="auto"/>
                    </w:rPr>
                  </w:pPr>
                  <w:r>
                    <w:rPr>
                      <w:rFonts w:hint="default"/>
                      <w:color w:val="auto"/>
                      <w:lang w:val="en-US" w:eastAsia="zh-CN"/>
                    </w:rPr>
                    <w:t>500</w:t>
                  </w:r>
                </w:p>
              </w:tc>
              <w:tc>
                <w:tcPr>
                  <w:tcW w:w="513" w:type="pct"/>
                  <w:tcBorders>
                    <w:tl2br w:val="nil"/>
                    <w:tr2bl w:val="nil"/>
                  </w:tcBorders>
                  <w:shd w:val="clear" w:color="auto" w:fill="auto"/>
                  <w:vAlign w:val="center"/>
                </w:tcPr>
                <w:p w14:paraId="09D77FAF">
                  <w:pPr>
                    <w:pStyle w:val="28"/>
                    <w:bidi w:val="0"/>
                    <w:rPr>
                      <w:rFonts w:hint="default"/>
                      <w:color w:val="auto"/>
                    </w:rPr>
                  </w:pPr>
                  <w:r>
                    <w:rPr>
                      <w:rFonts w:hint="default"/>
                      <w:color w:val="auto"/>
                      <w:lang w:val="en-US" w:eastAsia="zh-CN"/>
                    </w:rPr>
                    <w:t xml:space="preserve">3.474 </w:t>
                  </w:r>
                </w:p>
              </w:tc>
              <w:tc>
                <w:tcPr>
                  <w:tcW w:w="661" w:type="pct"/>
                  <w:tcBorders>
                    <w:tl2br w:val="nil"/>
                    <w:tr2bl w:val="nil"/>
                  </w:tcBorders>
                  <w:shd w:val="clear" w:color="auto" w:fill="auto"/>
                  <w:vAlign w:val="center"/>
                </w:tcPr>
                <w:p w14:paraId="0AD88F1D">
                  <w:pPr>
                    <w:pStyle w:val="28"/>
                    <w:bidi w:val="0"/>
                    <w:rPr>
                      <w:rFonts w:hint="default"/>
                      <w:color w:val="auto"/>
                    </w:rPr>
                  </w:pPr>
                  <w:r>
                    <w:rPr>
                      <w:rFonts w:hint="default"/>
                      <w:color w:val="auto"/>
                      <w:lang w:val="en-US" w:eastAsia="zh-CN"/>
                    </w:rPr>
                    <w:t>400</w:t>
                  </w:r>
                </w:p>
              </w:tc>
              <w:tc>
                <w:tcPr>
                  <w:tcW w:w="513" w:type="pct"/>
                  <w:tcBorders>
                    <w:tl2br w:val="nil"/>
                    <w:tr2bl w:val="nil"/>
                  </w:tcBorders>
                  <w:shd w:val="clear" w:color="auto" w:fill="auto"/>
                  <w:vAlign w:val="center"/>
                </w:tcPr>
                <w:p w14:paraId="26574B97">
                  <w:pPr>
                    <w:pStyle w:val="28"/>
                    <w:bidi w:val="0"/>
                    <w:rPr>
                      <w:rFonts w:hint="default"/>
                      <w:color w:val="auto"/>
                    </w:rPr>
                  </w:pPr>
                  <w:r>
                    <w:rPr>
                      <w:rFonts w:hint="default"/>
                      <w:color w:val="auto"/>
                      <w:lang w:val="en-US" w:eastAsia="zh-CN"/>
                    </w:rPr>
                    <w:t xml:space="preserve">2.779 </w:t>
                  </w:r>
                </w:p>
              </w:tc>
              <w:tc>
                <w:tcPr>
                  <w:tcW w:w="661" w:type="pct"/>
                  <w:tcBorders>
                    <w:tl2br w:val="nil"/>
                    <w:tr2bl w:val="nil"/>
                  </w:tcBorders>
                  <w:shd w:val="clear" w:color="auto" w:fill="auto"/>
                  <w:vAlign w:val="center"/>
                </w:tcPr>
                <w:p w14:paraId="6851AAAB">
                  <w:pPr>
                    <w:pStyle w:val="28"/>
                    <w:bidi w:val="0"/>
                    <w:rPr>
                      <w:rFonts w:hint="default"/>
                      <w:color w:val="auto"/>
                    </w:rPr>
                  </w:pPr>
                  <w:r>
                    <w:rPr>
                      <w:rFonts w:hint="default"/>
                      <w:color w:val="auto"/>
                      <w:lang w:val="en-US" w:eastAsia="zh-CN"/>
                    </w:rPr>
                    <w:t>10</w:t>
                  </w:r>
                </w:p>
              </w:tc>
              <w:tc>
                <w:tcPr>
                  <w:tcW w:w="513" w:type="pct"/>
                  <w:tcBorders>
                    <w:tl2br w:val="nil"/>
                    <w:tr2bl w:val="nil"/>
                  </w:tcBorders>
                  <w:shd w:val="clear" w:color="auto" w:fill="auto"/>
                  <w:vAlign w:val="center"/>
                </w:tcPr>
                <w:p w14:paraId="34130917">
                  <w:pPr>
                    <w:pStyle w:val="28"/>
                    <w:bidi w:val="0"/>
                    <w:rPr>
                      <w:rFonts w:hint="default"/>
                      <w:color w:val="auto"/>
                    </w:rPr>
                  </w:pPr>
                  <w:r>
                    <w:rPr>
                      <w:rFonts w:hint="default"/>
                      <w:color w:val="auto"/>
                      <w:lang w:val="en-US" w:eastAsia="zh-CN"/>
                    </w:rPr>
                    <w:t xml:space="preserve">0.069 </w:t>
                  </w:r>
                </w:p>
              </w:tc>
            </w:tr>
            <w:tr w14:paraId="47ED0DD2">
              <w:tblPrEx>
                <w:tblBorders>
                  <w:top w:val="single" w:color="000000" w:sz="12" w:space="0"/>
                  <w:left w:val="none" w:color="auto" w:sz="0" w:space="0"/>
                  <w:bottom w:val="single" w:color="000000" w:sz="12" w:space="0"/>
                  <w:right w:val="none" w:color="auto" w:sz="0" w:space="0"/>
                  <w:insideH w:val="single" w:color="000000" w:sz="6" w:space="0"/>
                  <w:insideV w:val="single" w:color="000000" w:sz="8" w:space="0"/>
                </w:tblBorders>
                <w:tblCellMar>
                  <w:top w:w="0" w:type="dxa"/>
                  <w:left w:w="108" w:type="dxa"/>
                  <w:bottom w:w="0" w:type="dxa"/>
                  <w:right w:w="108" w:type="dxa"/>
                </w:tblCellMar>
              </w:tblPrEx>
              <w:trPr>
                <w:trHeight w:val="300" w:hRule="atLeast"/>
              </w:trPr>
              <w:tc>
                <w:tcPr>
                  <w:tcW w:w="1032" w:type="pct"/>
                  <w:vMerge w:val="continue"/>
                  <w:tcBorders>
                    <w:tl2br w:val="nil"/>
                    <w:tr2bl w:val="nil"/>
                  </w:tcBorders>
                  <w:shd w:val="clear" w:color="auto" w:fill="auto"/>
                  <w:vAlign w:val="center"/>
                </w:tcPr>
                <w:p w14:paraId="0F77BF7F">
                  <w:pPr>
                    <w:pStyle w:val="28"/>
                    <w:bidi w:val="0"/>
                    <w:rPr>
                      <w:rFonts w:hint="eastAsia"/>
                      <w:color w:val="auto"/>
                    </w:rPr>
                  </w:pPr>
                </w:p>
              </w:tc>
              <w:tc>
                <w:tcPr>
                  <w:tcW w:w="441" w:type="pct"/>
                  <w:tcBorders>
                    <w:tl2br w:val="nil"/>
                    <w:tr2bl w:val="nil"/>
                  </w:tcBorders>
                  <w:shd w:val="clear" w:color="auto" w:fill="auto"/>
                  <w:vAlign w:val="center"/>
                </w:tcPr>
                <w:p w14:paraId="0A99ECDC">
                  <w:pPr>
                    <w:pStyle w:val="28"/>
                    <w:bidi w:val="0"/>
                    <w:rPr>
                      <w:rFonts w:hint="eastAsia"/>
                      <w:color w:val="auto"/>
                    </w:rPr>
                  </w:pPr>
                  <w:r>
                    <w:rPr>
                      <w:rFonts w:hint="eastAsia"/>
                      <w:color w:val="auto"/>
                      <w:lang w:val="en-US" w:eastAsia="zh-CN"/>
                    </w:rPr>
                    <w:t>氨氮</w:t>
                  </w:r>
                </w:p>
              </w:tc>
              <w:tc>
                <w:tcPr>
                  <w:tcW w:w="661" w:type="pct"/>
                  <w:tcBorders>
                    <w:tl2br w:val="nil"/>
                    <w:tr2bl w:val="nil"/>
                  </w:tcBorders>
                  <w:shd w:val="clear" w:color="auto" w:fill="auto"/>
                  <w:vAlign w:val="center"/>
                </w:tcPr>
                <w:p w14:paraId="3B8617C5">
                  <w:pPr>
                    <w:pStyle w:val="28"/>
                    <w:bidi w:val="0"/>
                    <w:rPr>
                      <w:rFonts w:hint="default"/>
                      <w:color w:val="auto"/>
                    </w:rPr>
                  </w:pPr>
                  <w:r>
                    <w:rPr>
                      <w:rFonts w:hint="default"/>
                      <w:color w:val="auto"/>
                      <w:lang w:val="en-US" w:eastAsia="zh-CN"/>
                    </w:rPr>
                    <w:t>60</w:t>
                  </w:r>
                </w:p>
              </w:tc>
              <w:tc>
                <w:tcPr>
                  <w:tcW w:w="513" w:type="pct"/>
                  <w:tcBorders>
                    <w:tl2br w:val="nil"/>
                    <w:tr2bl w:val="nil"/>
                  </w:tcBorders>
                  <w:shd w:val="clear" w:color="auto" w:fill="auto"/>
                  <w:vAlign w:val="center"/>
                </w:tcPr>
                <w:p w14:paraId="541A04F7">
                  <w:pPr>
                    <w:pStyle w:val="28"/>
                    <w:bidi w:val="0"/>
                    <w:rPr>
                      <w:rFonts w:hint="default"/>
                      <w:color w:val="auto"/>
                    </w:rPr>
                  </w:pPr>
                  <w:r>
                    <w:rPr>
                      <w:rFonts w:hint="default"/>
                      <w:color w:val="auto"/>
                      <w:lang w:val="en-US" w:eastAsia="zh-CN"/>
                    </w:rPr>
                    <w:t xml:space="preserve">0.417 </w:t>
                  </w:r>
                </w:p>
              </w:tc>
              <w:tc>
                <w:tcPr>
                  <w:tcW w:w="661" w:type="pct"/>
                  <w:tcBorders>
                    <w:tl2br w:val="nil"/>
                    <w:tr2bl w:val="nil"/>
                  </w:tcBorders>
                  <w:shd w:val="clear" w:color="auto" w:fill="auto"/>
                  <w:vAlign w:val="center"/>
                </w:tcPr>
                <w:p w14:paraId="3B12D355">
                  <w:pPr>
                    <w:pStyle w:val="28"/>
                    <w:bidi w:val="0"/>
                    <w:rPr>
                      <w:rFonts w:hint="default"/>
                      <w:color w:val="auto"/>
                    </w:rPr>
                  </w:pPr>
                  <w:r>
                    <w:rPr>
                      <w:rFonts w:hint="default"/>
                      <w:color w:val="auto"/>
                      <w:lang w:val="en-US" w:eastAsia="zh-CN"/>
                    </w:rPr>
                    <w:t>45</w:t>
                  </w:r>
                </w:p>
              </w:tc>
              <w:tc>
                <w:tcPr>
                  <w:tcW w:w="513" w:type="pct"/>
                  <w:tcBorders>
                    <w:tl2br w:val="nil"/>
                    <w:tr2bl w:val="nil"/>
                  </w:tcBorders>
                  <w:shd w:val="clear" w:color="auto" w:fill="auto"/>
                  <w:vAlign w:val="center"/>
                </w:tcPr>
                <w:p w14:paraId="61413B20">
                  <w:pPr>
                    <w:pStyle w:val="28"/>
                    <w:bidi w:val="0"/>
                    <w:rPr>
                      <w:rFonts w:hint="default"/>
                      <w:color w:val="auto"/>
                    </w:rPr>
                  </w:pPr>
                  <w:r>
                    <w:rPr>
                      <w:rFonts w:hint="default"/>
                      <w:color w:val="auto"/>
                      <w:lang w:val="en-US" w:eastAsia="zh-CN"/>
                    </w:rPr>
                    <w:t xml:space="preserve">0.313 </w:t>
                  </w:r>
                </w:p>
              </w:tc>
              <w:tc>
                <w:tcPr>
                  <w:tcW w:w="661" w:type="pct"/>
                  <w:tcBorders>
                    <w:tl2br w:val="nil"/>
                    <w:tr2bl w:val="nil"/>
                  </w:tcBorders>
                  <w:shd w:val="clear" w:color="auto" w:fill="auto"/>
                  <w:vAlign w:val="center"/>
                </w:tcPr>
                <w:p w14:paraId="0D6553AF">
                  <w:pPr>
                    <w:pStyle w:val="28"/>
                    <w:bidi w:val="0"/>
                    <w:rPr>
                      <w:rFonts w:hint="default"/>
                      <w:color w:val="auto"/>
                    </w:rPr>
                  </w:pPr>
                  <w:r>
                    <w:rPr>
                      <w:rFonts w:hint="default"/>
                      <w:color w:val="auto"/>
                      <w:lang w:val="en-US" w:eastAsia="zh-CN"/>
                    </w:rPr>
                    <w:t>1.5</w:t>
                  </w:r>
                </w:p>
              </w:tc>
              <w:tc>
                <w:tcPr>
                  <w:tcW w:w="513" w:type="pct"/>
                  <w:tcBorders>
                    <w:tl2br w:val="nil"/>
                    <w:tr2bl w:val="nil"/>
                  </w:tcBorders>
                  <w:shd w:val="clear" w:color="auto" w:fill="auto"/>
                  <w:vAlign w:val="center"/>
                </w:tcPr>
                <w:p w14:paraId="21C20E77">
                  <w:pPr>
                    <w:pStyle w:val="28"/>
                    <w:bidi w:val="0"/>
                    <w:rPr>
                      <w:rFonts w:hint="default"/>
                      <w:color w:val="auto"/>
                    </w:rPr>
                  </w:pPr>
                  <w:r>
                    <w:rPr>
                      <w:rFonts w:hint="default"/>
                      <w:color w:val="auto"/>
                      <w:lang w:val="en-US" w:eastAsia="zh-CN"/>
                    </w:rPr>
                    <w:t xml:space="preserve">0.010 </w:t>
                  </w:r>
                </w:p>
              </w:tc>
            </w:tr>
            <w:tr w14:paraId="6D439FE3">
              <w:tblPrEx>
                <w:tblBorders>
                  <w:top w:val="single" w:color="000000" w:sz="12" w:space="0"/>
                  <w:left w:val="none" w:color="auto" w:sz="0" w:space="0"/>
                  <w:bottom w:val="single" w:color="000000" w:sz="12" w:space="0"/>
                  <w:right w:val="none" w:color="auto" w:sz="0" w:space="0"/>
                  <w:insideH w:val="single" w:color="000000" w:sz="6" w:space="0"/>
                  <w:insideV w:val="single" w:color="000000" w:sz="8" w:space="0"/>
                </w:tblBorders>
                <w:shd w:val="clear" w:color="auto" w:fill="auto"/>
                <w:tblCellMar>
                  <w:top w:w="0" w:type="dxa"/>
                  <w:left w:w="108" w:type="dxa"/>
                  <w:bottom w:w="0" w:type="dxa"/>
                  <w:right w:w="108" w:type="dxa"/>
                </w:tblCellMar>
              </w:tblPrEx>
              <w:trPr>
                <w:trHeight w:val="300" w:hRule="atLeast"/>
              </w:trPr>
              <w:tc>
                <w:tcPr>
                  <w:tcW w:w="1032" w:type="pct"/>
                  <w:vMerge w:val="continue"/>
                  <w:tcBorders>
                    <w:tl2br w:val="nil"/>
                    <w:tr2bl w:val="nil"/>
                  </w:tcBorders>
                  <w:shd w:val="clear" w:color="auto" w:fill="auto"/>
                  <w:vAlign w:val="center"/>
                </w:tcPr>
                <w:p w14:paraId="735000AB">
                  <w:pPr>
                    <w:pStyle w:val="28"/>
                    <w:bidi w:val="0"/>
                    <w:rPr>
                      <w:rFonts w:hint="eastAsia"/>
                      <w:color w:val="auto"/>
                    </w:rPr>
                  </w:pPr>
                </w:p>
              </w:tc>
              <w:tc>
                <w:tcPr>
                  <w:tcW w:w="441" w:type="pct"/>
                  <w:tcBorders>
                    <w:tl2br w:val="nil"/>
                    <w:tr2bl w:val="nil"/>
                  </w:tcBorders>
                  <w:shd w:val="clear" w:color="auto" w:fill="auto"/>
                  <w:vAlign w:val="center"/>
                </w:tcPr>
                <w:p w14:paraId="3C9C7312">
                  <w:pPr>
                    <w:pStyle w:val="28"/>
                    <w:bidi w:val="0"/>
                    <w:rPr>
                      <w:rFonts w:hint="eastAsia"/>
                      <w:color w:val="auto"/>
                    </w:rPr>
                  </w:pPr>
                  <w:r>
                    <w:rPr>
                      <w:rFonts w:hint="eastAsia"/>
                      <w:color w:val="auto"/>
                      <w:lang w:val="en-US" w:eastAsia="zh-CN"/>
                    </w:rPr>
                    <w:t>石油类</w:t>
                  </w:r>
                </w:p>
              </w:tc>
              <w:tc>
                <w:tcPr>
                  <w:tcW w:w="661" w:type="pct"/>
                  <w:tcBorders>
                    <w:tl2br w:val="nil"/>
                    <w:tr2bl w:val="nil"/>
                  </w:tcBorders>
                  <w:shd w:val="clear" w:color="auto" w:fill="auto"/>
                  <w:vAlign w:val="center"/>
                </w:tcPr>
                <w:p w14:paraId="351785FA">
                  <w:pPr>
                    <w:pStyle w:val="28"/>
                    <w:bidi w:val="0"/>
                    <w:rPr>
                      <w:rFonts w:hint="default"/>
                      <w:color w:val="auto"/>
                    </w:rPr>
                  </w:pPr>
                  <w:r>
                    <w:rPr>
                      <w:rFonts w:hint="default"/>
                      <w:color w:val="auto"/>
                      <w:lang w:val="en-US" w:eastAsia="zh-CN"/>
                    </w:rPr>
                    <w:t>50</w:t>
                  </w:r>
                </w:p>
              </w:tc>
              <w:tc>
                <w:tcPr>
                  <w:tcW w:w="513" w:type="pct"/>
                  <w:tcBorders>
                    <w:tl2br w:val="nil"/>
                    <w:tr2bl w:val="nil"/>
                  </w:tcBorders>
                  <w:shd w:val="clear" w:color="auto" w:fill="auto"/>
                  <w:vAlign w:val="center"/>
                </w:tcPr>
                <w:p w14:paraId="2E568E95">
                  <w:pPr>
                    <w:pStyle w:val="28"/>
                    <w:bidi w:val="0"/>
                    <w:rPr>
                      <w:rFonts w:hint="default"/>
                      <w:color w:val="auto"/>
                    </w:rPr>
                  </w:pPr>
                  <w:r>
                    <w:rPr>
                      <w:rFonts w:hint="default"/>
                      <w:color w:val="auto"/>
                      <w:lang w:val="en-US" w:eastAsia="zh-CN"/>
                    </w:rPr>
                    <w:t xml:space="preserve">0.347 </w:t>
                  </w:r>
                </w:p>
              </w:tc>
              <w:tc>
                <w:tcPr>
                  <w:tcW w:w="661" w:type="pct"/>
                  <w:tcBorders>
                    <w:tl2br w:val="nil"/>
                    <w:tr2bl w:val="nil"/>
                  </w:tcBorders>
                  <w:shd w:val="clear" w:color="auto" w:fill="auto"/>
                  <w:vAlign w:val="center"/>
                </w:tcPr>
                <w:p w14:paraId="6DB99C1A">
                  <w:pPr>
                    <w:pStyle w:val="28"/>
                    <w:bidi w:val="0"/>
                    <w:rPr>
                      <w:rFonts w:hint="default"/>
                      <w:color w:val="auto"/>
                    </w:rPr>
                  </w:pPr>
                  <w:r>
                    <w:rPr>
                      <w:rFonts w:hint="default"/>
                      <w:color w:val="auto"/>
                      <w:lang w:val="en-US" w:eastAsia="zh-CN"/>
                    </w:rPr>
                    <w:t>20</w:t>
                  </w:r>
                </w:p>
              </w:tc>
              <w:tc>
                <w:tcPr>
                  <w:tcW w:w="513" w:type="pct"/>
                  <w:tcBorders>
                    <w:tl2br w:val="nil"/>
                    <w:tr2bl w:val="nil"/>
                  </w:tcBorders>
                  <w:shd w:val="clear" w:color="auto" w:fill="auto"/>
                  <w:vAlign w:val="center"/>
                </w:tcPr>
                <w:p w14:paraId="2879A77A">
                  <w:pPr>
                    <w:pStyle w:val="28"/>
                    <w:bidi w:val="0"/>
                    <w:rPr>
                      <w:rFonts w:hint="default"/>
                      <w:color w:val="auto"/>
                    </w:rPr>
                  </w:pPr>
                  <w:r>
                    <w:rPr>
                      <w:rFonts w:hint="default"/>
                      <w:color w:val="auto"/>
                      <w:lang w:val="en-US" w:eastAsia="zh-CN"/>
                    </w:rPr>
                    <w:t xml:space="preserve">0.139 </w:t>
                  </w:r>
                </w:p>
              </w:tc>
              <w:tc>
                <w:tcPr>
                  <w:tcW w:w="661" w:type="pct"/>
                  <w:tcBorders>
                    <w:tl2br w:val="nil"/>
                    <w:tr2bl w:val="nil"/>
                  </w:tcBorders>
                  <w:shd w:val="clear" w:color="auto" w:fill="auto"/>
                  <w:vAlign w:val="center"/>
                </w:tcPr>
                <w:p w14:paraId="028C9359">
                  <w:pPr>
                    <w:pStyle w:val="28"/>
                    <w:bidi w:val="0"/>
                    <w:rPr>
                      <w:rFonts w:hint="default"/>
                      <w:color w:val="auto"/>
                    </w:rPr>
                  </w:pPr>
                  <w:r>
                    <w:rPr>
                      <w:rFonts w:hint="default"/>
                      <w:color w:val="auto"/>
                      <w:lang w:val="en-US" w:eastAsia="zh-CN"/>
                    </w:rPr>
                    <w:t>1</w:t>
                  </w:r>
                </w:p>
              </w:tc>
              <w:tc>
                <w:tcPr>
                  <w:tcW w:w="513" w:type="pct"/>
                  <w:tcBorders>
                    <w:tl2br w:val="nil"/>
                    <w:tr2bl w:val="nil"/>
                  </w:tcBorders>
                  <w:shd w:val="clear" w:color="auto" w:fill="auto"/>
                  <w:vAlign w:val="center"/>
                </w:tcPr>
                <w:p w14:paraId="0A147927">
                  <w:pPr>
                    <w:pStyle w:val="28"/>
                    <w:bidi w:val="0"/>
                    <w:rPr>
                      <w:rFonts w:hint="default"/>
                      <w:color w:val="auto"/>
                    </w:rPr>
                  </w:pPr>
                  <w:r>
                    <w:rPr>
                      <w:rFonts w:hint="default"/>
                      <w:color w:val="auto"/>
                      <w:lang w:val="en-US" w:eastAsia="zh-CN"/>
                    </w:rPr>
                    <w:t xml:space="preserve">0.007 </w:t>
                  </w:r>
                </w:p>
              </w:tc>
            </w:tr>
            <w:tr w14:paraId="4E2E0EA1">
              <w:tblPrEx>
                <w:tblBorders>
                  <w:top w:val="single" w:color="000000" w:sz="12" w:space="0"/>
                  <w:left w:val="none" w:color="auto" w:sz="0" w:space="0"/>
                  <w:bottom w:val="single" w:color="000000" w:sz="12" w:space="0"/>
                  <w:right w:val="none" w:color="auto" w:sz="0" w:space="0"/>
                  <w:insideH w:val="single" w:color="000000" w:sz="6" w:space="0"/>
                  <w:insideV w:val="single" w:color="000000" w:sz="8" w:space="0"/>
                </w:tblBorders>
                <w:shd w:val="clear" w:color="auto" w:fill="auto"/>
                <w:tblCellMar>
                  <w:top w:w="0" w:type="dxa"/>
                  <w:left w:w="108" w:type="dxa"/>
                  <w:bottom w:w="0" w:type="dxa"/>
                  <w:right w:w="108" w:type="dxa"/>
                </w:tblCellMar>
              </w:tblPrEx>
              <w:trPr>
                <w:trHeight w:val="300" w:hRule="atLeast"/>
              </w:trPr>
              <w:tc>
                <w:tcPr>
                  <w:tcW w:w="1032" w:type="pct"/>
                  <w:vMerge w:val="continue"/>
                  <w:tcBorders>
                    <w:tl2br w:val="nil"/>
                    <w:tr2bl w:val="nil"/>
                  </w:tcBorders>
                  <w:shd w:val="clear" w:color="auto" w:fill="auto"/>
                  <w:vAlign w:val="center"/>
                </w:tcPr>
                <w:p w14:paraId="3A578CF6">
                  <w:pPr>
                    <w:pStyle w:val="28"/>
                    <w:bidi w:val="0"/>
                    <w:rPr>
                      <w:rFonts w:hint="eastAsia"/>
                      <w:color w:val="auto"/>
                    </w:rPr>
                  </w:pPr>
                </w:p>
              </w:tc>
              <w:tc>
                <w:tcPr>
                  <w:tcW w:w="441" w:type="pct"/>
                  <w:tcBorders>
                    <w:tl2br w:val="nil"/>
                    <w:tr2bl w:val="nil"/>
                  </w:tcBorders>
                  <w:shd w:val="clear" w:color="auto" w:fill="auto"/>
                  <w:vAlign w:val="center"/>
                </w:tcPr>
                <w:p w14:paraId="3F80F724">
                  <w:pPr>
                    <w:pStyle w:val="28"/>
                    <w:bidi w:val="0"/>
                    <w:rPr>
                      <w:rFonts w:hint="default"/>
                      <w:color w:val="auto"/>
                    </w:rPr>
                  </w:pPr>
                  <w:r>
                    <w:rPr>
                      <w:rFonts w:hint="default"/>
                      <w:color w:val="auto"/>
                      <w:lang w:val="en-US" w:eastAsia="zh-CN"/>
                    </w:rPr>
                    <w:t>TP</w:t>
                  </w:r>
                </w:p>
              </w:tc>
              <w:tc>
                <w:tcPr>
                  <w:tcW w:w="661" w:type="pct"/>
                  <w:tcBorders>
                    <w:tl2br w:val="nil"/>
                    <w:tr2bl w:val="nil"/>
                  </w:tcBorders>
                  <w:shd w:val="clear" w:color="auto" w:fill="auto"/>
                  <w:vAlign w:val="center"/>
                </w:tcPr>
                <w:p w14:paraId="73651AFB">
                  <w:pPr>
                    <w:pStyle w:val="28"/>
                    <w:bidi w:val="0"/>
                    <w:rPr>
                      <w:rFonts w:hint="default"/>
                      <w:color w:val="auto"/>
                    </w:rPr>
                  </w:pPr>
                  <w:r>
                    <w:rPr>
                      <w:rFonts w:hint="default"/>
                      <w:color w:val="auto"/>
                      <w:lang w:val="en-US" w:eastAsia="zh-CN"/>
                    </w:rPr>
                    <w:t>20</w:t>
                  </w:r>
                </w:p>
              </w:tc>
              <w:tc>
                <w:tcPr>
                  <w:tcW w:w="513" w:type="pct"/>
                  <w:tcBorders>
                    <w:tl2br w:val="nil"/>
                    <w:tr2bl w:val="nil"/>
                  </w:tcBorders>
                  <w:shd w:val="clear" w:color="auto" w:fill="auto"/>
                  <w:vAlign w:val="center"/>
                </w:tcPr>
                <w:p w14:paraId="4C1531F7">
                  <w:pPr>
                    <w:pStyle w:val="28"/>
                    <w:bidi w:val="0"/>
                    <w:rPr>
                      <w:rFonts w:hint="default"/>
                      <w:color w:val="auto"/>
                    </w:rPr>
                  </w:pPr>
                  <w:r>
                    <w:rPr>
                      <w:rFonts w:hint="default"/>
                      <w:color w:val="auto"/>
                      <w:lang w:val="en-US" w:eastAsia="zh-CN"/>
                    </w:rPr>
                    <w:t xml:space="preserve">0.139 </w:t>
                  </w:r>
                </w:p>
              </w:tc>
              <w:tc>
                <w:tcPr>
                  <w:tcW w:w="661" w:type="pct"/>
                  <w:tcBorders>
                    <w:tl2br w:val="nil"/>
                    <w:tr2bl w:val="nil"/>
                  </w:tcBorders>
                  <w:shd w:val="clear" w:color="auto" w:fill="auto"/>
                  <w:vAlign w:val="center"/>
                </w:tcPr>
                <w:p w14:paraId="275CCB20">
                  <w:pPr>
                    <w:pStyle w:val="28"/>
                    <w:bidi w:val="0"/>
                    <w:rPr>
                      <w:rFonts w:hint="default"/>
                      <w:color w:val="auto"/>
                    </w:rPr>
                  </w:pPr>
                  <w:r>
                    <w:rPr>
                      <w:rFonts w:hint="default"/>
                      <w:color w:val="auto"/>
                      <w:lang w:val="en-US" w:eastAsia="zh-CN"/>
                    </w:rPr>
                    <w:t>8</w:t>
                  </w:r>
                </w:p>
              </w:tc>
              <w:tc>
                <w:tcPr>
                  <w:tcW w:w="513" w:type="pct"/>
                  <w:tcBorders>
                    <w:tl2br w:val="nil"/>
                    <w:tr2bl w:val="nil"/>
                  </w:tcBorders>
                  <w:shd w:val="clear" w:color="auto" w:fill="auto"/>
                  <w:vAlign w:val="center"/>
                </w:tcPr>
                <w:p w14:paraId="69C41F7D">
                  <w:pPr>
                    <w:pStyle w:val="28"/>
                    <w:bidi w:val="0"/>
                    <w:rPr>
                      <w:rFonts w:hint="default"/>
                      <w:color w:val="auto"/>
                    </w:rPr>
                  </w:pPr>
                  <w:r>
                    <w:rPr>
                      <w:rFonts w:hint="default"/>
                      <w:color w:val="auto"/>
                      <w:lang w:val="en-US" w:eastAsia="zh-CN"/>
                    </w:rPr>
                    <w:t xml:space="preserve">0.056 </w:t>
                  </w:r>
                </w:p>
              </w:tc>
              <w:tc>
                <w:tcPr>
                  <w:tcW w:w="661" w:type="pct"/>
                  <w:tcBorders>
                    <w:tl2br w:val="nil"/>
                    <w:tr2bl w:val="nil"/>
                  </w:tcBorders>
                  <w:shd w:val="clear" w:color="auto" w:fill="auto"/>
                  <w:vAlign w:val="center"/>
                </w:tcPr>
                <w:p w14:paraId="742A5C53">
                  <w:pPr>
                    <w:pStyle w:val="28"/>
                    <w:bidi w:val="0"/>
                    <w:rPr>
                      <w:rFonts w:hint="default"/>
                      <w:color w:val="auto"/>
                    </w:rPr>
                  </w:pPr>
                  <w:r>
                    <w:rPr>
                      <w:rFonts w:hint="default"/>
                      <w:color w:val="auto"/>
                      <w:lang w:val="en-US" w:eastAsia="zh-CN"/>
                    </w:rPr>
                    <w:t>0.3</w:t>
                  </w:r>
                </w:p>
              </w:tc>
              <w:tc>
                <w:tcPr>
                  <w:tcW w:w="513" w:type="pct"/>
                  <w:tcBorders>
                    <w:tl2br w:val="nil"/>
                    <w:tr2bl w:val="nil"/>
                  </w:tcBorders>
                  <w:shd w:val="clear" w:color="auto" w:fill="auto"/>
                  <w:vAlign w:val="center"/>
                </w:tcPr>
                <w:p w14:paraId="367B4418">
                  <w:pPr>
                    <w:pStyle w:val="28"/>
                    <w:bidi w:val="0"/>
                    <w:rPr>
                      <w:rFonts w:hint="default"/>
                      <w:color w:val="auto"/>
                    </w:rPr>
                  </w:pPr>
                  <w:r>
                    <w:rPr>
                      <w:rFonts w:hint="default"/>
                      <w:color w:val="auto"/>
                      <w:lang w:val="en-US" w:eastAsia="zh-CN"/>
                    </w:rPr>
                    <w:t xml:space="preserve">0.002 </w:t>
                  </w:r>
                </w:p>
              </w:tc>
            </w:tr>
            <w:tr w14:paraId="1EB12508">
              <w:tblPrEx>
                <w:tblBorders>
                  <w:top w:val="single" w:color="000000" w:sz="12" w:space="0"/>
                  <w:left w:val="none" w:color="auto" w:sz="0" w:space="0"/>
                  <w:bottom w:val="single" w:color="000000" w:sz="12" w:space="0"/>
                  <w:right w:val="none" w:color="auto" w:sz="0" w:space="0"/>
                  <w:insideH w:val="single" w:color="000000" w:sz="6" w:space="0"/>
                  <w:insideV w:val="single" w:color="000000" w:sz="8" w:space="0"/>
                </w:tblBorders>
                <w:tblCellMar>
                  <w:top w:w="0" w:type="dxa"/>
                  <w:left w:w="108" w:type="dxa"/>
                  <w:bottom w:w="0" w:type="dxa"/>
                  <w:right w:w="108" w:type="dxa"/>
                </w:tblCellMar>
              </w:tblPrEx>
              <w:trPr>
                <w:trHeight w:val="300" w:hRule="atLeast"/>
              </w:trPr>
              <w:tc>
                <w:tcPr>
                  <w:tcW w:w="1032" w:type="pct"/>
                  <w:vMerge w:val="continue"/>
                  <w:tcBorders>
                    <w:tl2br w:val="nil"/>
                    <w:tr2bl w:val="nil"/>
                  </w:tcBorders>
                  <w:shd w:val="clear" w:color="auto" w:fill="auto"/>
                  <w:vAlign w:val="center"/>
                </w:tcPr>
                <w:p w14:paraId="437D70C5">
                  <w:pPr>
                    <w:pStyle w:val="28"/>
                    <w:bidi w:val="0"/>
                    <w:rPr>
                      <w:rFonts w:hint="eastAsia"/>
                      <w:color w:val="auto"/>
                    </w:rPr>
                  </w:pPr>
                </w:p>
              </w:tc>
              <w:tc>
                <w:tcPr>
                  <w:tcW w:w="441" w:type="pct"/>
                  <w:tcBorders>
                    <w:tl2br w:val="nil"/>
                    <w:tr2bl w:val="nil"/>
                  </w:tcBorders>
                  <w:shd w:val="clear" w:color="auto" w:fill="auto"/>
                  <w:vAlign w:val="center"/>
                </w:tcPr>
                <w:p w14:paraId="3AAAFF36">
                  <w:pPr>
                    <w:pStyle w:val="28"/>
                    <w:bidi w:val="0"/>
                    <w:rPr>
                      <w:rFonts w:hint="default"/>
                      <w:color w:val="auto"/>
                    </w:rPr>
                  </w:pPr>
                  <w:r>
                    <w:rPr>
                      <w:rFonts w:hint="default"/>
                      <w:color w:val="auto"/>
                      <w:lang w:val="en-US" w:eastAsia="zh-CN"/>
                    </w:rPr>
                    <w:t>LAS</w:t>
                  </w:r>
                </w:p>
              </w:tc>
              <w:tc>
                <w:tcPr>
                  <w:tcW w:w="661" w:type="pct"/>
                  <w:tcBorders>
                    <w:tl2br w:val="nil"/>
                    <w:tr2bl w:val="nil"/>
                  </w:tcBorders>
                  <w:shd w:val="clear" w:color="auto" w:fill="auto"/>
                  <w:vAlign w:val="center"/>
                </w:tcPr>
                <w:p w14:paraId="672FAD5F">
                  <w:pPr>
                    <w:pStyle w:val="28"/>
                    <w:bidi w:val="0"/>
                    <w:rPr>
                      <w:rFonts w:hint="default"/>
                      <w:color w:val="auto"/>
                    </w:rPr>
                  </w:pPr>
                  <w:r>
                    <w:rPr>
                      <w:rFonts w:hint="default"/>
                      <w:color w:val="auto"/>
                      <w:lang w:val="en-US" w:eastAsia="zh-CN"/>
                    </w:rPr>
                    <w:t>30</w:t>
                  </w:r>
                </w:p>
              </w:tc>
              <w:tc>
                <w:tcPr>
                  <w:tcW w:w="513" w:type="pct"/>
                  <w:tcBorders>
                    <w:tl2br w:val="nil"/>
                    <w:tr2bl w:val="nil"/>
                  </w:tcBorders>
                  <w:shd w:val="clear" w:color="auto" w:fill="auto"/>
                  <w:vAlign w:val="center"/>
                </w:tcPr>
                <w:p w14:paraId="1D065CF6">
                  <w:pPr>
                    <w:pStyle w:val="28"/>
                    <w:bidi w:val="0"/>
                    <w:rPr>
                      <w:rFonts w:hint="default"/>
                      <w:color w:val="auto"/>
                    </w:rPr>
                  </w:pPr>
                  <w:r>
                    <w:rPr>
                      <w:rFonts w:hint="default"/>
                      <w:color w:val="auto"/>
                      <w:lang w:val="en-US" w:eastAsia="zh-CN"/>
                    </w:rPr>
                    <w:t xml:space="preserve">0.208 </w:t>
                  </w:r>
                </w:p>
              </w:tc>
              <w:tc>
                <w:tcPr>
                  <w:tcW w:w="661" w:type="pct"/>
                  <w:tcBorders>
                    <w:tl2br w:val="nil"/>
                    <w:tr2bl w:val="nil"/>
                  </w:tcBorders>
                  <w:shd w:val="clear" w:color="auto" w:fill="auto"/>
                  <w:vAlign w:val="center"/>
                </w:tcPr>
                <w:p w14:paraId="61AFA263">
                  <w:pPr>
                    <w:pStyle w:val="28"/>
                    <w:bidi w:val="0"/>
                    <w:rPr>
                      <w:rFonts w:hint="default"/>
                      <w:color w:val="auto"/>
                    </w:rPr>
                  </w:pPr>
                  <w:r>
                    <w:rPr>
                      <w:rFonts w:hint="default"/>
                      <w:color w:val="auto"/>
                      <w:lang w:val="en-US" w:eastAsia="zh-CN"/>
                    </w:rPr>
                    <w:t>20</w:t>
                  </w:r>
                </w:p>
              </w:tc>
              <w:tc>
                <w:tcPr>
                  <w:tcW w:w="513" w:type="pct"/>
                  <w:tcBorders>
                    <w:tl2br w:val="nil"/>
                    <w:tr2bl w:val="nil"/>
                  </w:tcBorders>
                  <w:shd w:val="clear" w:color="auto" w:fill="auto"/>
                  <w:vAlign w:val="center"/>
                </w:tcPr>
                <w:p w14:paraId="058C8B52">
                  <w:pPr>
                    <w:pStyle w:val="28"/>
                    <w:bidi w:val="0"/>
                    <w:rPr>
                      <w:rFonts w:hint="default"/>
                      <w:color w:val="auto"/>
                    </w:rPr>
                  </w:pPr>
                  <w:r>
                    <w:rPr>
                      <w:rFonts w:hint="default"/>
                      <w:color w:val="auto"/>
                      <w:lang w:val="en-US" w:eastAsia="zh-CN"/>
                    </w:rPr>
                    <w:t xml:space="preserve">0.139 </w:t>
                  </w:r>
                </w:p>
              </w:tc>
              <w:tc>
                <w:tcPr>
                  <w:tcW w:w="661" w:type="pct"/>
                  <w:tcBorders>
                    <w:tl2br w:val="nil"/>
                    <w:tr2bl w:val="nil"/>
                  </w:tcBorders>
                  <w:shd w:val="clear" w:color="auto" w:fill="auto"/>
                  <w:vAlign w:val="center"/>
                </w:tcPr>
                <w:p w14:paraId="4C0B54AA">
                  <w:pPr>
                    <w:pStyle w:val="28"/>
                    <w:bidi w:val="0"/>
                    <w:rPr>
                      <w:rFonts w:hint="default"/>
                      <w:color w:val="auto"/>
                    </w:rPr>
                  </w:pPr>
                  <w:r>
                    <w:rPr>
                      <w:rFonts w:hint="default"/>
                      <w:color w:val="auto"/>
                      <w:lang w:val="en-US" w:eastAsia="zh-CN"/>
                    </w:rPr>
                    <w:t>0.5</w:t>
                  </w:r>
                </w:p>
              </w:tc>
              <w:tc>
                <w:tcPr>
                  <w:tcW w:w="513" w:type="pct"/>
                  <w:tcBorders>
                    <w:tl2br w:val="nil"/>
                    <w:tr2bl w:val="nil"/>
                  </w:tcBorders>
                  <w:shd w:val="clear" w:color="auto" w:fill="auto"/>
                  <w:vAlign w:val="center"/>
                </w:tcPr>
                <w:p w14:paraId="42F1E7BE">
                  <w:pPr>
                    <w:pStyle w:val="28"/>
                    <w:bidi w:val="0"/>
                    <w:rPr>
                      <w:rFonts w:hint="default"/>
                      <w:color w:val="auto"/>
                    </w:rPr>
                  </w:pPr>
                  <w:r>
                    <w:rPr>
                      <w:rFonts w:hint="default"/>
                      <w:color w:val="auto"/>
                      <w:lang w:val="en-US" w:eastAsia="zh-CN"/>
                    </w:rPr>
                    <w:t xml:space="preserve">0.003 </w:t>
                  </w:r>
                </w:p>
              </w:tc>
            </w:tr>
            <w:tr w14:paraId="3870C21D">
              <w:tblPrEx>
                <w:tblBorders>
                  <w:top w:val="single" w:color="000000" w:sz="12" w:space="0"/>
                  <w:left w:val="none" w:color="auto" w:sz="0" w:space="0"/>
                  <w:bottom w:val="single" w:color="000000" w:sz="12" w:space="0"/>
                  <w:right w:val="none" w:color="auto" w:sz="0" w:space="0"/>
                  <w:insideH w:val="single" w:color="000000" w:sz="6" w:space="0"/>
                  <w:insideV w:val="single" w:color="000000" w:sz="8" w:space="0"/>
                </w:tblBorders>
                <w:tblCellMar>
                  <w:top w:w="0" w:type="dxa"/>
                  <w:left w:w="108" w:type="dxa"/>
                  <w:bottom w:w="0" w:type="dxa"/>
                  <w:right w:w="108" w:type="dxa"/>
                </w:tblCellMar>
              </w:tblPrEx>
              <w:trPr>
                <w:trHeight w:val="300" w:hRule="atLeast"/>
              </w:trPr>
              <w:tc>
                <w:tcPr>
                  <w:tcW w:w="1032" w:type="pct"/>
                  <w:vMerge w:val="continue"/>
                  <w:tcBorders>
                    <w:tl2br w:val="nil"/>
                    <w:tr2bl w:val="nil"/>
                  </w:tcBorders>
                  <w:shd w:val="clear" w:color="auto" w:fill="auto"/>
                  <w:vAlign w:val="center"/>
                </w:tcPr>
                <w:p w14:paraId="022FE301">
                  <w:pPr>
                    <w:pStyle w:val="28"/>
                    <w:bidi w:val="0"/>
                    <w:rPr>
                      <w:rFonts w:hint="eastAsia"/>
                      <w:color w:val="auto"/>
                    </w:rPr>
                  </w:pPr>
                </w:p>
              </w:tc>
              <w:tc>
                <w:tcPr>
                  <w:tcW w:w="441" w:type="pct"/>
                  <w:tcBorders>
                    <w:tl2br w:val="nil"/>
                    <w:tr2bl w:val="nil"/>
                  </w:tcBorders>
                  <w:shd w:val="clear" w:color="auto" w:fill="auto"/>
                  <w:vAlign w:val="center"/>
                </w:tcPr>
                <w:p w14:paraId="31E5C278">
                  <w:pPr>
                    <w:pStyle w:val="28"/>
                    <w:bidi w:val="0"/>
                    <w:rPr>
                      <w:rFonts w:hint="eastAsia"/>
                      <w:color w:val="auto"/>
                    </w:rPr>
                  </w:pPr>
                  <w:r>
                    <w:rPr>
                      <w:rFonts w:hint="eastAsia"/>
                      <w:color w:val="auto"/>
                      <w:lang w:val="en-US" w:eastAsia="zh-CN"/>
                    </w:rPr>
                    <w:t>总锌</w:t>
                  </w:r>
                </w:p>
              </w:tc>
              <w:tc>
                <w:tcPr>
                  <w:tcW w:w="661" w:type="pct"/>
                  <w:tcBorders>
                    <w:tl2br w:val="nil"/>
                    <w:tr2bl w:val="nil"/>
                  </w:tcBorders>
                  <w:shd w:val="clear" w:color="auto" w:fill="auto"/>
                  <w:vAlign w:val="center"/>
                </w:tcPr>
                <w:p w14:paraId="041AA50F">
                  <w:pPr>
                    <w:pStyle w:val="28"/>
                    <w:bidi w:val="0"/>
                    <w:rPr>
                      <w:rFonts w:hint="default"/>
                      <w:color w:val="auto"/>
                    </w:rPr>
                  </w:pPr>
                  <w:r>
                    <w:rPr>
                      <w:rFonts w:hint="default"/>
                      <w:color w:val="auto"/>
                      <w:lang w:val="en-US" w:eastAsia="zh-CN"/>
                    </w:rPr>
                    <w:t>15</w:t>
                  </w:r>
                </w:p>
              </w:tc>
              <w:tc>
                <w:tcPr>
                  <w:tcW w:w="513" w:type="pct"/>
                  <w:tcBorders>
                    <w:tl2br w:val="nil"/>
                    <w:tr2bl w:val="nil"/>
                  </w:tcBorders>
                  <w:shd w:val="clear" w:color="auto" w:fill="auto"/>
                  <w:vAlign w:val="center"/>
                </w:tcPr>
                <w:p w14:paraId="7AC29C90">
                  <w:pPr>
                    <w:pStyle w:val="28"/>
                    <w:bidi w:val="0"/>
                    <w:rPr>
                      <w:rFonts w:hint="default"/>
                      <w:color w:val="auto"/>
                    </w:rPr>
                  </w:pPr>
                  <w:r>
                    <w:rPr>
                      <w:rFonts w:hint="default"/>
                      <w:color w:val="auto"/>
                      <w:lang w:val="en-US" w:eastAsia="zh-CN"/>
                    </w:rPr>
                    <w:t xml:space="preserve">0.104 </w:t>
                  </w:r>
                </w:p>
              </w:tc>
              <w:tc>
                <w:tcPr>
                  <w:tcW w:w="661" w:type="pct"/>
                  <w:tcBorders>
                    <w:tl2br w:val="nil"/>
                    <w:tr2bl w:val="nil"/>
                  </w:tcBorders>
                  <w:shd w:val="clear" w:color="auto" w:fill="auto"/>
                  <w:vAlign w:val="center"/>
                </w:tcPr>
                <w:p w14:paraId="2AF42BD1">
                  <w:pPr>
                    <w:pStyle w:val="28"/>
                    <w:bidi w:val="0"/>
                    <w:rPr>
                      <w:rFonts w:hint="default"/>
                      <w:color w:val="auto"/>
                    </w:rPr>
                  </w:pPr>
                  <w:r>
                    <w:rPr>
                      <w:rFonts w:hint="default"/>
                      <w:color w:val="auto"/>
                      <w:lang w:val="en-US" w:eastAsia="zh-CN"/>
                    </w:rPr>
                    <w:t>5</w:t>
                  </w:r>
                </w:p>
              </w:tc>
              <w:tc>
                <w:tcPr>
                  <w:tcW w:w="513" w:type="pct"/>
                  <w:tcBorders>
                    <w:tl2br w:val="nil"/>
                    <w:tr2bl w:val="nil"/>
                  </w:tcBorders>
                  <w:shd w:val="clear" w:color="auto" w:fill="auto"/>
                  <w:vAlign w:val="center"/>
                </w:tcPr>
                <w:p w14:paraId="233FA9E8">
                  <w:pPr>
                    <w:pStyle w:val="28"/>
                    <w:bidi w:val="0"/>
                    <w:rPr>
                      <w:rFonts w:hint="default"/>
                      <w:color w:val="auto"/>
                    </w:rPr>
                  </w:pPr>
                  <w:r>
                    <w:rPr>
                      <w:rFonts w:hint="default"/>
                      <w:color w:val="auto"/>
                      <w:lang w:val="en-US" w:eastAsia="zh-CN"/>
                    </w:rPr>
                    <w:t xml:space="preserve">0.035 </w:t>
                  </w:r>
                </w:p>
              </w:tc>
              <w:tc>
                <w:tcPr>
                  <w:tcW w:w="661" w:type="pct"/>
                  <w:tcBorders>
                    <w:tl2br w:val="nil"/>
                    <w:tr2bl w:val="nil"/>
                  </w:tcBorders>
                  <w:shd w:val="clear" w:color="auto" w:fill="auto"/>
                  <w:vAlign w:val="center"/>
                </w:tcPr>
                <w:p w14:paraId="5E8C13F1">
                  <w:pPr>
                    <w:pStyle w:val="28"/>
                    <w:bidi w:val="0"/>
                    <w:rPr>
                      <w:rFonts w:hint="default"/>
                      <w:color w:val="auto"/>
                    </w:rPr>
                  </w:pPr>
                  <w:r>
                    <w:rPr>
                      <w:rFonts w:hint="default"/>
                      <w:color w:val="auto"/>
                      <w:lang w:val="en-US" w:eastAsia="zh-CN"/>
                    </w:rPr>
                    <w:t>1</w:t>
                  </w:r>
                </w:p>
              </w:tc>
              <w:tc>
                <w:tcPr>
                  <w:tcW w:w="513" w:type="pct"/>
                  <w:tcBorders>
                    <w:tl2br w:val="nil"/>
                    <w:tr2bl w:val="nil"/>
                  </w:tcBorders>
                  <w:shd w:val="clear" w:color="auto" w:fill="auto"/>
                  <w:vAlign w:val="center"/>
                </w:tcPr>
                <w:p w14:paraId="0786236D">
                  <w:pPr>
                    <w:pStyle w:val="28"/>
                    <w:bidi w:val="0"/>
                    <w:rPr>
                      <w:rFonts w:hint="default"/>
                      <w:color w:val="auto"/>
                    </w:rPr>
                  </w:pPr>
                  <w:r>
                    <w:rPr>
                      <w:rFonts w:hint="default"/>
                      <w:color w:val="auto"/>
                      <w:lang w:val="en-US" w:eastAsia="zh-CN"/>
                    </w:rPr>
                    <w:t xml:space="preserve">0.007 </w:t>
                  </w:r>
                </w:p>
              </w:tc>
            </w:tr>
            <w:tr w14:paraId="6B94E36E">
              <w:tblPrEx>
                <w:tblBorders>
                  <w:top w:val="single" w:color="000000" w:sz="12" w:space="0"/>
                  <w:left w:val="none" w:color="auto" w:sz="0" w:space="0"/>
                  <w:bottom w:val="single" w:color="000000" w:sz="12" w:space="0"/>
                  <w:right w:val="none" w:color="auto" w:sz="0" w:space="0"/>
                  <w:insideH w:val="single" w:color="000000" w:sz="6" w:space="0"/>
                  <w:insideV w:val="single" w:color="000000" w:sz="8" w:space="0"/>
                </w:tblBorders>
                <w:shd w:val="clear" w:color="auto" w:fill="auto"/>
                <w:tblCellMar>
                  <w:top w:w="0" w:type="dxa"/>
                  <w:left w:w="108" w:type="dxa"/>
                  <w:bottom w:w="0" w:type="dxa"/>
                  <w:right w:w="108" w:type="dxa"/>
                </w:tblCellMar>
              </w:tblPrEx>
              <w:trPr>
                <w:trHeight w:val="300" w:hRule="atLeast"/>
              </w:trPr>
              <w:tc>
                <w:tcPr>
                  <w:tcW w:w="1032" w:type="pct"/>
                  <w:vMerge w:val="restart"/>
                  <w:tcBorders>
                    <w:tl2br w:val="nil"/>
                    <w:tr2bl w:val="nil"/>
                  </w:tcBorders>
                  <w:shd w:val="clear" w:color="auto" w:fill="auto"/>
                  <w:vAlign w:val="center"/>
                </w:tcPr>
                <w:p w14:paraId="227C6354">
                  <w:pPr>
                    <w:pStyle w:val="28"/>
                    <w:bidi w:val="0"/>
                    <w:rPr>
                      <w:rFonts w:hint="eastAsia"/>
                      <w:color w:val="auto"/>
                    </w:rPr>
                  </w:pPr>
                  <w:r>
                    <w:rPr>
                      <w:rFonts w:hint="eastAsia"/>
                      <w:color w:val="auto"/>
                      <w:lang w:val="en-US" w:eastAsia="zh-CN"/>
                    </w:rPr>
                    <w:t>生活废水</w:t>
                  </w:r>
                  <w:r>
                    <w:rPr>
                      <w:color w:val="auto"/>
                      <w:lang w:val="en-US" w:eastAsia="zh-CN"/>
                    </w:rPr>
                    <w:t>（1879.2m</w:t>
                  </w:r>
                  <w:r>
                    <w:rPr>
                      <w:color w:val="auto"/>
                      <w:vertAlign w:val="superscript"/>
                      <w:lang w:val="en-US" w:eastAsia="zh-CN"/>
                    </w:rPr>
                    <w:t>3</w:t>
                  </w:r>
                  <w:r>
                    <w:rPr>
                      <w:color w:val="auto"/>
                      <w:lang w:val="en-US" w:eastAsia="zh-CN"/>
                    </w:rPr>
                    <w:t>/a）</w:t>
                  </w:r>
                </w:p>
              </w:tc>
              <w:tc>
                <w:tcPr>
                  <w:tcW w:w="441" w:type="pct"/>
                  <w:tcBorders>
                    <w:tl2br w:val="nil"/>
                    <w:tr2bl w:val="nil"/>
                  </w:tcBorders>
                  <w:shd w:val="clear" w:color="auto" w:fill="auto"/>
                  <w:vAlign w:val="center"/>
                </w:tcPr>
                <w:p w14:paraId="67C59755">
                  <w:pPr>
                    <w:pStyle w:val="28"/>
                    <w:bidi w:val="0"/>
                    <w:rPr>
                      <w:rFonts w:hint="default"/>
                      <w:color w:val="auto"/>
                    </w:rPr>
                  </w:pPr>
                  <w:r>
                    <w:rPr>
                      <w:rFonts w:hint="default"/>
                      <w:color w:val="auto"/>
                      <w:lang w:val="en-US" w:eastAsia="zh-CN"/>
                    </w:rPr>
                    <w:t>COD</w:t>
                  </w:r>
                </w:p>
              </w:tc>
              <w:tc>
                <w:tcPr>
                  <w:tcW w:w="661" w:type="pct"/>
                  <w:tcBorders>
                    <w:tl2br w:val="nil"/>
                    <w:tr2bl w:val="nil"/>
                  </w:tcBorders>
                  <w:shd w:val="clear" w:color="auto" w:fill="auto"/>
                  <w:vAlign w:val="center"/>
                </w:tcPr>
                <w:p w14:paraId="7826234B">
                  <w:pPr>
                    <w:pStyle w:val="28"/>
                    <w:bidi w:val="0"/>
                    <w:rPr>
                      <w:rFonts w:hint="default"/>
                      <w:color w:val="auto"/>
                    </w:rPr>
                  </w:pPr>
                  <w:r>
                    <w:rPr>
                      <w:rFonts w:hint="default"/>
                      <w:color w:val="auto"/>
                      <w:lang w:val="en-US" w:eastAsia="zh-CN"/>
                    </w:rPr>
                    <w:t>450</w:t>
                  </w:r>
                </w:p>
              </w:tc>
              <w:tc>
                <w:tcPr>
                  <w:tcW w:w="513" w:type="pct"/>
                  <w:tcBorders>
                    <w:tl2br w:val="nil"/>
                    <w:tr2bl w:val="nil"/>
                  </w:tcBorders>
                  <w:shd w:val="clear" w:color="auto" w:fill="auto"/>
                  <w:vAlign w:val="center"/>
                </w:tcPr>
                <w:p w14:paraId="326AA860">
                  <w:pPr>
                    <w:pStyle w:val="28"/>
                    <w:bidi w:val="0"/>
                    <w:rPr>
                      <w:rFonts w:hint="default"/>
                      <w:color w:val="auto"/>
                    </w:rPr>
                  </w:pPr>
                  <w:r>
                    <w:rPr>
                      <w:rFonts w:hint="default"/>
                      <w:color w:val="auto"/>
                      <w:lang w:val="en-US" w:eastAsia="zh-CN"/>
                    </w:rPr>
                    <w:t xml:space="preserve">0.846 </w:t>
                  </w:r>
                </w:p>
              </w:tc>
              <w:tc>
                <w:tcPr>
                  <w:tcW w:w="661" w:type="pct"/>
                  <w:tcBorders>
                    <w:tl2br w:val="nil"/>
                    <w:tr2bl w:val="nil"/>
                  </w:tcBorders>
                  <w:shd w:val="clear" w:color="auto" w:fill="auto"/>
                  <w:vAlign w:val="center"/>
                </w:tcPr>
                <w:p w14:paraId="7C4C9C1A">
                  <w:pPr>
                    <w:pStyle w:val="28"/>
                    <w:bidi w:val="0"/>
                    <w:rPr>
                      <w:rFonts w:hint="default"/>
                      <w:color w:val="auto"/>
                    </w:rPr>
                  </w:pPr>
                  <w:r>
                    <w:rPr>
                      <w:rFonts w:hint="default"/>
                      <w:color w:val="auto"/>
                      <w:lang w:val="en-US" w:eastAsia="zh-CN"/>
                    </w:rPr>
                    <w:t>500</w:t>
                  </w:r>
                </w:p>
              </w:tc>
              <w:tc>
                <w:tcPr>
                  <w:tcW w:w="513" w:type="pct"/>
                  <w:tcBorders>
                    <w:tl2br w:val="nil"/>
                    <w:tr2bl w:val="nil"/>
                  </w:tcBorders>
                  <w:shd w:val="clear" w:color="auto" w:fill="auto"/>
                  <w:vAlign w:val="center"/>
                </w:tcPr>
                <w:p w14:paraId="686D8E48">
                  <w:pPr>
                    <w:pStyle w:val="28"/>
                    <w:bidi w:val="0"/>
                    <w:rPr>
                      <w:rFonts w:hint="default"/>
                      <w:color w:val="auto"/>
                    </w:rPr>
                  </w:pPr>
                  <w:r>
                    <w:rPr>
                      <w:rFonts w:hint="default"/>
                      <w:color w:val="auto"/>
                      <w:lang w:val="en-US" w:eastAsia="zh-CN"/>
                    </w:rPr>
                    <w:t xml:space="preserve">0.940 </w:t>
                  </w:r>
                </w:p>
              </w:tc>
              <w:tc>
                <w:tcPr>
                  <w:tcW w:w="661" w:type="pct"/>
                  <w:tcBorders>
                    <w:tl2br w:val="nil"/>
                    <w:tr2bl w:val="nil"/>
                  </w:tcBorders>
                  <w:shd w:val="clear" w:color="auto" w:fill="auto"/>
                  <w:vAlign w:val="center"/>
                </w:tcPr>
                <w:p w14:paraId="6E875B2A">
                  <w:pPr>
                    <w:pStyle w:val="28"/>
                    <w:bidi w:val="0"/>
                    <w:rPr>
                      <w:rFonts w:hint="default"/>
                      <w:color w:val="auto"/>
                    </w:rPr>
                  </w:pPr>
                  <w:r>
                    <w:rPr>
                      <w:rFonts w:hint="default"/>
                      <w:color w:val="auto"/>
                      <w:lang w:val="en-US" w:eastAsia="zh-CN"/>
                    </w:rPr>
                    <w:t>30</w:t>
                  </w:r>
                </w:p>
              </w:tc>
              <w:tc>
                <w:tcPr>
                  <w:tcW w:w="513" w:type="pct"/>
                  <w:tcBorders>
                    <w:tl2br w:val="nil"/>
                    <w:tr2bl w:val="nil"/>
                  </w:tcBorders>
                  <w:shd w:val="clear" w:color="auto" w:fill="auto"/>
                  <w:vAlign w:val="center"/>
                </w:tcPr>
                <w:p w14:paraId="69B5971F">
                  <w:pPr>
                    <w:pStyle w:val="28"/>
                    <w:bidi w:val="0"/>
                    <w:rPr>
                      <w:rFonts w:hint="default"/>
                      <w:color w:val="auto"/>
                    </w:rPr>
                  </w:pPr>
                  <w:r>
                    <w:rPr>
                      <w:rFonts w:hint="default"/>
                      <w:color w:val="auto"/>
                      <w:lang w:val="en-US" w:eastAsia="zh-CN"/>
                    </w:rPr>
                    <w:t xml:space="preserve">0.056 </w:t>
                  </w:r>
                </w:p>
              </w:tc>
            </w:tr>
            <w:tr w14:paraId="18B3982B">
              <w:tblPrEx>
                <w:tblBorders>
                  <w:top w:val="single" w:color="000000" w:sz="12" w:space="0"/>
                  <w:left w:val="none" w:color="auto" w:sz="0" w:space="0"/>
                  <w:bottom w:val="single" w:color="000000" w:sz="12" w:space="0"/>
                  <w:right w:val="none" w:color="auto" w:sz="0" w:space="0"/>
                  <w:insideH w:val="single" w:color="000000" w:sz="6" w:space="0"/>
                  <w:insideV w:val="single" w:color="000000" w:sz="8" w:space="0"/>
                </w:tblBorders>
                <w:shd w:val="clear" w:color="auto" w:fill="auto"/>
                <w:tblCellMar>
                  <w:top w:w="0" w:type="dxa"/>
                  <w:left w:w="108" w:type="dxa"/>
                  <w:bottom w:w="0" w:type="dxa"/>
                  <w:right w:w="108" w:type="dxa"/>
                </w:tblCellMar>
              </w:tblPrEx>
              <w:trPr>
                <w:trHeight w:val="360" w:hRule="atLeast"/>
              </w:trPr>
              <w:tc>
                <w:tcPr>
                  <w:tcW w:w="1032" w:type="pct"/>
                  <w:vMerge w:val="continue"/>
                  <w:tcBorders>
                    <w:tl2br w:val="nil"/>
                    <w:tr2bl w:val="nil"/>
                  </w:tcBorders>
                  <w:shd w:val="clear" w:color="auto" w:fill="auto"/>
                  <w:vAlign w:val="center"/>
                </w:tcPr>
                <w:p w14:paraId="298BDBAE">
                  <w:pPr>
                    <w:pStyle w:val="28"/>
                    <w:bidi w:val="0"/>
                    <w:rPr>
                      <w:rFonts w:hint="eastAsia"/>
                      <w:color w:val="auto"/>
                    </w:rPr>
                  </w:pPr>
                </w:p>
              </w:tc>
              <w:tc>
                <w:tcPr>
                  <w:tcW w:w="441" w:type="pct"/>
                  <w:tcBorders>
                    <w:tl2br w:val="nil"/>
                    <w:tr2bl w:val="nil"/>
                  </w:tcBorders>
                  <w:shd w:val="clear" w:color="auto" w:fill="auto"/>
                  <w:vAlign w:val="center"/>
                </w:tcPr>
                <w:p w14:paraId="20975F08">
                  <w:pPr>
                    <w:pStyle w:val="28"/>
                    <w:bidi w:val="0"/>
                    <w:rPr>
                      <w:rFonts w:hint="default"/>
                      <w:color w:val="auto"/>
                    </w:rPr>
                  </w:pPr>
                  <w:r>
                    <w:rPr>
                      <w:rFonts w:hint="default"/>
                      <w:color w:val="auto"/>
                      <w:lang w:val="en-US" w:eastAsia="zh-CN"/>
                    </w:rPr>
                    <w:t>BOD</w:t>
                  </w:r>
                  <w:r>
                    <w:rPr>
                      <w:color w:val="auto"/>
                      <w:vertAlign w:val="subscript"/>
                      <w:lang w:val="en-US" w:eastAsia="zh-CN"/>
                    </w:rPr>
                    <w:t>5</w:t>
                  </w:r>
                </w:p>
              </w:tc>
              <w:tc>
                <w:tcPr>
                  <w:tcW w:w="661" w:type="pct"/>
                  <w:tcBorders>
                    <w:tl2br w:val="nil"/>
                    <w:tr2bl w:val="nil"/>
                  </w:tcBorders>
                  <w:shd w:val="clear" w:color="auto" w:fill="auto"/>
                  <w:vAlign w:val="center"/>
                </w:tcPr>
                <w:p w14:paraId="5E4654C1">
                  <w:pPr>
                    <w:pStyle w:val="28"/>
                    <w:bidi w:val="0"/>
                    <w:rPr>
                      <w:rFonts w:hint="default"/>
                      <w:color w:val="auto"/>
                    </w:rPr>
                  </w:pPr>
                  <w:r>
                    <w:rPr>
                      <w:rFonts w:hint="default"/>
                      <w:color w:val="auto"/>
                      <w:lang w:val="en-US" w:eastAsia="zh-CN"/>
                    </w:rPr>
                    <w:t>300</w:t>
                  </w:r>
                </w:p>
              </w:tc>
              <w:tc>
                <w:tcPr>
                  <w:tcW w:w="513" w:type="pct"/>
                  <w:tcBorders>
                    <w:tl2br w:val="nil"/>
                    <w:tr2bl w:val="nil"/>
                  </w:tcBorders>
                  <w:shd w:val="clear" w:color="auto" w:fill="auto"/>
                  <w:vAlign w:val="center"/>
                </w:tcPr>
                <w:p w14:paraId="596C3A50">
                  <w:pPr>
                    <w:pStyle w:val="28"/>
                    <w:bidi w:val="0"/>
                    <w:rPr>
                      <w:rFonts w:hint="default"/>
                      <w:color w:val="auto"/>
                    </w:rPr>
                  </w:pPr>
                  <w:r>
                    <w:rPr>
                      <w:rFonts w:hint="default"/>
                      <w:color w:val="auto"/>
                      <w:lang w:val="en-US" w:eastAsia="zh-CN"/>
                    </w:rPr>
                    <w:t xml:space="preserve">0.564 </w:t>
                  </w:r>
                </w:p>
              </w:tc>
              <w:tc>
                <w:tcPr>
                  <w:tcW w:w="661" w:type="pct"/>
                  <w:tcBorders>
                    <w:tl2br w:val="nil"/>
                    <w:tr2bl w:val="nil"/>
                  </w:tcBorders>
                  <w:shd w:val="clear" w:color="auto" w:fill="auto"/>
                  <w:vAlign w:val="center"/>
                </w:tcPr>
                <w:p w14:paraId="76D646C0">
                  <w:pPr>
                    <w:pStyle w:val="28"/>
                    <w:bidi w:val="0"/>
                    <w:rPr>
                      <w:rFonts w:hint="default"/>
                      <w:color w:val="auto"/>
                    </w:rPr>
                  </w:pPr>
                  <w:r>
                    <w:rPr>
                      <w:rFonts w:hint="default"/>
                      <w:color w:val="auto"/>
                      <w:lang w:val="en-US" w:eastAsia="zh-CN"/>
                    </w:rPr>
                    <w:t>300</w:t>
                  </w:r>
                </w:p>
              </w:tc>
              <w:tc>
                <w:tcPr>
                  <w:tcW w:w="513" w:type="pct"/>
                  <w:tcBorders>
                    <w:tl2br w:val="nil"/>
                    <w:tr2bl w:val="nil"/>
                  </w:tcBorders>
                  <w:shd w:val="clear" w:color="auto" w:fill="auto"/>
                  <w:vAlign w:val="center"/>
                </w:tcPr>
                <w:p w14:paraId="55E96D78">
                  <w:pPr>
                    <w:pStyle w:val="28"/>
                    <w:bidi w:val="0"/>
                    <w:rPr>
                      <w:rFonts w:hint="default"/>
                      <w:color w:val="auto"/>
                    </w:rPr>
                  </w:pPr>
                  <w:r>
                    <w:rPr>
                      <w:rFonts w:hint="default"/>
                      <w:color w:val="auto"/>
                      <w:lang w:val="en-US" w:eastAsia="zh-CN"/>
                    </w:rPr>
                    <w:t xml:space="preserve">0.564 </w:t>
                  </w:r>
                </w:p>
              </w:tc>
              <w:tc>
                <w:tcPr>
                  <w:tcW w:w="661" w:type="pct"/>
                  <w:tcBorders>
                    <w:tl2br w:val="nil"/>
                    <w:tr2bl w:val="nil"/>
                  </w:tcBorders>
                  <w:shd w:val="clear" w:color="auto" w:fill="auto"/>
                  <w:vAlign w:val="center"/>
                </w:tcPr>
                <w:p w14:paraId="5C0195FB">
                  <w:pPr>
                    <w:pStyle w:val="28"/>
                    <w:bidi w:val="0"/>
                    <w:rPr>
                      <w:rFonts w:hint="default"/>
                      <w:color w:val="auto"/>
                    </w:rPr>
                  </w:pPr>
                  <w:r>
                    <w:rPr>
                      <w:rFonts w:hint="default"/>
                      <w:color w:val="auto"/>
                      <w:lang w:val="en-US" w:eastAsia="zh-CN"/>
                    </w:rPr>
                    <w:t>10</w:t>
                  </w:r>
                </w:p>
              </w:tc>
              <w:tc>
                <w:tcPr>
                  <w:tcW w:w="513" w:type="pct"/>
                  <w:tcBorders>
                    <w:tl2br w:val="nil"/>
                    <w:tr2bl w:val="nil"/>
                  </w:tcBorders>
                  <w:shd w:val="clear" w:color="auto" w:fill="auto"/>
                  <w:vAlign w:val="center"/>
                </w:tcPr>
                <w:p w14:paraId="53EEFA70">
                  <w:pPr>
                    <w:pStyle w:val="28"/>
                    <w:bidi w:val="0"/>
                    <w:rPr>
                      <w:rFonts w:hint="default"/>
                      <w:color w:val="auto"/>
                    </w:rPr>
                  </w:pPr>
                  <w:r>
                    <w:rPr>
                      <w:rFonts w:hint="default"/>
                      <w:color w:val="auto"/>
                      <w:lang w:val="en-US" w:eastAsia="zh-CN"/>
                    </w:rPr>
                    <w:t xml:space="preserve">0.019 </w:t>
                  </w:r>
                </w:p>
              </w:tc>
            </w:tr>
            <w:tr w14:paraId="59163BE0">
              <w:tblPrEx>
                <w:tblBorders>
                  <w:top w:val="single" w:color="000000" w:sz="12" w:space="0"/>
                  <w:left w:val="none" w:color="auto" w:sz="0" w:space="0"/>
                  <w:bottom w:val="single" w:color="000000" w:sz="12" w:space="0"/>
                  <w:right w:val="none" w:color="auto" w:sz="0" w:space="0"/>
                  <w:insideH w:val="single" w:color="000000" w:sz="6" w:space="0"/>
                  <w:insideV w:val="single" w:color="000000" w:sz="8" w:space="0"/>
                </w:tblBorders>
                <w:shd w:val="clear" w:color="auto" w:fill="auto"/>
                <w:tblCellMar>
                  <w:top w:w="0" w:type="dxa"/>
                  <w:left w:w="108" w:type="dxa"/>
                  <w:bottom w:w="0" w:type="dxa"/>
                  <w:right w:w="108" w:type="dxa"/>
                </w:tblCellMar>
              </w:tblPrEx>
              <w:trPr>
                <w:trHeight w:val="300" w:hRule="atLeast"/>
              </w:trPr>
              <w:tc>
                <w:tcPr>
                  <w:tcW w:w="1032" w:type="pct"/>
                  <w:vMerge w:val="continue"/>
                  <w:tcBorders>
                    <w:tl2br w:val="nil"/>
                    <w:tr2bl w:val="nil"/>
                  </w:tcBorders>
                  <w:shd w:val="clear" w:color="auto" w:fill="auto"/>
                  <w:vAlign w:val="center"/>
                </w:tcPr>
                <w:p w14:paraId="643D1826">
                  <w:pPr>
                    <w:pStyle w:val="28"/>
                    <w:bidi w:val="0"/>
                    <w:rPr>
                      <w:rFonts w:hint="eastAsia"/>
                      <w:color w:val="auto"/>
                    </w:rPr>
                  </w:pPr>
                </w:p>
              </w:tc>
              <w:tc>
                <w:tcPr>
                  <w:tcW w:w="441" w:type="pct"/>
                  <w:tcBorders>
                    <w:tl2br w:val="nil"/>
                    <w:tr2bl w:val="nil"/>
                  </w:tcBorders>
                  <w:shd w:val="clear" w:color="auto" w:fill="auto"/>
                  <w:vAlign w:val="center"/>
                </w:tcPr>
                <w:p w14:paraId="06E2BE4D">
                  <w:pPr>
                    <w:pStyle w:val="28"/>
                    <w:bidi w:val="0"/>
                    <w:rPr>
                      <w:rFonts w:hint="default"/>
                      <w:color w:val="auto"/>
                    </w:rPr>
                  </w:pPr>
                  <w:r>
                    <w:rPr>
                      <w:rFonts w:hint="default"/>
                      <w:color w:val="auto"/>
                      <w:lang w:val="en-US" w:eastAsia="zh-CN"/>
                    </w:rPr>
                    <w:t>SS</w:t>
                  </w:r>
                </w:p>
              </w:tc>
              <w:tc>
                <w:tcPr>
                  <w:tcW w:w="661" w:type="pct"/>
                  <w:tcBorders>
                    <w:tl2br w:val="nil"/>
                    <w:tr2bl w:val="nil"/>
                  </w:tcBorders>
                  <w:shd w:val="clear" w:color="auto" w:fill="auto"/>
                  <w:vAlign w:val="center"/>
                </w:tcPr>
                <w:p w14:paraId="74B0F727">
                  <w:pPr>
                    <w:pStyle w:val="28"/>
                    <w:bidi w:val="0"/>
                    <w:rPr>
                      <w:rFonts w:hint="default"/>
                      <w:color w:val="auto"/>
                    </w:rPr>
                  </w:pPr>
                  <w:r>
                    <w:rPr>
                      <w:rFonts w:hint="default"/>
                      <w:color w:val="auto"/>
                      <w:lang w:val="en-US" w:eastAsia="zh-CN"/>
                    </w:rPr>
                    <w:t>400</w:t>
                  </w:r>
                </w:p>
              </w:tc>
              <w:tc>
                <w:tcPr>
                  <w:tcW w:w="513" w:type="pct"/>
                  <w:tcBorders>
                    <w:tl2br w:val="nil"/>
                    <w:tr2bl w:val="nil"/>
                  </w:tcBorders>
                  <w:shd w:val="clear" w:color="auto" w:fill="auto"/>
                  <w:vAlign w:val="center"/>
                </w:tcPr>
                <w:p w14:paraId="0FEA2C4C">
                  <w:pPr>
                    <w:pStyle w:val="28"/>
                    <w:bidi w:val="0"/>
                    <w:rPr>
                      <w:rFonts w:hint="default"/>
                      <w:color w:val="auto"/>
                    </w:rPr>
                  </w:pPr>
                  <w:r>
                    <w:rPr>
                      <w:rFonts w:hint="default"/>
                      <w:color w:val="auto"/>
                      <w:lang w:val="en-US" w:eastAsia="zh-CN"/>
                    </w:rPr>
                    <w:t xml:space="preserve">0.752 </w:t>
                  </w:r>
                </w:p>
              </w:tc>
              <w:tc>
                <w:tcPr>
                  <w:tcW w:w="661" w:type="pct"/>
                  <w:tcBorders>
                    <w:tl2br w:val="nil"/>
                    <w:tr2bl w:val="nil"/>
                  </w:tcBorders>
                  <w:shd w:val="clear" w:color="auto" w:fill="auto"/>
                  <w:vAlign w:val="center"/>
                </w:tcPr>
                <w:p w14:paraId="17EA353D">
                  <w:pPr>
                    <w:pStyle w:val="28"/>
                    <w:bidi w:val="0"/>
                    <w:rPr>
                      <w:rFonts w:hint="default"/>
                      <w:color w:val="auto"/>
                    </w:rPr>
                  </w:pPr>
                  <w:r>
                    <w:rPr>
                      <w:rFonts w:hint="default"/>
                      <w:color w:val="auto"/>
                      <w:lang w:val="en-US" w:eastAsia="zh-CN"/>
                    </w:rPr>
                    <w:t>400</w:t>
                  </w:r>
                </w:p>
              </w:tc>
              <w:tc>
                <w:tcPr>
                  <w:tcW w:w="513" w:type="pct"/>
                  <w:tcBorders>
                    <w:tl2br w:val="nil"/>
                    <w:tr2bl w:val="nil"/>
                  </w:tcBorders>
                  <w:shd w:val="clear" w:color="auto" w:fill="auto"/>
                  <w:vAlign w:val="center"/>
                </w:tcPr>
                <w:p w14:paraId="4C3A6D77">
                  <w:pPr>
                    <w:pStyle w:val="28"/>
                    <w:bidi w:val="0"/>
                    <w:rPr>
                      <w:rFonts w:hint="default"/>
                      <w:color w:val="auto"/>
                    </w:rPr>
                  </w:pPr>
                  <w:r>
                    <w:rPr>
                      <w:rFonts w:hint="default"/>
                      <w:color w:val="auto"/>
                      <w:lang w:val="en-US" w:eastAsia="zh-CN"/>
                    </w:rPr>
                    <w:t xml:space="preserve">0.752 </w:t>
                  </w:r>
                </w:p>
              </w:tc>
              <w:tc>
                <w:tcPr>
                  <w:tcW w:w="661" w:type="pct"/>
                  <w:tcBorders>
                    <w:tl2br w:val="nil"/>
                    <w:tr2bl w:val="nil"/>
                  </w:tcBorders>
                  <w:shd w:val="clear" w:color="auto" w:fill="auto"/>
                  <w:vAlign w:val="center"/>
                </w:tcPr>
                <w:p w14:paraId="7F54D52F">
                  <w:pPr>
                    <w:pStyle w:val="28"/>
                    <w:bidi w:val="0"/>
                    <w:rPr>
                      <w:rFonts w:hint="default"/>
                      <w:color w:val="auto"/>
                    </w:rPr>
                  </w:pPr>
                  <w:r>
                    <w:rPr>
                      <w:rFonts w:hint="default"/>
                      <w:color w:val="auto"/>
                      <w:lang w:val="en-US" w:eastAsia="zh-CN"/>
                    </w:rPr>
                    <w:t>10</w:t>
                  </w:r>
                </w:p>
              </w:tc>
              <w:tc>
                <w:tcPr>
                  <w:tcW w:w="513" w:type="pct"/>
                  <w:tcBorders>
                    <w:tl2br w:val="nil"/>
                    <w:tr2bl w:val="nil"/>
                  </w:tcBorders>
                  <w:shd w:val="clear" w:color="auto" w:fill="auto"/>
                  <w:vAlign w:val="center"/>
                </w:tcPr>
                <w:p w14:paraId="3ED67DA7">
                  <w:pPr>
                    <w:pStyle w:val="28"/>
                    <w:bidi w:val="0"/>
                    <w:rPr>
                      <w:rFonts w:hint="default"/>
                      <w:color w:val="auto"/>
                    </w:rPr>
                  </w:pPr>
                  <w:r>
                    <w:rPr>
                      <w:rFonts w:hint="default"/>
                      <w:color w:val="auto"/>
                      <w:lang w:val="en-US" w:eastAsia="zh-CN"/>
                    </w:rPr>
                    <w:t xml:space="preserve">0.019 </w:t>
                  </w:r>
                </w:p>
              </w:tc>
            </w:tr>
            <w:tr w14:paraId="6D5CE86C">
              <w:tblPrEx>
                <w:tblBorders>
                  <w:top w:val="single" w:color="000000" w:sz="12" w:space="0"/>
                  <w:left w:val="none" w:color="auto" w:sz="0" w:space="0"/>
                  <w:bottom w:val="single" w:color="000000" w:sz="12" w:space="0"/>
                  <w:right w:val="none" w:color="auto" w:sz="0" w:space="0"/>
                  <w:insideH w:val="single" w:color="000000" w:sz="6" w:space="0"/>
                  <w:insideV w:val="single" w:color="000000" w:sz="8" w:space="0"/>
                </w:tblBorders>
                <w:tblCellMar>
                  <w:top w:w="0" w:type="dxa"/>
                  <w:left w:w="108" w:type="dxa"/>
                  <w:bottom w:w="0" w:type="dxa"/>
                  <w:right w:w="108" w:type="dxa"/>
                </w:tblCellMar>
              </w:tblPrEx>
              <w:trPr>
                <w:trHeight w:val="300" w:hRule="atLeast"/>
              </w:trPr>
              <w:tc>
                <w:tcPr>
                  <w:tcW w:w="1032" w:type="pct"/>
                  <w:vMerge w:val="continue"/>
                  <w:tcBorders>
                    <w:tl2br w:val="nil"/>
                    <w:tr2bl w:val="nil"/>
                  </w:tcBorders>
                  <w:shd w:val="clear" w:color="auto" w:fill="auto"/>
                  <w:vAlign w:val="center"/>
                </w:tcPr>
                <w:p w14:paraId="3F34FD72">
                  <w:pPr>
                    <w:pStyle w:val="28"/>
                    <w:bidi w:val="0"/>
                    <w:rPr>
                      <w:rFonts w:hint="eastAsia"/>
                      <w:color w:val="auto"/>
                    </w:rPr>
                  </w:pPr>
                </w:p>
              </w:tc>
              <w:tc>
                <w:tcPr>
                  <w:tcW w:w="441" w:type="pct"/>
                  <w:tcBorders>
                    <w:tl2br w:val="nil"/>
                    <w:tr2bl w:val="nil"/>
                  </w:tcBorders>
                  <w:shd w:val="clear" w:color="auto" w:fill="auto"/>
                  <w:vAlign w:val="center"/>
                </w:tcPr>
                <w:p w14:paraId="14AB8AA8">
                  <w:pPr>
                    <w:pStyle w:val="28"/>
                    <w:bidi w:val="0"/>
                    <w:rPr>
                      <w:rFonts w:hint="eastAsia"/>
                      <w:color w:val="auto"/>
                    </w:rPr>
                  </w:pPr>
                  <w:r>
                    <w:rPr>
                      <w:rFonts w:hint="eastAsia"/>
                      <w:color w:val="auto"/>
                      <w:lang w:val="en-US" w:eastAsia="zh-CN"/>
                    </w:rPr>
                    <w:t>氨氮</w:t>
                  </w:r>
                </w:p>
              </w:tc>
              <w:tc>
                <w:tcPr>
                  <w:tcW w:w="661" w:type="pct"/>
                  <w:tcBorders>
                    <w:tl2br w:val="nil"/>
                    <w:tr2bl w:val="nil"/>
                  </w:tcBorders>
                  <w:shd w:val="clear" w:color="auto" w:fill="auto"/>
                  <w:vAlign w:val="center"/>
                </w:tcPr>
                <w:p w14:paraId="63EF8A14">
                  <w:pPr>
                    <w:pStyle w:val="28"/>
                    <w:bidi w:val="0"/>
                    <w:rPr>
                      <w:rFonts w:hint="default"/>
                      <w:color w:val="auto"/>
                    </w:rPr>
                  </w:pPr>
                  <w:r>
                    <w:rPr>
                      <w:rFonts w:hint="default"/>
                      <w:color w:val="auto"/>
                      <w:lang w:val="en-US" w:eastAsia="zh-CN"/>
                    </w:rPr>
                    <w:t>60</w:t>
                  </w:r>
                </w:p>
              </w:tc>
              <w:tc>
                <w:tcPr>
                  <w:tcW w:w="513" w:type="pct"/>
                  <w:tcBorders>
                    <w:tl2br w:val="nil"/>
                    <w:tr2bl w:val="nil"/>
                  </w:tcBorders>
                  <w:shd w:val="clear" w:color="auto" w:fill="auto"/>
                  <w:vAlign w:val="center"/>
                </w:tcPr>
                <w:p w14:paraId="290B2303">
                  <w:pPr>
                    <w:pStyle w:val="28"/>
                    <w:bidi w:val="0"/>
                    <w:rPr>
                      <w:rFonts w:hint="default"/>
                      <w:color w:val="auto"/>
                    </w:rPr>
                  </w:pPr>
                  <w:r>
                    <w:rPr>
                      <w:rFonts w:hint="default"/>
                      <w:color w:val="auto"/>
                      <w:lang w:val="en-US" w:eastAsia="zh-CN"/>
                    </w:rPr>
                    <w:t xml:space="preserve">0.113 </w:t>
                  </w:r>
                </w:p>
              </w:tc>
              <w:tc>
                <w:tcPr>
                  <w:tcW w:w="661" w:type="pct"/>
                  <w:tcBorders>
                    <w:tl2br w:val="nil"/>
                    <w:tr2bl w:val="nil"/>
                  </w:tcBorders>
                  <w:shd w:val="clear" w:color="auto" w:fill="auto"/>
                  <w:vAlign w:val="center"/>
                </w:tcPr>
                <w:p w14:paraId="43FC0859">
                  <w:pPr>
                    <w:pStyle w:val="28"/>
                    <w:bidi w:val="0"/>
                    <w:rPr>
                      <w:rFonts w:hint="default"/>
                      <w:color w:val="auto"/>
                    </w:rPr>
                  </w:pPr>
                  <w:r>
                    <w:rPr>
                      <w:rFonts w:hint="default"/>
                      <w:color w:val="auto"/>
                      <w:lang w:val="en-US" w:eastAsia="zh-CN"/>
                    </w:rPr>
                    <w:t>45</w:t>
                  </w:r>
                </w:p>
              </w:tc>
              <w:tc>
                <w:tcPr>
                  <w:tcW w:w="513" w:type="pct"/>
                  <w:tcBorders>
                    <w:tl2br w:val="nil"/>
                    <w:tr2bl w:val="nil"/>
                  </w:tcBorders>
                  <w:shd w:val="clear" w:color="auto" w:fill="auto"/>
                  <w:vAlign w:val="center"/>
                </w:tcPr>
                <w:p w14:paraId="1EE8F969">
                  <w:pPr>
                    <w:pStyle w:val="28"/>
                    <w:bidi w:val="0"/>
                    <w:rPr>
                      <w:rFonts w:hint="default"/>
                      <w:color w:val="auto"/>
                    </w:rPr>
                  </w:pPr>
                  <w:r>
                    <w:rPr>
                      <w:rFonts w:hint="default"/>
                      <w:color w:val="auto"/>
                      <w:lang w:val="en-US" w:eastAsia="zh-CN"/>
                    </w:rPr>
                    <w:t xml:space="preserve">0.085 </w:t>
                  </w:r>
                </w:p>
              </w:tc>
              <w:tc>
                <w:tcPr>
                  <w:tcW w:w="661" w:type="pct"/>
                  <w:tcBorders>
                    <w:tl2br w:val="nil"/>
                    <w:tr2bl w:val="nil"/>
                  </w:tcBorders>
                  <w:shd w:val="clear" w:color="auto" w:fill="auto"/>
                  <w:vAlign w:val="center"/>
                </w:tcPr>
                <w:p w14:paraId="32A64748">
                  <w:pPr>
                    <w:pStyle w:val="28"/>
                    <w:bidi w:val="0"/>
                    <w:rPr>
                      <w:rFonts w:hint="default"/>
                      <w:color w:val="auto"/>
                    </w:rPr>
                  </w:pPr>
                  <w:r>
                    <w:rPr>
                      <w:rFonts w:hint="default"/>
                      <w:color w:val="auto"/>
                      <w:lang w:val="en-US" w:eastAsia="zh-CN"/>
                    </w:rPr>
                    <w:t>1.5</w:t>
                  </w:r>
                </w:p>
              </w:tc>
              <w:tc>
                <w:tcPr>
                  <w:tcW w:w="513" w:type="pct"/>
                  <w:tcBorders>
                    <w:tl2br w:val="nil"/>
                    <w:tr2bl w:val="nil"/>
                  </w:tcBorders>
                  <w:shd w:val="clear" w:color="auto" w:fill="auto"/>
                  <w:vAlign w:val="center"/>
                </w:tcPr>
                <w:p w14:paraId="13C5AC36">
                  <w:pPr>
                    <w:pStyle w:val="28"/>
                    <w:bidi w:val="0"/>
                    <w:rPr>
                      <w:rFonts w:hint="default"/>
                      <w:color w:val="auto"/>
                    </w:rPr>
                  </w:pPr>
                  <w:r>
                    <w:rPr>
                      <w:rFonts w:hint="default"/>
                      <w:color w:val="auto"/>
                      <w:lang w:val="en-US" w:eastAsia="zh-CN"/>
                    </w:rPr>
                    <w:t xml:space="preserve">0.003 </w:t>
                  </w:r>
                </w:p>
              </w:tc>
            </w:tr>
            <w:tr w14:paraId="058F5D30">
              <w:tblPrEx>
                <w:tblBorders>
                  <w:top w:val="single" w:color="000000" w:sz="12" w:space="0"/>
                  <w:left w:val="none" w:color="auto" w:sz="0" w:space="0"/>
                  <w:bottom w:val="single" w:color="000000" w:sz="12" w:space="0"/>
                  <w:right w:val="none" w:color="auto" w:sz="0" w:space="0"/>
                  <w:insideH w:val="single" w:color="000000" w:sz="6" w:space="0"/>
                  <w:insideV w:val="single" w:color="000000" w:sz="8" w:space="0"/>
                </w:tblBorders>
                <w:shd w:val="clear" w:color="auto" w:fill="auto"/>
                <w:tblCellMar>
                  <w:top w:w="0" w:type="dxa"/>
                  <w:left w:w="108" w:type="dxa"/>
                  <w:bottom w:w="0" w:type="dxa"/>
                  <w:right w:w="108" w:type="dxa"/>
                </w:tblCellMar>
              </w:tblPrEx>
              <w:trPr>
                <w:trHeight w:val="330" w:hRule="atLeast"/>
              </w:trPr>
              <w:tc>
                <w:tcPr>
                  <w:tcW w:w="1032" w:type="pct"/>
                  <w:vMerge w:val="continue"/>
                  <w:tcBorders>
                    <w:tl2br w:val="nil"/>
                    <w:tr2bl w:val="nil"/>
                  </w:tcBorders>
                  <w:shd w:val="clear" w:color="auto" w:fill="auto"/>
                  <w:vAlign w:val="center"/>
                </w:tcPr>
                <w:p w14:paraId="0A355CB1">
                  <w:pPr>
                    <w:pStyle w:val="28"/>
                    <w:bidi w:val="0"/>
                    <w:rPr>
                      <w:rFonts w:hint="eastAsia"/>
                      <w:color w:val="auto"/>
                    </w:rPr>
                  </w:pPr>
                </w:p>
              </w:tc>
              <w:tc>
                <w:tcPr>
                  <w:tcW w:w="441" w:type="pct"/>
                  <w:tcBorders>
                    <w:tl2br w:val="nil"/>
                    <w:tr2bl w:val="nil"/>
                  </w:tcBorders>
                  <w:shd w:val="clear" w:color="auto" w:fill="auto"/>
                  <w:vAlign w:val="center"/>
                </w:tcPr>
                <w:p w14:paraId="39325D08">
                  <w:pPr>
                    <w:pStyle w:val="28"/>
                    <w:bidi w:val="0"/>
                    <w:rPr>
                      <w:rFonts w:hint="eastAsia"/>
                      <w:color w:val="auto"/>
                    </w:rPr>
                  </w:pPr>
                  <w:r>
                    <w:rPr>
                      <w:rFonts w:hint="eastAsia"/>
                      <w:color w:val="auto"/>
                      <w:lang w:val="en-US" w:eastAsia="zh-CN"/>
                    </w:rPr>
                    <w:t>石油类</w:t>
                  </w:r>
                </w:p>
              </w:tc>
              <w:tc>
                <w:tcPr>
                  <w:tcW w:w="661" w:type="pct"/>
                  <w:tcBorders>
                    <w:tl2br w:val="nil"/>
                    <w:tr2bl w:val="nil"/>
                  </w:tcBorders>
                  <w:shd w:val="clear" w:color="auto" w:fill="auto"/>
                  <w:vAlign w:val="center"/>
                </w:tcPr>
                <w:p w14:paraId="7C36A15F">
                  <w:pPr>
                    <w:pStyle w:val="28"/>
                    <w:bidi w:val="0"/>
                    <w:rPr>
                      <w:rFonts w:hint="default"/>
                      <w:color w:val="auto"/>
                    </w:rPr>
                  </w:pPr>
                  <w:r>
                    <w:rPr>
                      <w:rFonts w:hint="default"/>
                      <w:color w:val="auto"/>
                      <w:lang w:val="en-US" w:eastAsia="zh-CN"/>
                    </w:rPr>
                    <w:t>30</w:t>
                  </w:r>
                </w:p>
              </w:tc>
              <w:tc>
                <w:tcPr>
                  <w:tcW w:w="513" w:type="pct"/>
                  <w:tcBorders>
                    <w:tl2br w:val="nil"/>
                    <w:tr2bl w:val="nil"/>
                  </w:tcBorders>
                  <w:shd w:val="clear" w:color="auto" w:fill="auto"/>
                  <w:vAlign w:val="center"/>
                </w:tcPr>
                <w:p w14:paraId="36AD50FD">
                  <w:pPr>
                    <w:pStyle w:val="28"/>
                    <w:bidi w:val="0"/>
                    <w:rPr>
                      <w:rFonts w:hint="default"/>
                      <w:color w:val="auto"/>
                    </w:rPr>
                  </w:pPr>
                  <w:r>
                    <w:rPr>
                      <w:rFonts w:hint="default"/>
                      <w:color w:val="auto"/>
                      <w:lang w:val="en-US" w:eastAsia="zh-CN"/>
                    </w:rPr>
                    <w:t xml:space="preserve">0.056 </w:t>
                  </w:r>
                </w:p>
              </w:tc>
              <w:tc>
                <w:tcPr>
                  <w:tcW w:w="661" w:type="pct"/>
                  <w:tcBorders>
                    <w:tl2br w:val="nil"/>
                    <w:tr2bl w:val="nil"/>
                  </w:tcBorders>
                  <w:shd w:val="clear" w:color="auto" w:fill="auto"/>
                  <w:vAlign w:val="center"/>
                </w:tcPr>
                <w:p w14:paraId="262FFB81">
                  <w:pPr>
                    <w:pStyle w:val="28"/>
                    <w:bidi w:val="0"/>
                    <w:rPr>
                      <w:rFonts w:hint="default"/>
                      <w:color w:val="auto"/>
                    </w:rPr>
                  </w:pPr>
                  <w:r>
                    <w:rPr>
                      <w:rFonts w:hint="default"/>
                      <w:color w:val="auto"/>
                      <w:lang w:val="en-US" w:eastAsia="zh-CN"/>
                    </w:rPr>
                    <w:t>20</w:t>
                  </w:r>
                </w:p>
              </w:tc>
              <w:tc>
                <w:tcPr>
                  <w:tcW w:w="513" w:type="pct"/>
                  <w:tcBorders>
                    <w:tl2br w:val="nil"/>
                    <w:tr2bl w:val="nil"/>
                  </w:tcBorders>
                  <w:shd w:val="clear" w:color="auto" w:fill="auto"/>
                  <w:vAlign w:val="center"/>
                </w:tcPr>
                <w:p w14:paraId="59F62579">
                  <w:pPr>
                    <w:pStyle w:val="28"/>
                    <w:bidi w:val="0"/>
                    <w:rPr>
                      <w:rFonts w:hint="default"/>
                      <w:color w:val="auto"/>
                    </w:rPr>
                  </w:pPr>
                  <w:r>
                    <w:rPr>
                      <w:rFonts w:hint="default"/>
                      <w:color w:val="auto"/>
                      <w:lang w:val="en-US" w:eastAsia="zh-CN"/>
                    </w:rPr>
                    <w:t xml:space="preserve">0.038 </w:t>
                  </w:r>
                </w:p>
              </w:tc>
              <w:tc>
                <w:tcPr>
                  <w:tcW w:w="661" w:type="pct"/>
                  <w:tcBorders>
                    <w:tl2br w:val="nil"/>
                    <w:tr2bl w:val="nil"/>
                  </w:tcBorders>
                  <w:shd w:val="clear" w:color="auto" w:fill="auto"/>
                  <w:vAlign w:val="center"/>
                </w:tcPr>
                <w:p w14:paraId="6A7EB2D7">
                  <w:pPr>
                    <w:pStyle w:val="28"/>
                    <w:bidi w:val="0"/>
                    <w:rPr>
                      <w:rFonts w:hint="default"/>
                      <w:color w:val="auto"/>
                    </w:rPr>
                  </w:pPr>
                  <w:r>
                    <w:rPr>
                      <w:rFonts w:hint="default"/>
                      <w:color w:val="auto"/>
                      <w:lang w:val="en-US" w:eastAsia="zh-CN"/>
                    </w:rPr>
                    <w:t>1</w:t>
                  </w:r>
                </w:p>
              </w:tc>
              <w:tc>
                <w:tcPr>
                  <w:tcW w:w="513" w:type="pct"/>
                  <w:tcBorders>
                    <w:tl2br w:val="nil"/>
                    <w:tr2bl w:val="nil"/>
                  </w:tcBorders>
                  <w:shd w:val="clear" w:color="auto" w:fill="auto"/>
                  <w:vAlign w:val="center"/>
                </w:tcPr>
                <w:p w14:paraId="23169A7F">
                  <w:pPr>
                    <w:pStyle w:val="28"/>
                    <w:bidi w:val="0"/>
                    <w:rPr>
                      <w:rFonts w:hint="default"/>
                      <w:color w:val="auto"/>
                    </w:rPr>
                  </w:pPr>
                  <w:r>
                    <w:rPr>
                      <w:rFonts w:hint="default"/>
                      <w:color w:val="auto"/>
                      <w:lang w:val="en-US" w:eastAsia="zh-CN"/>
                    </w:rPr>
                    <w:t xml:space="preserve">0.002 </w:t>
                  </w:r>
                </w:p>
              </w:tc>
            </w:tr>
            <w:tr w14:paraId="482C2436">
              <w:tblPrEx>
                <w:tblBorders>
                  <w:top w:val="single" w:color="000000" w:sz="12" w:space="0"/>
                  <w:left w:val="none" w:color="auto" w:sz="0" w:space="0"/>
                  <w:bottom w:val="single" w:color="000000" w:sz="12" w:space="0"/>
                  <w:right w:val="none" w:color="auto" w:sz="0" w:space="0"/>
                  <w:insideH w:val="single" w:color="000000" w:sz="6" w:space="0"/>
                  <w:insideV w:val="single" w:color="000000" w:sz="8" w:space="0"/>
                </w:tblBorders>
                <w:shd w:val="clear" w:color="auto" w:fill="auto"/>
                <w:tblCellMar>
                  <w:top w:w="0" w:type="dxa"/>
                  <w:left w:w="108" w:type="dxa"/>
                  <w:bottom w:w="0" w:type="dxa"/>
                  <w:right w:w="108" w:type="dxa"/>
                </w:tblCellMar>
              </w:tblPrEx>
              <w:trPr>
                <w:trHeight w:val="330" w:hRule="atLeast"/>
              </w:trPr>
              <w:tc>
                <w:tcPr>
                  <w:tcW w:w="1032" w:type="pct"/>
                  <w:vMerge w:val="restart"/>
                  <w:tcBorders>
                    <w:tl2br w:val="nil"/>
                    <w:tr2bl w:val="nil"/>
                  </w:tcBorders>
                  <w:shd w:val="clear" w:color="auto" w:fill="auto"/>
                  <w:vAlign w:val="center"/>
                </w:tcPr>
                <w:p w14:paraId="4F8EFB0A">
                  <w:pPr>
                    <w:pStyle w:val="28"/>
                    <w:bidi w:val="0"/>
                    <w:rPr>
                      <w:rFonts w:hint="eastAsia"/>
                      <w:color w:val="auto"/>
                      <w:lang w:val="en-US" w:eastAsia="zh-CN"/>
                    </w:rPr>
                  </w:pPr>
                  <w:r>
                    <w:rPr>
                      <w:rFonts w:hint="eastAsia"/>
                      <w:color w:val="auto"/>
                      <w:lang w:val="en-US" w:eastAsia="zh-CN"/>
                    </w:rPr>
                    <w:t>综合污水</w:t>
                  </w:r>
                </w:p>
                <w:p w14:paraId="327C6209">
                  <w:pPr>
                    <w:pStyle w:val="28"/>
                    <w:bidi w:val="0"/>
                    <w:rPr>
                      <w:rFonts w:hint="eastAsia"/>
                      <w:color w:val="auto"/>
                    </w:rPr>
                  </w:pPr>
                  <w:r>
                    <w:rPr>
                      <w:rFonts w:hint="eastAsia"/>
                      <w:color w:val="auto"/>
                      <w:lang w:val="en-US" w:eastAsia="zh-CN"/>
                    </w:rPr>
                    <w:t>（</w:t>
                  </w:r>
                  <w:r>
                    <w:rPr>
                      <w:color w:val="auto"/>
                      <w:lang w:val="en-US" w:eastAsia="zh-CN"/>
                    </w:rPr>
                    <w:t>8827.87m</w:t>
                  </w:r>
                  <w:r>
                    <w:rPr>
                      <w:color w:val="auto"/>
                      <w:vertAlign w:val="superscript"/>
                      <w:lang w:val="en-US" w:eastAsia="zh-CN"/>
                    </w:rPr>
                    <w:t>3</w:t>
                  </w:r>
                  <w:r>
                    <w:rPr>
                      <w:color w:val="auto"/>
                      <w:lang w:val="en-US" w:eastAsia="zh-CN"/>
                    </w:rPr>
                    <w:t>/a）</w:t>
                  </w:r>
                </w:p>
              </w:tc>
              <w:tc>
                <w:tcPr>
                  <w:tcW w:w="441" w:type="pct"/>
                  <w:tcBorders>
                    <w:tl2br w:val="nil"/>
                    <w:tr2bl w:val="nil"/>
                  </w:tcBorders>
                  <w:shd w:val="clear" w:color="auto" w:fill="auto"/>
                  <w:vAlign w:val="center"/>
                </w:tcPr>
                <w:p w14:paraId="59E764C3">
                  <w:pPr>
                    <w:pStyle w:val="28"/>
                    <w:bidi w:val="0"/>
                    <w:rPr>
                      <w:rFonts w:hint="default"/>
                      <w:color w:val="auto"/>
                    </w:rPr>
                  </w:pPr>
                  <w:r>
                    <w:rPr>
                      <w:rFonts w:hint="default"/>
                      <w:color w:val="auto"/>
                      <w:lang w:val="en-US" w:eastAsia="zh-CN"/>
                    </w:rPr>
                    <w:t>COD</w:t>
                  </w:r>
                </w:p>
              </w:tc>
              <w:tc>
                <w:tcPr>
                  <w:tcW w:w="661" w:type="pct"/>
                  <w:tcBorders>
                    <w:tl2br w:val="nil"/>
                    <w:tr2bl w:val="nil"/>
                  </w:tcBorders>
                  <w:shd w:val="clear" w:color="auto" w:fill="auto"/>
                  <w:vAlign w:val="center"/>
                </w:tcPr>
                <w:p w14:paraId="4FB7F89D">
                  <w:pPr>
                    <w:pStyle w:val="28"/>
                    <w:bidi w:val="0"/>
                    <w:rPr>
                      <w:rFonts w:hint="default"/>
                      <w:color w:val="auto"/>
                    </w:rPr>
                  </w:pPr>
                  <w:r>
                    <w:rPr>
                      <w:rFonts w:hint="default"/>
                      <w:color w:val="auto"/>
                      <w:lang w:val="en-US" w:eastAsia="zh-CN"/>
                    </w:rPr>
                    <w:t xml:space="preserve">725 </w:t>
                  </w:r>
                </w:p>
              </w:tc>
              <w:tc>
                <w:tcPr>
                  <w:tcW w:w="513" w:type="pct"/>
                  <w:tcBorders>
                    <w:tl2br w:val="nil"/>
                    <w:tr2bl w:val="nil"/>
                  </w:tcBorders>
                  <w:shd w:val="clear" w:color="auto" w:fill="auto"/>
                  <w:vAlign w:val="center"/>
                </w:tcPr>
                <w:p w14:paraId="068740CF">
                  <w:pPr>
                    <w:pStyle w:val="28"/>
                    <w:bidi w:val="0"/>
                    <w:rPr>
                      <w:rFonts w:hint="default"/>
                      <w:color w:val="auto"/>
                    </w:rPr>
                  </w:pPr>
                  <w:r>
                    <w:rPr>
                      <w:rFonts w:hint="default"/>
                      <w:color w:val="auto"/>
                      <w:lang w:val="en-US" w:eastAsia="zh-CN"/>
                    </w:rPr>
                    <w:t xml:space="preserve">6.405 </w:t>
                  </w:r>
                </w:p>
              </w:tc>
              <w:tc>
                <w:tcPr>
                  <w:tcW w:w="661" w:type="pct"/>
                  <w:tcBorders>
                    <w:tl2br w:val="nil"/>
                    <w:tr2bl w:val="nil"/>
                  </w:tcBorders>
                  <w:shd w:val="clear" w:color="auto" w:fill="auto"/>
                  <w:vAlign w:val="center"/>
                </w:tcPr>
                <w:p w14:paraId="6B18CCCA">
                  <w:pPr>
                    <w:pStyle w:val="28"/>
                    <w:bidi w:val="0"/>
                    <w:rPr>
                      <w:rFonts w:hint="default"/>
                      <w:color w:val="auto"/>
                    </w:rPr>
                  </w:pPr>
                  <w:r>
                    <w:rPr>
                      <w:rFonts w:hint="default"/>
                      <w:color w:val="auto"/>
                      <w:lang w:val="en-US" w:eastAsia="zh-CN"/>
                    </w:rPr>
                    <w:t>500</w:t>
                  </w:r>
                </w:p>
              </w:tc>
              <w:tc>
                <w:tcPr>
                  <w:tcW w:w="513" w:type="pct"/>
                  <w:tcBorders>
                    <w:tl2br w:val="nil"/>
                    <w:tr2bl w:val="nil"/>
                  </w:tcBorders>
                  <w:shd w:val="clear" w:color="auto" w:fill="auto"/>
                  <w:vAlign w:val="center"/>
                </w:tcPr>
                <w:p w14:paraId="7EFFF053">
                  <w:pPr>
                    <w:pStyle w:val="28"/>
                    <w:bidi w:val="0"/>
                    <w:rPr>
                      <w:rFonts w:hint="default"/>
                      <w:color w:val="auto"/>
                    </w:rPr>
                  </w:pPr>
                  <w:r>
                    <w:rPr>
                      <w:rFonts w:hint="default"/>
                      <w:color w:val="auto"/>
                      <w:lang w:val="en-US" w:eastAsia="zh-CN"/>
                    </w:rPr>
                    <w:t xml:space="preserve">4.414 </w:t>
                  </w:r>
                </w:p>
              </w:tc>
              <w:tc>
                <w:tcPr>
                  <w:tcW w:w="661" w:type="pct"/>
                  <w:tcBorders>
                    <w:tl2br w:val="nil"/>
                    <w:tr2bl w:val="nil"/>
                  </w:tcBorders>
                  <w:shd w:val="clear" w:color="auto" w:fill="auto"/>
                  <w:vAlign w:val="center"/>
                </w:tcPr>
                <w:p w14:paraId="053FC433">
                  <w:pPr>
                    <w:pStyle w:val="28"/>
                    <w:bidi w:val="0"/>
                    <w:rPr>
                      <w:rFonts w:hint="default"/>
                      <w:color w:val="auto"/>
                    </w:rPr>
                  </w:pPr>
                  <w:r>
                    <w:rPr>
                      <w:rFonts w:hint="default"/>
                      <w:color w:val="auto"/>
                      <w:lang w:val="en-US" w:eastAsia="zh-CN"/>
                    </w:rPr>
                    <w:t>30</w:t>
                  </w:r>
                </w:p>
              </w:tc>
              <w:tc>
                <w:tcPr>
                  <w:tcW w:w="513" w:type="pct"/>
                  <w:tcBorders>
                    <w:tl2br w:val="nil"/>
                    <w:tr2bl w:val="nil"/>
                  </w:tcBorders>
                  <w:shd w:val="clear" w:color="auto" w:fill="auto"/>
                  <w:vAlign w:val="center"/>
                </w:tcPr>
                <w:p w14:paraId="082169AB">
                  <w:pPr>
                    <w:pStyle w:val="28"/>
                    <w:bidi w:val="0"/>
                    <w:rPr>
                      <w:rFonts w:hint="default"/>
                      <w:color w:val="auto"/>
                    </w:rPr>
                  </w:pPr>
                  <w:r>
                    <w:rPr>
                      <w:rFonts w:hint="default"/>
                      <w:color w:val="auto"/>
                      <w:lang w:val="en-US" w:eastAsia="zh-CN"/>
                    </w:rPr>
                    <w:t xml:space="preserve">0.265 </w:t>
                  </w:r>
                </w:p>
              </w:tc>
            </w:tr>
            <w:tr w14:paraId="1049A6C8">
              <w:tblPrEx>
                <w:tblBorders>
                  <w:top w:val="single" w:color="000000" w:sz="12" w:space="0"/>
                  <w:left w:val="none" w:color="auto" w:sz="0" w:space="0"/>
                  <w:bottom w:val="single" w:color="000000" w:sz="12" w:space="0"/>
                  <w:right w:val="none" w:color="auto" w:sz="0" w:space="0"/>
                  <w:insideH w:val="single" w:color="000000" w:sz="6" w:space="0"/>
                  <w:insideV w:val="single" w:color="000000" w:sz="8" w:space="0"/>
                </w:tblBorders>
                <w:shd w:val="clear" w:color="auto" w:fill="auto"/>
                <w:tblCellMar>
                  <w:top w:w="0" w:type="dxa"/>
                  <w:left w:w="108" w:type="dxa"/>
                  <w:bottom w:w="0" w:type="dxa"/>
                  <w:right w:w="108" w:type="dxa"/>
                </w:tblCellMar>
              </w:tblPrEx>
              <w:trPr>
                <w:trHeight w:val="540" w:hRule="atLeast"/>
              </w:trPr>
              <w:tc>
                <w:tcPr>
                  <w:tcW w:w="1032" w:type="pct"/>
                  <w:vMerge w:val="continue"/>
                  <w:tcBorders>
                    <w:tl2br w:val="nil"/>
                    <w:tr2bl w:val="nil"/>
                  </w:tcBorders>
                  <w:shd w:val="clear" w:color="auto" w:fill="auto"/>
                  <w:vAlign w:val="center"/>
                </w:tcPr>
                <w:p w14:paraId="1CEBD35E">
                  <w:pPr>
                    <w:pStyle w:val="28"/>
                    <w:bidi w:val="0"/>
                    <w:rPr>
                      <w:rFonts w:hint="eastAsia"/>
                      <w:color w:val="auto"/>
                    </w:rPr>
                  </w:pPr>
                </w:p>
              </w:tc>
              <w:tc>
                <w:tcPr>
                  <w:tcW w:w="441" w:type="pct"/>
                  <w:tcBorders>
                    <w:tl2br w:val="nil"/>
                    <w:tr2bl w:val="nil"/>
                  </w:tcBorders>
                  <w:shd w:val="clear" w:color="auto" w:fill="auto"/>
                  <w:vAlign w:val="center"/>
                </w:tcPr>
                <w:p w14:paraId="2C6FF707">
                  <w:pPr>
                    <w:pStyle w:val="28"/>
                    <w:bidi w:val="0"/>
                    <w:rPr>
                      <w:rFonts w:hint="default"/>
                      <w:color w:val="auto"/>
                    </w:rPr>
                  </w:pPr>
                  <w:r>
                    <w:rPr>
                      <w:rFonts w:hint="default"/>
                      <w:color w:val="auto"/>
                      <w:lang w:val="en-US" w:eastAsia="zh-CN"/>
                    </w:rPr>
                    <w:t>BOD</w:t>
                  </w:r>
                  <w:r>
                    <w:rPr>
                      <w:color w:val="auto"/>
                      <w:vertAlign w:val="subscript"/>
                      <w:lang w:val="en-US" w:eastAsia="zh-CN"/>
                    </w:rPr>
                    <w:t>5</w:t>
                  </w:r>
                </w:p>
              </w:tc>
              <w:tc>
                <w:tcPr>
                  <w:tcW w:w="661" w:type="pct"/>
                  <w:tcBorders>
                    <w:tl2br w:val="nil"/>
                    <w:tr2bl w:val="nil"/>
                  </w:tcBorders>
                  <w:shd w:val="clear" w:color="auto" w:fill="auto"/>
                  <w:vAlign w:val="center"/>
                </w:tcPr>
                <w:p w14:paraId="5ADE70CC">
                  <w:pPr>
                    <w:pStyle w:val="28"/>
                    <w:bidi w:val="0"/>
                    <w:rPr>
                      <w:rFonts w:hint="default"/>
                      <w:color w:val="auto"/>
                    </w:rPr>
                  </w:pPr>
                  <w:r>
                    <w:rPr>
                      <w:rFonts w:hint="default"/>
                      <w:color w:val="auto"/>
                      <w:lang w:val="en-US" w:eastAsia="zh-CN"/>
                    </w:rPr>
                    <w:t xml:space="preserve">379 </w:t>
                  </w:r>
                </w:p>
              </w:tc>
              <w:tc>
                <w:tcPr>
                  <w:tcW w:w="513" w:type="pct"/>
                  <w:tcBorders>
                    <w:tl2br w:val="nil"/>
                    <w:tr2bl w:val="nil"/>
                  </w:tcBorders>
                  <w:shd w:val="clear" w:color="auto" w:fill="auto"/>
                  <w:vAlign w:val="center"/>
                </w:tcPr>
                <w:p w14:paraId="34D83BD5">
                  <w:pPr>
                    <w:pStyle w:val="28"/>
                    <w:bidi w:val="0"/>
                    <w:rPr>
                      <w:rFonts w:hint="default"/>
                      <w:color w:val="auto"/>
                    </w:rPr>
                  </w:pPr>
                  <w:r>
                    <w:rPr>
                      <w:rFonts w:hint="default"/>
                      <w:color w:val="auto"/>
                      <w:lang w:val="en-US" w:eastAsia="zh-CN"/>
                    </w:rPr>
                    <w:t xml:space="preserve">3.343 </w:t>
                  </w:r>
                </w:p>
              </w:tc>
              <w:tc>
                <w:tcPr>
                  <w:tcW w:w="661" w:type="pct"/>
                  <w:tcBorders>
                    <w:tl2br w:val="nil"/>
                    <w:tr2bl w:val="nil"/>
                  </w:tcBorders>
                  <w:shd w:val="clear" w:color="auto" w:fill="auto"/>
                  <w:vAlign w:val="center"/>
                </w:tcPr>
                <w:p w14:paraId="221680B1">
                  <w:pPr>
                    <w:pStyle w:val="28"/>
                    <w:bidi w:val="0"/>
                    <w:rPr>
                      <w:rFonts w:hint="default"/>
                      <w:color w:val="auto"/>
                    </w:rPr>
                  </w:pPr>
                  <w:r>
                    <w:rPr>
                      <w:rFonts w:hint="default"/>
                      <w:color w:val="auto"/>
                      <w:lang w:val="en-US" w:eastAsia="zh-CN"/>
                    </w:rPr>
                    <w:t>300</w:t>
                  </w:r>
                </w:p>
              </w:tc>
              <w:tc>
                <w:tcPr>
                  <w:tcW w:w="513" w:type="pct"/>
                  <w:tcBorders>
                    <w:tl2br w:val="nil"/>
                    <w:tr2bl w:val="nil"/>
                  </w:tcBorders>
                  <w:shd w:val="clear" w:color="auto" w:fill="auto"/>
                  <w:vAlign w:val="center"/>
                </w:tcPr>
                <w:p w14:paraId="3BDF7491">
                  <w:pPr>
                    <w:pStyle w:val="28"/>
                    <w:bidi w:val="0"/>
                    <w:rPr>
                      <w:rFonts w:hint="default"/>
                      <w:color w:val="auto"/>
                    </w:rPr>
                  </w:pPr>
                  <w:r>
                    <w:rPr>
                      <w:rFonts w:hint="default"/>
                      <w:color w:val="auto"/>
                      <w:lang w:val="en-US" w:eastAsia="zh-CN"/>
                    </w:rPr>
                    <w:t xml:space="preserve">2.648 </w:t>
                  </w:r>
                </w:p>
              </w:tc>
              <w:tc>
                <w:tcPr>
                  <w:tcW w:w="661" w:type="pct"/>
                  <w:tcBorders>
                    <w:tl2br w:val="nil"/>
                    <w:tr2bl w:val="nil"/>
                  </w:tcBorders>
                  <w:shd w:val="clear" w:color="auto" w:fill="auto"/>
                  <w:vAlign w:val="center"/>
                </w:tcPr>
                <w:p w14:paraId="324883E8">
                  <w:pPr>
                    <w:pStyle w:val="28"/>
                    <w:bidi w:val="0"/>
                    <w:rPr>
                      <w:rFonts w:hint="default"/>
                      <w:color w:val="auto"/>
                    </w:rPr>
                  </w:pPr>
                  <w:r>
                    <w:rPr>
                      <w:rFonts w:hint="default"/>
                      <w:color w:val="auto"/>
                      <w:lang w:val="en-US" w:eastAsia="zh-CN"/>
                    </w:rPr>
                    <w:t>10</w:t>
                  </w:r>
                </w:p>
              </w:tc>
              <w:tc>
                <w:tcPr>
                  <w:tcW w:w="513" w:type="pct"/>
                  <w:tcBorders>
                    <w:tl2br w:val="nil"/>
                    <w:tr2bl w:val="nil"/>
                  </w:tcBorders>
                  <w:shd w:val="clear" w:color="auto" w:fill="auto"/>
                  <w:vAlign w:val="center"/>
                </w:tcPr>
                <w:p w14:paraId="05B8F5D6">
                  <w:pPr>
                    <w:pStyle w:val="28"/>
                    <w:bidi w:val="0"/>
                    <w:rPr>
                      <w:rFonts w:hint="default"/>
                      <w:color w:val="auto"/>
                    </w:rPr>
                  </w:pPr>
                  <w:r>
                    <w:rPr>
                      <w:rFonts w:hint="default"/>
                      <w:color w:val="auto"/>
                      <w:lang w:val="en-US" w:eastAsia="zh-CN"/>
                    </w:rPr>
                    <w:t xml:space="preserve">0.088 </w:t>
                  </w:r>
                </w:p>
              </w:tc>
            </w:tr>
            <w:tr w14:paraId="7970CA3B">
              <w:tblPrEx>
                <w:tblBorders>
                  <w:top w:val="single" w:color="000000" w:sz="12" w:space="0"/>
                  <w:left w:val="none" w:color="auto" w:sz="0" w:space="0"/>
                  <w:bottom w:val="single" w:color="000000" w:sz="12" w:space="0"/>
                  <w:right w:val="none" w:color="auto" w:sz="0" w:space="0"/>
                  <w:insideH w:val="single" w:color="000000" w:sz="6" w:space="0"/>
                  <w:insideV w:val="single" w:color="000000" w:sz="8" w:space="0"/>
                </w:tblBorders>
                <w:tblCellMar>
                  <w:top w:w="0" w:type="dxa"/>
                  <w:left w:w="108" w:type="dxa"/>
                  <w:bottom w:w="0" w:type="dxa"/>
                  <w:right w:w="108" w:type="dxa"/>
                </w:tblCellMar>
              </w:tblPrEx>
              <w:trPr>
                <w:trHeight w:val="330" w:hRule="atLeast"/>
              </w:trPr>
              <w:tc>
                <w:tcPr>
                  <w:tcW w:w="1032" w:type="pct"/>
                  <w:vMerge w:val="continue"/>
                  <w:tcBorders>
                    <w:tl2br w:val="nil"/>
                    <w:tr2bl w:val="nil"/>
                  </w:tcBorders>
                  <w:shd w:val="clear" w:color="auto" w:fill="auto"/>
                  <w:noWrap/>
                  <w:vAlign w:val="center"/>
                </w:tcPr>
                <w:p w14:paraId="41A940F8">
                  <w:pPr>
                    <w:pStyle w:val="28"/>
                    <w:bidi w:val="0"/>
                    <w:rPr>
                      <w:rFonts w:hint="eastAsia"/>
                      <w:color w:val="auto"/>
                    </w:rPr>
                  </w:pPr>
                </w:p>
              </w:tc>
              <w:tc>
                <w:tcPr>
                  <w:tcW w:w="441" w:type="pct"/>
                  <w:tcBorders>
                    <w:tl2br w:val="nil"/>
                    <w:tr2bl w:val="nil"/>
                  </w:tcBorders>
                  <w:shd w:val="clear" w:color="auto" w:fill="auto"/>
                  <w:vAlign w:val="center"/>
                </w:tcPr>
                <w:p w14:paraId="4793CBFE">
                  <w:pPr>
                    <w:pStyle w:val="28"/>
                    <w:bidi w:val="0"/>
                    <w:rPr>
                      <w:rFonts w:hint="default"/>
                      <w:color w:val="auto"/>
                    </w:rPr>
                  </w:pPr>
                  <w:r>
                    <w:rPr>
                      <w:rFonts w:hint="default"/>
                      <w:color w:val="auto"/>
                      <w:lang w:val="en-US" w:eastAsia="zh-CN"/>
                    </w:rPr>
                    <w:t>SS</w:t>
                  </w:r>
                </w:p>
              </w:tc>
              <w:tc>
                <w:tcPr>
                  <w:tcW w:w="661" w:type="pct"/>
                  <w:tcBorders>
                    <w:tl2br w:val="nil"/>
                    <w:tr2bl w:val="nil"/>
                  </w:tcBorders>
                  <w:shd w:val="clear" w:color="auto" w:fill="auto"/>
                  <w:vAlign w:val="center"/>
                </w:tcPr>
                <w:p w14:paraId="7D248E85">
                  <w:pPr>
                    <w:pStyle w:val="28"/>
                    <w:bidi w:val="0"/>
                    <w:rPr>
                      <w:rFonts w:hint="default"/>
                      <w:color w:val="auto"/>
                    </w:rPr>
                  </w:pPr>
                  <w:r>
                    <w:rPr>
                      <w:rFonts w:hint="default"/>
                      <w:color w:val="auto"/>
                      <w:lang w:val="en-US" w:eastAsia="zh-CN"/>
                    </w:rPr>
                    <w:t xml:space="preserve">479 </w:t>
                  </w:r>
                </w:p>
              </w:tc>
              <w:tc>
                <w:tcPr>
                  <w:tcW w:w="513" w:type="pct"/>
                  <w:tcBorders>
                    <w:tl2br w:val="nil"/>
                    <w:tr2bl w:val="nil"/>
                  </w:tcBorders>
                  <w:shd w:val="clear" w:color="auto" w:fill="auto"/>
                  <w:vAlign w:val="center"/>
                </w:tcPr>
                <w:p w14:paraId="2D15AAF0">
                  <w:pPr>
                    <w:pStyle w:val="28"/>
                    <w:bidi w:val="0"/>
                    <w:rPr>
                      <w:rFonts w:hint="default"/>
                      <w:color w:val="auto"/>
                    </w:rPr>
                  </w:pPr>
                  <w:r>
                    <w:rPr>
                      <w:rFonts w:hint="default"/>
                      <w:color w:val="auto"/>
                      <w:lang w:val="en-US" w:eastAsia="zh-CN"/>
                    </w:rPr>
                    <w:t xml:space="preserve">4.226 </w:t>
                  </w:r>
                </w:p>
              </w:tc>
              <w:tc>
                <w:tcPr>
                  <w:tcW w:w="661" w:type="pct"/>
                  <w:tcBorders>
                    <w:tl2br w:val="nil"/>
                    <w:tr2bl w:val="nil"/>
                  </w:tcBorders>
                  <w:shd w:val="clear" w:color="auto" w:fill="auto"/>
                  <w:vAlign w:val="center"/>
                </w:tcPr>
                <w:p w14:paraId="522C6A49">
                  <w:pPr>
                    <w:pStyle w:val="28"/>
                    <w:bidi w:val="0"/>
                    <w:rPr>
                      <w:rFonts w:hint="default"/>
                      <w:color w:val="auto"/>
                    </w:rPr>
                  </w:pPr>
                  <w:r>
                    <w:rPr>
                      <w:rFonts w:hint="default"/>
                      <w:color w:val="auto"/>
                      <w:lang w:val="en-US" w:eastAsia="zh-CN"/>
                    </w:rPr>
                    <w:t>400</w:t>
                  </w:r>
                </w:p>
              </w:tc>
              <w:tc>
                <w:tcPr>
                  <w:tcW w:w="513" w:type="pct"/>
                  <w:tcBorders>
                    <w:tl2br w:val="nil"/>
                    <w:tr2bl w:val="nil"/>
                  </w:tcBorders>
                  <w:shd w:val="clear" w:color="auto" w:fill="auto"/>
                  <w:vAlign w:val="center"/>
                </w:tcPr>
                <w:p w14:paraId="5F9A44FA">
                  <w:pPr>
                    <w:pStyle w:val="28"/>
                    <w:bidi w:val="0"/>
                    <w:rPr>
                      <w:rFonts w:hint="default"/>
                      <w:color w:val="auto"/>
                    </w:rPr>
                  </w:pPr>
                  <w:r>
                    <w:rPr>
                      <w:rFonts w:hint="default"/>
                      <w:color w:val="auto"/>
                      <w:lang w:val="en-US" w:eastAsia="zh-CN"/>
                    </w:rPr>
                    <w:t xml:space="preserve">3.531 </w:t>
                  </w:r>
                </w:p>
              </w:tc>
              <w:tc>
                <w:tcPr>
                  <w:tcW w:w="661" w:type="pct"/>
                  <w:tcBorders>
                    <w:tl2br w:val="nil"/>
                    <w:tr2bl w:val="nil"/>
                  </w:tcBorders>
                  <w:shd w:val="clear" w:color="auto" w:fill="auto"/>
                  <w:vAlign w:val="center"/>
                </w:tcPr>
                <w:p w14:paraId="5F24CB3B">
                  <w:pPr>
                    <w:pStyle w:val="28"/>
                    <w:bidi w:val="0"/>
                    <w:rPr>
                      <w:rFonts w:hint="default"/>
                      <w:color w:val="auto"/>
                    </w:rPr>
                  </w:pPr>
                  <w:r>
                    <w:rPr>
                      <w:rFonts w:hint="default"/>
                      <w:color w:val="auto"/>
                      <w:lang w:val="en-US" w:eastAsia="zh-CN"/>
                    </w:rPr>
                    <w:t>10</w:t>
                  </w:r>
                </w:p>
              </w:tc>
              <w:tc>
                <w:tcPr>
                  <w:tcW w:w="513" w:type="pct"/>
                  <w:tcBorders>
                    <w:tl2br w:val="nil"/>
                    <w:tr2bl w:val="nil"/>
                  </w:tcBorders>
                  <w:shd w:val="clear" w:color="auto" w:fill="auto"/>
                  <w:vAlign w:val="center"/>
                </w:tcPr>
                <w:p w14:paraId="3BC92CFD">
                  <w:pPr>
                    <w:pStyle w:val="28"/>
                    <w:bidi w:val="0"/>
                    <w:rPr>
                      <w:rFonts w:hint="default"/>
                      <w:color w:val="auto"/>
                    </w:rPr>
                  </w:pPr>
                  <w:r>
                    <w:rPr>
                      <w:rFonts w:hint="default"/>
                      <w:color w:val="auto"/>
                      <w:lang w:val="en-US" w:eastAsia="zh-CN"/>
                    </w:rPr>
                    <w:t xml:space="preserve">0.088 </w:t>
                  </w:r>
                </w:p>
              </w:tc>
            </w:tr>
            <w:tr w14:paraId="4F7C3FEE">
              <w:tblPrEx>
                <w:tblBorders>
                  <w:top w:val="single" w:color="000000" w:sz="12" w:space="0"/>
                  <w:left w:val="none" w:color="auto" w:sz="0" w:space="0"/>
                  <w:bottom w:val="single" w:color="000000" w:sz="12" w:space="0"/>
                  <w:right w:val="none" w:color="auto" w:sz="0" w:space="0"/>
                  <w:insideH w:val="single" w:color="000000" w:sz="6" w:space="0"/>
                  <w:insideV w:val="single" w:color="000000" w:sz="8" w:space="0"/>
                </w:tblBorders>
                <w:tblCellMar>
                  <w:top w:w="0" w:type="dxa"/>
                  <w:left w:w="108" w:type="dxa"/>
                  <w:bottom w:w="0" w:type="dxa"/>
                  <w:right w:w="108" w:type="dxa"/>
                </w:tblCellMar>
              </w:tblPrEx>
              <w:trPr>
                <w:trHeight w:val="361" w:hRule="atLeast"/>
              </w:trPr>
              <w:tc>
                <w:tcPr>
                  <w:tcW w:w="1032" w:type="pct"/>
                  <w:vMerge w:val="continue"/>
                  <w:tcBorders>
                    <w:tl2br w:val="nil"/>
                    <w:tr2bl w:val="nil"/>
                  </w:tcBorders>
                  <w:shd w:val="clear" w:color="auto" w:fill="auto"/>
                  <w:noWrap/>
                  <w:vAlign w:val="center"/>
                </w:tcPr>
                <w:p w14:paraId="0C247A39">
                  <w:pPr>
                    <w:pStyle w:val="28"/>
                    <w:bidi w:val="0"/>
                    <w:rPr>
                      <w:rFonts w:hint="eastAsia"/>
                      <w:color w:val="auto"/>
                    </w:rPr>
                  </w:pPr>
                </w:p>
              </w:tc>
              <w:tc>
                <w:tcPr>
                  <w:tcW w:w="441" w:type="pct"/>
                  <w:tcBorders>
                    <w:tl2br w:val="nil"/>
                    <w:tr2bl w:val="nil"/>
                  </w:tcBorders>
                  <w:shd w:val="clear" w:color="auto" w:fill="auto"/>
                  <w:vAlign w:val="center"/>
                </w:tcPr>
                <w:p w14:paraId="34353FBB">
                  <w:pPr>
                    <w:pStyle w:val="28"/>
                    <w:bidi w:val="0"/>
                    <w:rPr>
                      <w:rFonts w:hint="eastAsia"/>
                      <w:color w:val="auto"/>
                    </w:rPr>
                  </w:pPr>
                  <w:r>
                    <w:rPr>
                      <w:rFonts w:hint="eastAsia"/>
                      <w:color w:val="auto"/>
                      <w:lang w:val="en-US" w:eastAsia="zh-CN"/>
                    </w:rPr>
                    <w:t>氨氮</w:t>
                  </w:r>
                </w:p>
              </w:tc>
              <w:tc>
                <w:tcPr>
                  <w:tcW w:w="661" w:type="pct"/>
                  <w:tcBorders>
                    <w:tl2br w:val="nil"/>
                    <w:tr2bl w:val="nil"/>
                  </w:tcBorders>
                  <w:shd w:val="clear" w:color="auto" w:fill="auto"/>
                  <w:vAlign w:val="center"/>
                </w:tcPr>
                <w:p w14:paraId="0C962D0B">
                  <w:pPr>
                    <w:pStyle w:val="28"/>
                    <w:bidi w:val="0"/>
                    <w:rPr>
                      <w:rFonts w:hint="default"/>
                      <w:color w:val="auto"/>
                    </w:rPr>
                  </w:pPr>
                  <w:r>
                    <w:rPr>
                      <w:rFonts w:hint="default"/>
                      <w:color w:val="auto"/>
                      <w:lang w:val="en-US" w:eastAsia="zh-CN"/>
                    </w:rPr>
                    <w:t xml:space="preserve">60 </w:t>
                  </w:r>
                </w:p>
              </w:tc>
              <w:tc>
                <w:tcPr>
                  <w:tcW w:w="513" w:type="pct"/>
                  <w:tcBorders>
                    <w:tl2br w:val="nil"/>
                    <w:tr2bl w:val="nil"/>
                  </w:tcBorders>
                  <w:shd w:val="clear" w:color="auto" w:fill="auto"/>
                  <w:vAlign w:val="center"/>
                </w:tcPr>
                <w:p w14:paraId="31007FE0">
                  <w:pPr>
                    <w:pStyle w:val="28"/>
                    <w:bidi w:val="0"/>
                    <w:rPr>
                      <w:rFonts w:hint="default"/>
                      <w:color w:val="auto"/>
                    </w:rPr>
                  </w:pPr>
                  <w:r>
                    <w:rPr>
                      <w:rFonts w:hint="default"/>
                      <w:color w:val="auto"/>
                      <w:lang w:val="en-US" w:eastAsia="zh-CN"/>
                    </w:rPr>
                    <w:t xml:space="preserve">0.530 </w:t>
                  </w:r>
                </w:p>
              </w:tc>
              <w:tc>
                <w:tcPr>
                  <w:tcW w:w="661" w:type="pct"/>
                  <w:tcBorders>
                    <w:tl2br w:val="nil"/>
                    <w:tr2bl w:val="nil"/>
                  </w:tcBorders>
                  <w:shd w:val="clear" w:color="auto" w:fill="auto"/>
                  <w:vAlign w:val="center"/>
                </w:tcPr>
                <w:p w14:paraId="15D0B445">
                  <w:pPr>
                    <w:pStyle w:val="28"/>
                    <w:bidi w:val="0"/>
                    <w:rPr>
                      <w:rFonts w:hint="default"/>
                      <w:color w:val="auto"/>
                    </w:rPr>
                  </w:pPr>
                  <w:r>
                    <w:rPr>
                      <w:rFonts w:hint="default"/>
                      <w:color w:val="auto"/>
                      <w:lang w:val="en-US" w:eastAsia="zh-CN"/>
                    </w:rPr>
                    <w:t>45</w:t>
                  </w:r>
                </w:p>
              </w:tc>
              <w:tc>
                <w:tcPr>
                  <w:tcW w:w="513" w:type="pct"/>
                  <w:tcBorders>
                    <w:tl2br w:val="nil"/>
                    <w:tr2bl w:val="nil"/>
                  </w:tcBorders>
                  <w:shd w:val="clear" w:color="auto" w:fill="auto"/>
                  <w:vAlign w:val="center"/>
                </w:tcPr>
                <w:p w14:paraId="3A0D530D">
                  <w:pPr>
                    <w:pStyle w:val="28"/>
                    <w:bidi w:val="0"/>
                    <w:rPr>
                      <w:rFonts w:hint="default"/>
                      <w:color w:val="auto"/>
                    </w:rPr>
                  </w:pPr>
                  <w:r>
                    <w:rPr>
                      <w:rFonts w:hint="default"/>
                      <w:color w:val="auto"/>
                      <w:lang w:val="en-US" w:eastAsia="zh-CN"/>
                    </w:rPr>
                    <w:t xml:space="preserve">0.397 </w:t>
                  </w:r>
                </w:p>
              </w:tc>
              <w:tc>
                <w:tcPr>
                  <w:tcW w:w="661" w:type="pct"/>
                  <w:tcBorders>
                    <w:tl2br w:val="nil"/>
                    <w:tr2bl w:val="nil"/>
                  </w:tcBorders>
                  <w:shd w:val="clear" w:color="auto" w:fill="auto"/>
                  <w:vAlign w:val="center"/>
                </w:tcPr>
                <w:p w14:paraId="1F666E5A">
                  <w:pPr>
                    <w:pStyle w:val="28"/>
                    <w:bidi w:val="0"/>
                    <w:rPr>
                      <w:rFonts w:hint="default"/>
                      <w:color w:val="auto"/>
                    </w:rPr>
                  </w:pPr>
                  <w:r>
                    <w:rPr>
                      <w:rFonts w:hint="default"/>
                      <w:color w:val="auto"/>
                      <w:lang w:val="en-US" w:eastAsia="zh-CN"/>
                    </w:rPr>
                    <w:t>1.5</w:t>
                  </w:r>
                </w:p>
              </w:tc>
              <w:tc>
                <w:tcPr>
                  <w:tcW w:w="513" w:type="pct"/>
                  <w:tcBorders>
                    <w:tl2br w:val="nil"/>
                    <w:tr2bl w:val="nil"/>
                  </w:tcBorders>
                  <w:shd w:val="clear" w:color="auto" w:fill="auto"/>
                  <w:vAlign w:val="center"/>
                </w:tcPr>
                <w:p w14:paraId="6B12A379">
                  <w:pPr>
                    <w:pStyle w:val="28"/>
                    <w:bidi w:val="0"/>
                    <w:rPr>
                      <w:rFonts w:hint="default"/>
                      <w:color w:val="auto"/>
                    </w:rPr>
                  </w:pPr>
                  <w:r>
                    <w:rPr>
                      <w:rFonts w:hint="default"/>
                      <w:color w:val="auto"/>
                      <w:lang w:val="en-US" w:eastAsia="zh-CN"/>
                    </w:rPr>
                    <w:t xml:space="preserve">0.013 </w:t>
                  </w:r>
                </w:p>
              </w:tc>
            </w:tr>
            <w:tr w14:paraId="5A796E49">
              <w:tblPrEx>
                <w:tblBorders>
                  <w:top w:val="single" w:color="000000" w:sz="12" w:space="0"/>
                  <w:left w:val="none" w:color="auto" w:sz="0" w:space="0"/>
                  <w:bottom w:val="single" w:color="000000" w:sz="12" w:space="0"/>
                  <w:right w:val="none" w:color="auto" w:sz="0" w:space="0"/>
                  <w:insideH w:val="single" w:color="000000" w:sz="6" w:space="0"/>
                  <w:insideV w:val="single" w:color="000000" w:sz="8" w:space="0"/>
                </w:tblBorders>
                <w:shd w:val="clear" w:color="auto" w:fill="auto"/>
                <w:tblCellMar>
                  <w:top w:w="0" w:type="dxa"/>
                  <w:left w:w="108" w:type="dxa"/>
                  <w:bottom w:w="0" w:type="dxa"/>
                  <w:right w:w="108" w:type="dxa"/>
                </w:tblCellMar>
              </w:tblPrEx>
              <w:trPr>
                <w:trHeight w:val="330" w:hRule="atLeast"/>
              </w:trPr>
              <w:tc>
                <w:tcPr>
                  <w:tcW w:w="1032" w:type="pct"/>
                  <w:vMerge w:val="continue"/>
                  <w:tcBorders>
                    <w:tl2br w:val="nil"/>
                    <w:tr2bl w:val="nil"/>
                  </w:tcBorders>
                  <w:shd w:val="clear" w:color="auto" w:fill="auto"/>
                  <w:noWrap/>
                  <w:vAlign w:val="center"/>
                </w:tcPr>
                <w:p w14:paraId="27853686">
                  <w:pPr>
                    <w:pStyle w:val="28"/>
                    <w:bidi w:val="0"/>
                    <w:rPr>
                      <w:rFonts w:hint="eastAsia"/>
                      <w:color w:val="auto"/>
                    </w:rPr>
                  </w:pPr>
                </w:p>
              </w:tc>
              <w:tc>
                <w:tcPr>
                  <w:tcW w:w="441" w:type="pct"/>
                  <w:tcBorders>
                    <w:tl2br w:val="nil"/>
                    <w:tr2bl w:val="nil"/>
                  </w:tcBorders>
                  <w:shd w:val="clear" w:color="auto" w:fill="auto"/>
                  <w:vAlign w:val="center"/>
                </w:tcPr>
                <w:p w14:paraId="1248A474">
                  <w:pPr>
                    <w:pStyle w:val="28"/>
                    <w:bidi w:val="0"/>
                    <w:rPr>
                      <w:rFonts w:hint="eastAsia"/>
                      <w:color w:val="auto"/>
                    </w:rPr>
                  </w:pPr>
                  <w:r>
                    <w:rPr>
                      <w:rFonts w:hint="eastAsia"/>
                      <w:color w:val="auto"/>
                      <w:lang w:val="en-US" w:eastAsia="zh-CN"/>
                    </w:rPr>
                    <w:t>石油类</w:t>
                  </w:r>
                </w:p>
              </w:tc>
              <w:tc>
                <w:tcPr>
                  <w:tcW w:w="661" w:type="pct"/>
                  <w:tcBorders>
                    <w:tl2br w:val="nil"/>
                    <w:tr2bl w:val="nil"/>
                  </w:tcBorders>
                  <w:shd w:val="clear" w:color="auto" w:fill="auto"/>
                  <w:vAlign w:val="center"/>
                </w:tcPr>
                <w:p w14:paraId="0BFA9C12">
                  <w:pPr>
                    <w:pStyle w:val="28"/>
                    <w:bidi w:val="0"/>
                    <w:rPr>
                      <w:rFonts w:hint="default"/>
                      <w:color w:val="auto"/>
                    </w:rPr>
                  </w:pPr>
                  <w:r>
                    <w:rPr>
                      <w:rFonts w:hint="default"/>
                      <w:color w:val="auto"/>
                      <w:lang w:val="en-US" w:eastAsia="zh-CN"/>
                    </w:rPr>
                    <w:t xml:space="preserve">46 </w:t>
                  </w:r>
                </w:p>
              </w:tc>
              <w:tc>
                <w:tcPr>
                  <w:tcW w:w="513" w:type="pct"/>
                  <w:tcBorders>
                    <w:tl2br w:val="nil"/>
                    <w:tr2bl w:val="nil"/>
                  </w:tcBorders>
                  <w:shd w:val="clear" w:color="auto" w:fill="auto"/>
                  <w:vAlign w:val="center"/>
                </w:tcPr>
                <w:p w14:paraId="704E50E9">
                  <w:pPr>
                    <w:pStyle w:val="28"/>
                    <w:bidi w:val="0"/>
                    <w:rPr>
                      <w:rFonts w:hint="default"/>
                      <w:color w:val="auto"/>
                    </w:rPr>
                  </w:pPr>
                  <w:r>
                    <w:rPr>
                      <w:rFonts w:hint="default"/>
                      <w:color w:val="auto"/>
                      <w:lang w:val="en-US" w:eastAsia="zh-CN"/>
                    </w:rPr>
                    <w:t xml:space="preserve">0.404 </w:t>
                  </w:r>
                </w:p>
              </w:tc>
              <w:tc>
                <w:tcPr>
                  <w:tcW w:w="661" w:type="pct"/>
                  <w:tcBorders>
                    <w:tl2br w:val="nil"/>
                    <w:tr2bl w:val="nil"/>
                  </w:tcBorders>
                  <w:shd w:val="clear" w:color="auto" w:fill="auto"/>
                  <w:vAlign w:val="center"/>
                </w:tcPr>
                <w:p w14:paraId="701D0EFC">
                  <w:pPr>
                    <w:pStyle w:val="28"/>
                    <w:bidi w:val="0"/>
                    <w:rPr>
                      <w:rFonts w:hint="default"/>
                      <w:color w:val="auto"/>
                    </w:rPr>
                  </w:pPr>
                  <w:r>
                    <w:rPr>
                      <w:rFonts w:hint="default"/>
                      <w:color w:val="auto"/>
                      <w:lang w:val="en-US" w:eastAsia="zh-CN"/>
                    </w:rPr>
                    <w:t>20</w:t>
                  </w:r>
                </w:p>
              </w:tc>
              <w:tc>
                <w:tcPr>
                  <w:tcW w:w="513" w:type="pct"/>
                  <w:tcBorders>
                    <w:tl2br w:val="nil"/>
                    <w:tr2bl w:val="nil"/>
                  </w:tcBorders>
                  <w:shd w:val="clear" w:color="auto" w:fill="auto"/>
                  <w:vAlign w:val="center"/>
                </w:tcPr>
                <w:p w14:paraId="6CCD8217">
                  <w:pPr>
                    <w:pStyle w:val="28"/>
                    <w:bidi w:val="0"/>
                    <w:rPr>
                      <w:rFonts w:hint="default"/>
                      <w:color w:val="auto"/>
                    </w:rPr>
                  </w:pPr>
                  <w:r>
                    <w:rPr>
                      <w:rFonts w:hint="default"/>
                      <w:color w:val="auto"/>
                      <w:lang w:val="en-US" w:eastAsia="zh-CN"/>
                    </w:rPr>
                    <w:t xml:space="preserve">0.177 </w:t>
                  </w:r>
                </w:p>
              </w:tc>
              <w:tc>
                <w:tcPr>
                  <w:tcW w:w="661" w:type="pct"/>
                  <w:tcBorders>
                    <w:tl2br w:val="nil"/>
                    <w:tr2bl w:val="nil"/>
                  </w:tcBorders>
                  <w:shd w:val="clear" w:color="auto" w:fill="auto"/>
                  <w:vAlign w:val="center"/>
                </w:tcPr>
                <w:p w14:paraId="5D33D280">
                  <w:pPr>
                    <w:pStyle w:val="28"/>
                    <w:bidi w:val="0"/>
                    <w:rPr>
                      <w:rFonts w:hint="default"/>
                      <w:color w:val="auto"/>
                    </w:rPr>
                  </w:pPr>
                  <w:r>
                    <w:rPr>
                      <w:rFonts w:hint="default"/>
                      <w:color w:val="auto"/>
                      <w:lang w:val="en-US" w:eastAsia="zh-CN"/>
                    </w:rPr>
                    <w:t>1</w:t>
                  </w:r>
                </w:p>
              </w:tc>
              <w:tc>
                <w:tcPr>
                  <w:tcW w:w="513" w:type="pct"/>
                  <w:tcBorders>
                    <w:tl2br w:val="nil"/>
                    <w:tr2bl w:val="nil"/>
                  </w:tcBorders>
                  <w:shd w:val="clear" w:color="auto" w:fill="auto"/>
                  <w:vAlign w:val="center"/>
                </w:tcPr>
                <w:p w14:paraId="52B8A9EE">
                  <w:pPr>
                    <w:pStyle w:val="28"/>
                    <w:bidi w:val="0"/>
                    <w:rPr>
                      <w:rFonts w:hint="default"/>
                      <w:color w:val="auto"/>
                    </w:rPr>
                  </w:pPr>
                  <w:r>
                    <w:rPr>
                      <w:rFonts w:hint="default"/>
                      <w:color w:val="auto"/>
                      <w:lang w:val="en-US" w:eastAsia="zh-CN"/>
                    </w:rPr>
                    <w:t xml:space="preserve">0.009 </w:t>
                  </w:r>
                </w:p>
              </w:tc>
            </w:tr>
            <w:tr w14:paraId="30753FC8">
              <w:tblPrEx>
                <w:tblBorders>
                  <w:top w:val="single" w:color="000000" w:sz="12" w:space="0"/>
                  <w:left w:val="none" w:color="auto" w:sz="0" w:space="0"/>
                  <w:bottom w:val="single" w:color="000000" w:sz="12" w:space="0"/>
                  <w:right w:val="none" w:color="auto" w:sz="0" w:space="0"/>
                  <w:insideH w:val="single" w:color="000000" w:sz="6" w:space="0"/>
                  <w:insideV w:val="single" w:color="000000" w:sz="8" w:space="0"/>
                </w:tblBorders>
                <w:shd w:val="clear" w:color="auto" w:fill="auto"/>
                <w:tblCellMar>
                  <w:top w:w="0" w:type="dxa"/>
                  <w:left w:w="108" w:type="dxa"/>
                  <w:bottom w:w="0" w:type="dxa"/>
                  <w:right w:w="108" w:type="dxa"/>
                </w:tblCellMar>
              </w:tblPrEx>
              <w:trPr>
                <w:trHeight w:val="330" w:hRule="atLeast"/>
              </w:trPr>
              <w:tc>
                <w:tcPr>
                  <w:tcW w:w="1032" w:type="pct"/>
                  <w:vMerge w:val="continue"/>
                  <w:tcBorders>
                    <w:tl2br w:val="nil"/>
                    <w:tr2bl w:val="nil"/>
                  </w:tcBorders>
                  <w:shd w:val="clear" w:color="auto" w:fill="auto"/>
                  <w:noWrap/>
                  <w:vAlign w:val="center"/>
                </w:tcPr>
                <w:p w14:paraId="5E03B8F7">
                  <w:pPr>
                    <w:pStyle w:val="28"/>
                    <w:bidi w:val="0"/>
                    <w:rPr>
                      <w:rFonts w:hint="eastAsia"/>
                      <w:color w:val="auto"/>
                    </w:rPr>
                  </w:pPr>
                </w:p>
              </w:tc>
              <w:tc>
                <w:tcPr>
                  <w:tcW w:w="441" w:type="pct"/>
                  <w:tcBorders>
                    <w:tl2br w:val="nil"/>
                    <w:tr2bl w:val="nil"/>
                  </w:tcBorders>
                  <w:shd w:val="clear" w:color="auto" w:fill="auto"/>
                  <w:vAlign w:val="center"/>
                </w:tcPr>
                <w:p w14:paraId="29BCFDA9">
                  <w:pPr>
                    <w:pStyle w:val="28"/>
                    <w:bidi w:val="0"/>
                    <w:rPr>
                      <w:rFonts w:hint="default"/>
                      <w:color w:val="auto"/>
                    </w:rPr>
                  </w:pPr>
                  <w:r>
                    <w:rPr>
                      <w:rFonts w:hint="default"/>
                      <w:color w:val="auto"/>
                      <w:lang w:val="en-US" w:eastAsia="zh-CN"/>
                    </w:rPr>
                    <w:t>TP</w:t>
                  </w:r>
                </w:p>
              </w:tc>
              <w:tc>
                <w:tcPr>
                  <w:tcW w:w="661" w:type="pct"/>
                  <w:tcBorders>
                    <w:tl2br w:val="nil"/>
                    <w:tr2bl w:val="nil"/>
                  </w:tcBorders>
                  <w:shd w:val="clear" w:color="auto" w:fill="auto"/>
                  <w:vAlign w:val="center"/>
                </w:tcPr>
                <w:p w14:paraId="1FCAF05C">
                  <w:pPr>
                    <w:pStyle w:val="28"/>
                    <w:bidi w:val="0"/>
                    <w:rPr>
                      <w:rFonts w:hint="default"/>
                      <w:color w:val="auto"/>
                    </w:rPr>
                  </w:pPr>
                  <w:r>
                    <w:rPr>
                      <w:rFonts w:hint="default"/>
                      <w:color w:val="auto"/>
                      <w:lang w:val="en-US" w:eastAsia="zh-CN"/>
                    </w:rPr>
                    <w:t xml:space="preserve">16 </w:t>
                  </w:r>
                </w:p>
              </w:tc>
              <w:tc>
                <w:tcPr>
                  <w:tcW w:w="513" w:type="pct"/>
                  <w:tcBorders>
                    <w:tl2br w:val="nil"/>
                    <w:tr2bl w:val="nil"/>
                  </w:tcBorders>
                  <w:shd w:val="clear" w:color="auto" w:fill="auto"/>
                  <w:vAlign w:val="center"/>
                </w:tcPr>
                <w:p w14:paraId="4F38570D">
                  <w:pPr>
                    <w:pStyle w:val="28"/>
                    <w:bidi w:val="0"/>
                    <w:rPr>
                      <w:rFonts w:hint="default"/>
                      <w:color w:val="auto"/>
                    </w:rPr>
                  </w:pPr>
                  <w:r>
                    <w:rPr>
                      <w:rFonts w:hint="default"/>
                      <w:color w:val="auto"/>
                      <w:lang w:val="en-US" w:eastAsia="zh-CN"/>
                    </w:rPr>
                    <w:t xml:space="preserve">0.139 </w:t>
                  </w:r>
                </w:p>
              </w:tc>
              <w:tc>
                <w:tcPr>
                  <w:tcW w:w="661" w:type="pct"/>
                  <w:tcBorders>
                    <w:tl2br w:val="nil"/>
                    <w:tr2bl w:val="nil"/>
                  </w:tcBorders>
                  <w:shd w:val="clear" w:color="auto" w:fill="auto"/>
                  <w:vAlign w:val="center"/>
                </w:tcPr>
                <w:p w14:paraId="491F522A">
                  <w:pPr>
                    <w:pStyle w:val="28"/>
                    <w:bidi w:val="0"/>
                    <w:rPr>
                      <w:rFonts w:hint="default"/>
                      <w:color w:val="auto"/>
                    </w:rPr>
                  </w:pPr>
                  <w:r>
                    <w:rPr>
                      <w:rFonts w:hint="default"/>
                      <w:color w:val="auto"/>
                      <w:lang w:val="en-US" w:eastAsia="zh-CN"/>
                    </w:rPr>
                    <w:t>8</w:t>
                  </w:r>
                </w:p>
              </w:tc>
              <w:tc>
                <w:tcPr>
                  <w:tcW w:w="513" w:type="pct"/>
                  <w:tcBorders>
                    <w:tl2br w:val="nil"/>
                    <w:tr2bl w:val="nil"/>
                  </w:tcBorders>
                  <w:shd w:val="clear" w:color="auto" w:fill="auto"/>
                  <w:vAlign w:val="center"/>
                </w:tcPr>
                <w:p w14:paraId="28958D54">
                  <w:pPr>
                    <w:pStyle w:val="28"/>
                    <w:bidi w:val="0"/>
                    <w:rPr>
                      <w:rFonts w:hint="default"/>
                      <w:color w:val="auto"/>
                    </w:rPr>
                  </w:pPr>
                  <w:r>
                    <w:rPr>
                      <w:rFonts w:hint="default"/>
                      <w:color w:val="auto"/>
                      <w:lang w:val="en-US" w:eastAsia="zh-CN"/>
                    </w:rPr>
                    <w:t xml:space="preserve">0.071 </w:t>
                  </w:r>
                </w:p>
              </w:tc>
              <w:tc>
                <w:tcPr>
                  <w:tcW w:w="661" w:type="pct"/>
                  <w:tcBorders>
                    <w:tl2br w:val="nil"/>
                    <w:tr2bl w:val="nil"/>
                  </w:tcBorders>
                  <w:shd w:val="clear" w:color="auto" w:fill="auto"/>
                  <w:vAlign w:val="center"/>
                </w:tcPr>
                <w:p w14:paraId="093A136F">
                  <w:pPr>
                    <w:pStyle w:val="28"/>
                    <w:bidi w:val="0"/>
                    <w:rPr>
                      <w:rFonts w:hint="default"/>
                      <w:color w:val="auto"/>
                    </w:rPr>
                  </w:pPr>
                  <w:r>
                    <w:rPr>
                      <w:rFonts w:hint="default"/>
                      <w:color w:val="auto"/>
                      <w:lang w:val="en-US" w:eastAsia="zh-CN"/>
                    </w:rPr>
                    <w:t>0.3</w:t>
                  </w:r>
                </w:p>
              </w:tc>
              <w:tc>
                <w:tcPr>
                  <w:tcW w:w="513" w:type="pct"/>
                  <w:tcBorders>
                    <w:tl2br w:val="nil"/>
                    <w:tr2bl w:val="nil"/>
                  </w:tcBorders>
                  <w:shd w:val="clear" w:color="auto" w:fill="auto"/>
                  <w:vAlign w:val="center"/>
                </w:tcPr>
                <w:p w14:paraId="76D33D13">
                  <w:pPr>
                    <w:pStyle w:val="28"/>
                    <w:bidi w:val="0"/>
                    <w:rPr>
                      <w:rFonts w:hint="default"/>
                      <w:color w:val="auto"/>
                    </w:rPr>
                  </w:pPr>
                  <w:r>
                    <w:rPr>
                      <w:rFonts w:hint="default"/>
                      <w:color w:val="auto"/>
                      <w:lang w:val="en-US" w:eastAsia="zh-CN"/>
                    </w:rPr>
                    <w:t xml:space="preserve">0.003 </w:t>
                  </w:r>
                </w:p>
              </w:tc>
            </w:tr>
            <w:tr w14:paraId="1B9EA357">
              <w:tblPrEx>
                <w:tblBorders>
                  <w:top w:val="single" w:color="000000" w:sz="12" w:space="0"/>
                  <w:left w:val="none" w:color="auto" w:sz="0" w:space="0"/>
                  <w:bottom w:val="single" w:color="000000" w:sz="12" w:space="0"/>
                  <w:right w:val="none" w:color="auto" w:sz="0" w:space="0"/>
                  <w:insideH w:val="single" w:color="000000" w:sz="6" w:space="0"/>
                  <w:insideV w:val="single" w:color="000000" w:sz="8" w:space="0"/>
                </w:tblBorders>
                <w:tblCellMar>
                  <w:top w:w="0" w:type="dxa"/>
                  <w:left w:w="108" w:type="dxa"/>
                  <w:bottom w:w="0" w:type="dxa"/>
                  <w:right w:w="108" w:type="dxa"/>
                </w:tblCellMar>
              </w:tblPrEx>
              <w:trPr>
                <w:trHeight w:val="300" w:hRule="atLeast"/>
              </w:trPr>
              <w:tc>
                <w:tcPr>
                  <w:tcW w:w="1032" w:type="pct"/>
                  <w:vMerge w:val="continue"/>
                  <w:tcBorders>
                    <w:tl2br w:val="nil"/>
                    <w:tr2bl w:val="nil"/>
                  </w:tcBorders>
                  <w:shd w:val="clear" w:color="auto" w:fill="auto"/>
                  <w:noWrap/>
                  <w:vAlign w:val="center"/>
                </w:tcPr>
                <w:p w14:paraId="48FA8695">
                  <w:pPr>
                    <w:pStyle w:val="28"/>
                    <w:bidi w:val="0"/>
                    <w:rPr>
                      <w:rFonts w:hint="eastAsia"/>
                      <w:color w:val="auto"/>
                    </w:rPr>
                  </w:pPr>
                </w:p>
              </w:tc>
              <w:tc>
                <w:tcPr>
                  <w:tcW w:w="441" w:type="pct"/>
                  <w:tcBorders>
                    <w:tl2br w:val="nil"/>
                    <w:tr2bl w:val="nil"/>
                  </w:tcBorders>
                  <w:shd w:val="clear" w:color="auto" w:fill="auto"/>
                  <w:vAlign w:val="center"/>
                </w:tcPr>
                <w:p w14:paraId="2932E943">
                  <w:pPr>
                    <w:pStyle w:val="28"/>
                    <w:bidi w:val="0"/>
                    <w:rPr>
                      <w:rFonts w:hint="default"/>
                      <w:color w:val="auto"/>
                    </w:rPr>
                  </w:pPr>
                  <w:r>
                    <w:rPr>
                      <w:rFonts w:hint="default"/>
                      <w:color w:val="auto"/>
                      <w:lang w:val="en-US" w:eastAsia="zh-CN"/>
                    </w:rPr>
                    <w:t>LAS</w:t>
                  </w:r>
                </w:p>
              </w:tc>
              <w:tc>
                <w:tcPr>
                  <w:tcW w:w="661" w:type="pct"/>
                  <w:tcBorders>
                    <w:tl2br w:val="nil"/>
                    <w:tr2bl w:val="nil"/>
                  </w:tcBorders>
                  <w:shd w:val="clear" w:color="auto" w:fill="auto"/>
                  <w:vAlign w:val="center"/>
                </w:tcPr>
                <w:p w14:paraId="5CB67170">
                  <w:pPr>
                    <w:pStyle w:val="28"/>
                    <w:bidi w:val="0"/>
                    <w:rPr>
                      <w:rFonts w:hint="default"/>
                      <w:color w:val="auto"/>
                    </w:rPr>
                  </w:pPr>
                  <w:r>
                    <w:rPr>
                      <w:rFonts w:hint="default"/>
                      <w:color w:val="auto"/>
                      <w:lang w:val="en-US" w:eastAsia="zh-CN"/>
                    </w:rPr>
                    <w:t xml:space="preserve">24 </w:t>
                  </w:r>
                </w:p>
              </w:tc>
              <w:tc>
                <w:tcPr>
                  <w:tcW w:w="513" w:type="pct"/>
                  <w:tcBorders>
                    <w:tl2br w:val="nil"/>
                    <w:tr2bl w:val="nil"/>
                  </w:tcBorders>
                  <w:shd w:val="clear" w:color="auto" w:fill="auto"/>
                  <w:vAlign w:val="center"/>
                </w:tcPr>
                <w:p w14:paraId="2EBA38BE">
                  <w:pPr>
                    <w:pStyle w:val="28"/>
                    <w:bidi w:val="0"/>
                    <w:rPr>
                      <w:rFonts w:hint="default"/>
                      <w:color w:val="auto"/>
                    </w:rPr>
                  </w:pPr>
                  <w:r>
                    <w:rPr>
                      <w:rFonts w:hint="default"/>
                      <w:color w:val="auto"/>
                      <w:lang w:val="en-US" w:eastAsia="zh-CN"/>
                    </w:rPr>
                    <w:t xml:space="preserve">0.208 </w:t>
                  </w:r>
                </w:p>
              </w:tc>
              <w:tc>
                <w:tcPr>
                  <w:tcW w:w="661" w:type="pct"/>
                  <w:tcBorders>
                    <w:tl2br w:val="nil"/>
                    <w:tr2bl w:val="nil"/>
                  </w:tcBorders>
                  <w:shd w:val="clear" w:color="auto" w:fill="auto"/>
                  <w:vAlign w:val="center"/>
                </w:tcPr>
                <w:p w14:paraId="48B20953">
                  <w:pPr>
                    <w:pStyle w:val="28"/>
                    <w:bidi w:val="0"/>
                    <w:rPr>
                      <w:rFonts w:hint="default"/>
                      <w:color w:val="auto"/>
                    </w:rPr>
                  </w:pPr>
                  <w:r>
                    <w:rPr>
                      <w:rFonts w:hint="default"/>
                      <w:color w:val="auto"/>
                      <w:lang w:val="en-US" w:eastAsia="zh-CN"/>
                    </w:rPr>
                    <w:t>20</w:t>
                  </w:r>
                </w:p>
              </w:tc>
              <w:tc>
                <w:tcPr>
                  <w:tcW w:w="513" w:type="pct"/>
                  <w:tcBorders>
                    <w:tl2br w:val="nil"/>
                    <w:tr2bl w:val="nil"/>
                  </w:tcBorders>
                  <w:shd w:val="clear" w:color="auto" w:fill="auto"/>
                  <w:vAlign w:val="center"/>
                </w:tcPr>
                <w:p w14:paraId="1D78616F">
                  <w:pPr>
                    <w:pStyle w:val="28"/>
                    <w:bidi w:val="0"/>
                    <w:rPr>
                      <w:rFonts w:hint="default"/>
                      <w:color w:val="auto"/>
                    </w:rPr>
                  </w:pPr>
                  <w:r>
                    <w:rPr>
                      <w:rFonts w:hint="default"/>
                      <w:color w:val="auto"/>
                      <w:lang w:val="en-US" w:eastAsia="zh-CN"/>
                    </w:rPr>
                    <w:t xml:space="preserve">0.177 </w:t>
                  </w:r>
                </w:p>
              </w:tc>
              <w:tc>
                <w:tcPr>
                  <w:tcW w:w="661" w:type="pct"/>
                  <w:tcBorders>
                    <w:tl2br w:val="nil"/>
                    <w:tr2bl w:val="nil"/>
                  </w:tcBorders>
                  <w:shd w:val="clear" w:color="auto" w:fill="auto"/>
                  <w:vAlign w:val="center"/>
                </w:tcPr>
                <w:p w14:paraId="3C4A18AF">
                  <w:pPr>
                    <w:pStyle w:val="28"/>
                    <w:bidi w:val="0"/>
                    <w:rPr>
                      <w:rFonts w:hint="default"/>
                      <w:color w:val="auto"/>
                    </w:rPr>
                  </w:pPr>
                  <w:r>
                    <w:rPr>
                      <w:rFonts w:hint="default"/>
                      <w:color w:val="auto"/>
                      <w:lang w:val="en-US" w:eastAsia="zh-CN"/>
                    </w:rPr>
                    <w:t>0.5</w:t>
                  </w:r>
                </w:p>
              </w:tc>
              <w:tc>
                <w:tcPr>
                  <w:tcW w:w="513" w:type="pct"/>
                  <w:tcBorders>
                    <w:tl2br w:val="nil"/>
                    <w:tr2bl w:val="nil"/>
                  </w:tcBorders>
                  <w:shd w:val="clear" w:color="auto" w:fill="auto"/>
                  <w:vAlign w:val="center"/>
                </w:tcPr>
                <w:p w14:paraId="0D6BA9A4">
                  <w:pPr>
                    <w:pStyle w:val="28"/>
                    <w:bidi w:val="0"/>
                    <w:rPr>
                      <w:rFonts w:hint="default"/>
                      <w:color w:val="auto"/>
                    </w:rPr>
                  </w:pPr>
                  <w:r>
                    <w:rPr>
                      <w:rFonts w:hint="default"/>
                      <w:color w:val="auto"/>
                      <w:lang w:val="en-US" w:eastAsia="zh-CN"/>
                    </w:rPr>
                    <w:t xml:space="preserve">0.004 </w:t>
                  </w:r>
                </w:p>
              </w:tc>
            </w:tr>
            <w:tr w14:paraId="7E2677F1">
              <w:tblPrEx>
                <w:tblBorders>
                  <w:top w:val="single" w:color="000000" w:sz="12" w:space="0"/>
                  <w:left w:val="none" w:color="auto" w:sz="0" w:space="0"/>
                  <w:bottom w:val="single" w:color="000000" w:sz="12" w:space="0"/>
                  <w:right w:val="none" w:color="auto" w:sz="0" w:space="0"/>
                  <w:insideH w:val="single" w:color="000000" w:sz="6" w:space="0"/>
                  <w:insideV w:val="single" w:color="000000" w:sz="8" w:space="0"/>
                </w:tblBorders>
                <w:shd w:val="clear" w:color="auto" w:fill="auto"/>
                <w:tblCellMar>
                  <w:top w:w="0" w:type="dxa"/>
                  <w:left w:w="108" w:type="dxa"/>
                  <w:bottom w:w="0" w:type="dxa"/>
                  <w:right w:w="108" w:type="dxa"/>
                </w:tblCellMar>
              </w:tblPrEx>
              <w:trPr>
                <w:trHeight w:val="300" w:hRule="atLeast"/>
              </w:trPr>
              <w:tc>
                <w:tcPr>
                  <w:tcW w:w="1032" w:type="pct"/>
                  <w:vMerge w:val="continue"/>
                  <w:tcBorders>
                    <w:tl2br w:val="nil"/>
                    <w:tr2bl w:val="nil"/>
                  </w:tcBorders>
                  <w:shd w:val="clear" w:color="auto" w:fill="auto"/>
                  <w:noWrap/>
                  <w:vAlign w:val="center"/>
                </w:tcPr>
                <w:p w14:paraId="33231D65">
                  <w:pPr>
                    <w:pStyle w:val="28"/>
                    <w:bidi w:val="0"/>
                    <w:rPr>
                      <w:rFonts w:hint="eastAsia"/>
                      <w:color w:val="auto"/>
                    </w:rPr>
                  </w:pPr>
                </w:p>
              </w:tc>
              <w:tc>
                <w:tcPr>
                  <w:tcW w:w="441" w:type="pct"/>
                  <w:tcBorders>
                    <w:tl2br w:val="nil"/>
                    <w:tr2bl w:val="nil"/>
                  </w:tcBorders>
                  <w:shd w:val="clear" w:color="auto" w:fill="auto"/>
                  <w:vAlign w:val="center"/>
                </w:tcPr>
                <w:p w14:paraId="307B29A9">
                  <w:pPr>
                    <w:pStyle w:val="28"/>
                    <w:bidi w:val="0"/>
                    <w:rPr>
                      <w:rFonts w:hint="eastAsia"/>
                      <w:color w:val="auto"/>
                    </w:rPr>
                  </w:pPr>
                  <w:r>
                    <w:rPr>
                      <w:rFonts w:hint="eastAsia"/>
                      <w:color w:val="auto"/>
                      <w:lang w:val="en-US" w:eastAsia="zh-CN"/>
                    </w:rPr>
                    <w:t>总锌</w:t>
                  </w:r>
                </w:p>
              </w:tc>
              <w:tc>
                <w:tcPr>
                  <w:tcW w:w="661" w:type="pct"/>
                  <w:tcBorders>
                    <w:tl2br w:val="nil"/>
                    <w:tr2bl w:val="nil"/>
                  </w:tcBorders>
                  <w:shd w:val="clear" w:color="auto" w:fill="auto"/>
                  <w:vAlign w:val="center"/>
                </w:tcPr>
                <w:p w14:paraId="4D349032">
                  <w:pPr>
                    <w:pStyle w:val="28"/>
                    <w:bidi w:val="0"/>
                    <w:rPr>
                      <w:rFonts w:hint="default"/>
                      <w:color w:val="auto"/>
                    </w:rPr>
                  </w:pPr>
                  <w:r>
                    <w:rPr>
                      <w:rFonts w:hint="default"/>
                      <w:color w:val="auto"/>
                      <w:lang w:val="en-US" w:eastAsia="zh-CN"/>
                    </w:rPr>
                    <w:t xml:space="preserve">12 </w:t>
                  </w:r>
                </w:p>
              </w:tc>
              <w:tc>
                <w:tcPr>
                  <w:tcW w:w="513" w:type="pct"/>
                  <w:tcBorders>
                    <w:tl2br w:val="nil"/>
                    <w:tr2bl w:val="nil"/>
                  </w:tcBorders>
                  <w:shd w:val="clear" w:color="auto" w:fill="auto"/>
                  <w:vAlign w:val="center"/>
                </w:tcPr>
                <w:p w14:paraId="5F44AAF5">
                  <w:pPr>
                    <w:pStyle w:val="28"/>
                    <w:bidi w:val="0"/>
                    <w:rPr>
                      <w:rFonts w:hint="default"/>
                      <w:color w:val="auto"/>
                    </w:rPr>
                  </w:pPr>
                  <w:r>
                    <w:rPr>
                      <w:rFonts w:hint="default"/>
                      <w:color w:val="auto"/>
                      <w:lang w:val="en-US" w:eastAsia="zh-CN"/>
                    </w:rPr>
                    <w:t xml:space="preserve">0.104 </w:t>
                  </w:r>
                </w:p>
              </w:tc>
              <w:tc>
                <w:tcPr>
                  <w:tcW w:w="661" w:type="pct"/>
                  <w:tcBorders>
                    <w:tl2br w:val="nil"/>
                    <w:tr2bl w:val="nil"/>
                  </w:tcBorders>
                  <w:shd w:val="clear" w:color="auto" w:fill="auto"/>
                  <w:vAlign w:val="center"/>
                </w:tcPr>
                <w:p w14:paraId="20FFBA78">
                  <w:pPr>
                    <w:pStyle w:val="28"/>
                    <w:bidi w:val="0"/>
                    <w:rPr>
                      <w:rFonts w:hint="default"/>
                      <w:color w:val="auto"/>
                    </w:rPr>
                  </w:pPr>
                  <w:r>
                    <w:rPr>
                      <w:rFonts w:hint="default"/>
                      <w:color w:val="auto"/>
                      <w:lang w:val="en-US" w:eastAsia="zh-CN"/>
                    </w:rPr>
                    <w:t>5</w:t>
                  </w:r>
                </w:p>
              </w:tc>
              <w:tc>
                <w:tcPr>
                  <w:tcW w:w="513" w:type="pct"/>
                  <w:tcBorders>
                    <w:tl2br w:val="nil"/>
                    <w:tr2bl w:val="nil"/>
                  </w:tcBorders>
                  <w:shd w:val="clear" w:color="auto" w:fill="auto"/>
                  <w:vAlign w:val="center"/>
                </w:tcPr>
                <w:p w14:paraId="50119511">
                  <w:pPr>
                    <w:pStyle w:val="28"/>
                    <w:bidi w:val="0"/>
                    <w:rPr>
                      <w:rFonts w:hint="default"/>
                      <w:color w:val="auto"/>
                    </w:rPr>
                  </w:pPr>
                  <w:r>
                    <w:rPr>
                      <w:rFonts w:hint="default"/>
                      <w:color w:val="auto"/>
                      <w:lang w:val="en-US" w:eastAsia="zh-CN"/>
                    </w:rPr>
                    <w:t xml:space="preserve">0.044 </w:t>
                  </w:r>
                </w:p>
              </w:tc>
              <w:tc>
                <w:tcPr>
                  <w:tcW w:w="661" w:type="pct"/>
                  <w:tcBorders>
                    <w:tl2br w:val="nil"/>
                    <w:tr2bl w:val="nil"/>
                  </w:tcBorders>
                  <w:shd w:val="clear" w:color="auto" w:fill="auto"/>
                  <w:vAlign w:val="center"/>
                </w:tcPr>
                <w:p w14:paraId="7FD29802">
                  <w:pPr>
                    <w:pStyle w:val="28"/>
                    <w:bidi w:val="0"/>
                    <w:rPr>
                      <w:rFonts w:hint="default"/>
                      <w:color w:val="auto"/>
                    </w:rPr>
                  </w:pPr>
                  <w:r>
                    <w:rPr>
                      <w:rFonts w:hint="default"/>
                      <w:color w:val="auto"/>
                      <w:lang w:val="en-US" w:eastAsia="zh-CN"/>
                    </w:rPr>
                    <w:t>1</w:t>
                  </w:r>
                </w:p>
              </w:tc>
              <w:tc>
                <w:tcPr>
                  <w:tcW w:w="513" w:type="pct"/>
                  <w:tcBorders>
                    <w:tl2br w:val="nil"/>
                    <w:tr2bl w:val="nil"/>
                  </w:tcBorders>
                  <w:shd w:val="clear" w:color="auto" w:fill="auto"/>
                  <w:vAlign w:val="center"/>
                </w:tcPr>
                <w:p w14:paraId="4C511011">
                  <w:pPr>
                    <w:pStyle w:val="28"/>
                    <w:bidi w:val="0"/>
                    <w:rPr>
                      <w:rFonts w:hint="default"/>
                      <w:color w:val="auto"/>
                    </w:rPr>
                  </w:pPr>
                  <w:r>
                    <w:rPr>
                      <w:rFonts w:hint="default"/>
                      <w:color w:val="auto"/>
                      <w:lang w:val="en-US" w:eastAsia="zh-CN"/>
                    </w:rPr>
                    <w:t xml:space="preserve">0.009 </w:t>
                  </w:r>
                </w:p>
              </w:tc>
            </w:tr>
          </w:tbl>
          <w:p w14:paraId="38371064">
            <w:pPr>
              <w:pStyle w:val="6"/>
              <w:spacing w:before="156"/>
              <w:rPr>
                <w:color w:val="auto"/>
              </w:rPr>
            </w:pPr>
            <w:r>
              <w:rPr>
                <w:rFonts w:hint="eastAsia"/>
                <w:color w:val="auto"/>
              </w:rPr>
              <w:t>项目废水类别、污染物及污染治理设施信息表</w:t>
            </w:r>
          </w:p>
          <w:tbl>
            <w:tblPr>
              <w:tblStyle w:val="21"/>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09"/>
              <w:gridCol w:w="799"/>
              <w:gridCol w:w="940"/>
              <w:gridCol w:w="522"/>
              <w:gridCol w:w="681"/>
              <w:gridCol w:w="860"/>
              <w:gridCol w:w="693"/>
              <w:gridCol w:w="785"/>
              <w:gridCol w:w="883"/>
              <w:gridCol w:w="862"/>
              <w:gridCol w:w="643"/>
            </w:tblGrid>
            <w:tr w14:paraId="3C9219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616" w:type="dxa"/>
                  <w:vMerge w:val="restart"/>
                  <w:vAlign w:val="center"/>
                </w:tcPr>
                <w:p w14:paraId="337CAC16">
                  <w:pPr>
                    <w:pStyle w:val="28"/>
                    <w:rPr>
                      <w:rFonts w:hint="default"/>
                      <w:color w:val="auto"/>
                    </w:rPr>
                  </w:pPr>
                  <w:r>
                    <w:rPr>
                      <w:color w:val="auto"/>
                    </w:rPr>
                    <w:t>序号</w:t>
                  </w:r>
                </w:p>
              </w:tc>
              <w:tc>
                <w:tcPr>
                  <w:tcW w:w="813" w:type="dxa"/>
                  <w:vMerge w:val="restart"/>
                  <w:vAlign w:val="center"/>
                </w:tcPr>
                <w:p w14:paraId="50E2A713">
                  <w:pPr>
                    <w:pStyle w:val="28"/>
                    <w:rPr>
                      <w:rFonts w:hint="default"/>
                      <w:color w:val="auto"/>
                    </w:rPr>
                  </w:pPr>
                  <w:r>
                    <w:rPr>
                      <w:color w:val="auto"/>
                    </w:rPr>
                    <w:t>废水类别</w:t>
                  </w:r>
                </w:p>
              </w:tc>
              <w:tc>
                <w:tcPr>
                  <w:tcW w:w="940" w:type="dxa"/>
                  <w:vMerge w:val="restart"/>
                  <w:vAlign w:val="center"/>
                </w:tcPr>
                <w:p w14:paraId="22307100">
                  <w:pPr>
                    <w:pStyle w:val="28"/>
                    <w:rPr>
                      <w:rFonts w:hint="default"/>
                      <w:color w:val="auto"/>
                    </w:rPr>
                  </w:pPr>
                  <w:r>
                    <w:rPr>
                      <w:color w:val="auto"/>
                    </w:rPr>
                    <w:t>污染物种类</w:t>
                  </w:r>
                </w:p>
              </w:tc>
              <w:tc>
                <w:tcPr>
                  <w:tcW w:w="525" w:type="dxa"/>
                  <w:vMerge w:val="restart"/>
                  <w:vAlign w:val="center"/>
                </w:tcPr>
                <w:p w14:paraId="376BD276">
                  <w:pPr>
                    <w:pStyle w:val="28"/>
                    <w:rPr>
                      <w:rFonts w:hint="default"/>
                      <w:color w:val="auto"/>
                    </w:rPr>
                  </w:pPr>
                  <w:r>
                    <w:rPr>
                      <w:color w:val="auto"/>
                    </w:rPr>
                    <w:t>排放去向</w:t>
                  </w:r>
                </w:p>
              </w:tc>
              <w:tc>
                <w:tcPr>
                  <w:tcW w:w="683" w:type="dxa"/>
                  <w:vMerge w:val="restart"/>
                  <w:vAlign w:val="center"/>
                </w:tcPr>
                <w:p w14:paraId="3E75BAF4">
                  <w:pPr>
                    <w:pStyle w:val="28"/>
                    <w:rPr>
                      <w:rFonts w:hint="default"/>
                      <w:color w:val="auto"/>
                    </w:rPr>
                  </w:pPr>
                  <w:r>
                    <w:rPr>
                      <w:color w:val="auto"/>
                    </w:rPr>
                    <w:t>排放规律</w:t>
                  </w:r>
                </w:p>
              </w:tc>
              <w:tc>
                <w:tcPr>
                  <w:tcW w:w="2361" w:type="dxa"/>
                  <w:gridSpan w:val="3"/>
                  <w:vAlign w:val="center"/>
                </w:tcPr>
                <w:p w14:paraId="4592046C">
                  <w:pPr>
                    <w:pStyle w:val="28"/>
                    <w:rPr>
                      <w:rFonts w:hint="default"/>
                      <w:color w:val="auto"/>
                    </w:rPr>
                  </w:pPr>
                  <w:r>
                    <w:rPr>
                      <w:color w:val="auto"/>
                    </w:rPr>
                    <w:t>污染物治理设施</w:t>
                  </w:r>
                </w:p>
              </w:tc>
              <w:tc>
                <w:tcPr>
                  <w:tcW w:w="883" w:type="dxa"/>
                  <w:vMerge w:val="restart"/>
                  <w:vAlign w:val="center"/>
                </w:tcPr>
                <w:p w14:paraId="0DC07EA6">
                  <w:pPr>
                    <w:pStyle w:val="28"/>
                    <w:rPr>
                      <w:rFonts w:hint="default"/>
                      <w:color w:val="auto"/>
                    </w:rPr>
                  </w:pPr>
                  <w:r>
                    <w:rPr>
                      <w:color w:val="auto"/>
                    </w:rPr>
                    <w:t>排放口编号</w:t>
                  </w:r>
                </w:p>
              </w:tc>
              <w:tc>
                <w:tcPr>
                  <w:tcW w:w="878" w:type="dxa"/>
                  <w:vMerge w:val="restart"/>
                  <w:vAlign w:val="center"/>
                </w:tcPr>
                <w:p w14:paraId="2CC770DC">
                  <w:pPr>
                    <w:pStyle w:val="28"/>
                    <w:rPr>
                      <w:rFonts w:hint="default"/>
                      <w:color w:val="auto"/>
                    </w:rPr>
                  </w:pPr>
                  <w:r>
                    <w:rPr>
                      <w:color w:val="auto"/>
                    </w:rPr>
                    <w:t>排放口设置是否符合要求</w:t>
                  </w:r>
                </w:p>
              </w:tc>
              <w:tc>
                <w:tcPr>
                  <w:tcW w:w="650" w:type="dxa"/>
                  <w:vMerge w:val="restart"/>
                  <w:vAlign w:val="center"/>
                </w:tcPr>
                <w:p w14:paraId="7A41777E">
                  <w:pPr>
                    <w:pStyle w:val="28"/>
                    <w:rPr>
                      <w:rFonts w:hint="default"/>
                      <w:color w:val="auto"/>
                    </w:rPr>
                  </w:pPr>
                  <w:r>
                    <w:rPr>
                      <w:color w:val="auto"/>
                    </w:rPr>
                    <w:t>排放口类型</w:t>
                  </w:r>
                </w:p>
              </w:tc>
            </w:tr>
            <w:tr w14:paraId="69D927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1" w:hRule="atLeast"/>
              </w:trPr>
              <w:tc>
                <w:tcPr>
                  <w:tcW w:w="616" w:type="dxa"/>
                  <w:vMerge w:val="continue"/>
                  <w:vAlign w:val="center"/>
                </w:tcPr>
                <w:p w14:paraId="4BDEBB08">
                  <w:pPr>
                    <w:pStyle w:val="28"/>
                    <w:rPr>
                      <w:rFonts w:hint="default"/>
                      <w:color w:val="auto"/>
                    </w:rPr>
                  </w:pPr>
                </w:p>
              </w:tc>
              <w:tc>
                <w:tcPr>
                  <w:tcW w:w="813" w:type="dxa"/>
                  <w:vMerge w:val="continue"/>
                  <w:vAlign w:val="center"/>
                </w:tcPr>
                <w:p w14:paraId="3ABA1080">
                  <w:pPr>
                    <w:pStyle w:val="28"/>
                    <w:rPr>
                      <w:rFonts w:hint="default"/>
                      <w:color w:val="auto"/>
                    </w:rPr>
                  </w:pPr>
                </w:p>
              </w:tc>
              <w:tc>
                <w:tcPr>
                  <w:tcW w:w="940" w:type="dxa"/>
                  <w:vMerge w:val="continue"/>
                  <w:vAlign w:val="center"/>
                </w:tcPr>
                <w:p w14:paraId="0F17DC3D">
                  <w:pPr>
                    <w:pStyle w:val="28"/>
                    <w:rPr>
                      <w:rFonts w:hint="default"/>
                      <w:color w:val="auto"/>
                    </w:rPr>
                  </w:pPr>
                </w:p>
              </w:tc>
              <w:tc>
                <w:tcPr>
                  <w:tcW w:w="525" w:type="dxa"/>
                  <w:vMerge w:val="continue"/>
                  <w:vAlign w:val="center"/>
                </w:tcPr>
                <w:p w14:paraId="2168CC8E">
                  <w:pPr>
                    <w:pStyle w:val="28"/>
                    <w:rPr>
                      <w:rFonts w:hint="default"/>
                      <w:color w:val="auto"/>
                    </w:rPr>
                  </w:pPr>
                </w:p>
              </w:tc>
              <w:tc>
                <w:tcPr>
                  <w:tcW w:w="683" w:type="dxa"/>
                  <w:vMerge w:val="continue"/>
                  <w:vAlign w:val="center"/>
                </w:tcPr>
                <w:p w14:paraId="4C7C267F">
                  <w:pPr>
                    <w:pStyle w:val="28"/>
                    <w:rPr>
                      <w:rFonts w:hint="default"/>
                      <w:color w:val="auto"/>
                    </w:rPr>
                  </w:pPr>
                </w:p>
              </w:tc>
              <w:tc>
                <w:tcPr>
                  <w:tcW w:w="860" w:type="dxa"/>
                  <w:vAlign w:val="center"/>
                </w:tcPr>
                <w:p w14:paraId="51DDB7D8">
                  <w:pPr>
                    <w:pStyle w:val="28"/>
                    <w:rPr>
                      <w:rFonts w:hint="default"/>
                      <w:color w:val="auto"/>
                    </w:rPr>
                  </w:pPr>
                  <w:r>
                    <w:rPr>
                      <w:color w:val="auto"/>
                    </w:rPr>
                    <w:t>污染治理设施编号</w:t>
                  </w:r>
                </w:p>
              </w:tc>
              <w:tc>
                <w:tcPr>
                  <w:tcW w:w="703" w:type="dxa"/>
                  <w:vAlign w:val="center"/>
                </w:tcPr>
                <w:p w14:paraId="41E2ADEA">
                  <w:pPr>
                    <w:pStyle w:val="28"/>
                    <w:rPr>
                      <w:rFonts w:hint="default"/>
                      <w:color w:val="auto"/>
                    </w:rPr>
                  </w:pPr>
                  <w:r>
                    <w:rPr>
                      <w:color w:val="auto"/>
                    </w:rPr>
                    <w:t>污染治理设施名称</w:t>
                  </w:r>
                </w:p>
              </w:tc>
              <w:tc>
                <w:tcPr>
                  <w:tcW w:w="798" w:type="dxa"/>
                  <w:vAlign w:val="center"/>
                </w:tcPr>
                <w:p w14:paraId="3036B8AF">
                  <w:pPr>
                    <w:pStyle w:val="28"/>
                    <w:rPr>
                      <w:rFonts w:hint="default"/>
                      <w:color w:val="auto"/>
                    </w:rPr>
                  </w:pPr>
                  <w:r>
                    <w:rPr>
                      <w:color w:val="auto"/>
                    </w:rPr>
                    <w:t>污染治理设施工艺</w:t>
                  </w:r>
                </w:p>
              </w:tc>
              <w:tc>
                <w:tcPr>
                  <w:tcW w:w="883" w:type="dxa"/>
                  <w:vMerge w:val="continue"/>
                  <w:vAlign w:val="center"/>
                </w:tcPr>
                <w:p w14:paraId="3E57E0C6">
                  <w:pPr>
                    <w:pStyle w:val="28"/>
                    <w:rPr>
                      <w:rFonts w:hint="default"/>
                      <w:color w:val="auto"/>
                    </w:rPr>
                  </w:pPr>
                </w:p>
              </w:tc>
              <w:tc>
                <w:tcPr>
                  <w:tcW w:w="878" w:type="dxa"/>
                  <w:vMerge w:val="continue"/>
                  <w:vAlign w:val="center"/>
                </w:tcPr>
                <w:p w14:paraId="4C56E58B">
                  <w:pPr>
                    <w:pStyle w:val="28"/>
                    <w:rPr>
                      <w:rFonts w:hint="default"/>
                      <w:color w:val="auto"/>
                    </w:rPr>
                  </w:pPr>
                </w:p>
              </w:tc>
              <w:tc>
                <w:tcPr>
                  <w:tcW w:w="650" w:type="dxa"/>
                  <w:vMerge w:val="continue"/>
                  <w:vAlign w:val="center"/>
                </w:tcPr>
                <w:p w14:paraId="3CB0E8A0">
                  <w:pPr>
                    <w:pStyle w:val="28"/>
                    <w:rPr>
                      <w:rFonts w:hint="default"/>
                      <w:color w:val="auto"/>
                    </w:rPr>
                  </w:pPr>
                </w:p>
              </w:tc>
            </w:tr>
            <w:tr w14:paraId="1ECD22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16" w:type="dxa"/>
                  <w:vAlign w:val="center"/>
                </w:tcPr>
                <w:p w14:paraId="4ADBAFD7">
                  <w:pPr>
                    <w:pStyle w:val="28"/>
                    <w:rPr>
                      <w:rFonts w:hint="default"/>
                      <w:color w:val="auto"/>
                    </w:rPr>
                  </w:pPr>
                  <w:r>
                    <w:rPr>
                      <w:color w:val="auto"/>
                    </w:rPr>
                    <w:t>1</w:t>
                  </w:r>
                </w:p>
              </w:tc>
              <w:tc>
                <w:tcPr>
                  <w:tcW w:w="813" w:type="dxa"/>
                  <w:vAlign w:val="center"/>
                </w:tcPr>
                <w:p w14:paraId="68F5A16C">
                  <w:pPr>
                    <w:pStyle w:val="28"/>
                    <w:rPr>
                      <w:rFonts w:hint="default" w:eastAsia="宋体"/>
                      <w:color w:val="auto"/>
                      <w:lang w:val="en-US" w:eastAsia="zh-CN"/>
                    </w:rPr>
                  </w:pPr>
                  <w:r>
                    <w:rPr>
                      <w:rFonts w:hint="eastAsia"/>
                      <w:color w:val="auto"/>
                      <w:lang w:val="en-US" w:eastAsia="zh-CN"/>
                    </w:rPr>
                    <w:t>综合废水</w:t>
                  </w:r>
                </w:p>
              </w:tc>
              <w:tc>
                <w:tcPr>
                  <w:tcW w:w="940" w:type="dxa"/>
                  <w:vAlign w:val="center"/>
                </w:tcPr>
                <w:p w14:paraId="323E8FAA">
                  <w:pPr>
                    <w:pStyle w:val="28"/>
                    <w:rPr>
                      <w:rFonts w:hint="default" w:eastAsia="宋体"/>
                      <w:color w:val="auto"/>
                      <w:lang w:val="en-US" w:eastAsia="zh-CN"/>
                    </w:rPr>
                  </w:pPr>
                  <w:r>
                    <w:rPr>
                      <w:color w:val="auto"/>
                    </w:rPr>
                    <w:t>COD、SS、BOD</w:t>
                  </w:r>
                  <w:r>
                    <w:rPr>
                      <w:color w:val="auto"/>
                      <w:vertAlign w:val="subscript"/>
                    </w:rPr>
                    <w:t>5</w:t>
                  </w:r>
                  <w:r>
                    <w:rPr>
                      <w:color w:val="auto"/>
                    </w:rPr>
                    <w:t>、氨氮、石油类</w:t>
                  </w:r>
                  <w:r>
                    <w:rPr>
                      <w:rFonts w:hint="eastAsia"/>
                      <w:color w:val="auto"/>
                      <w:lang w:eastAsia="zh-CN"/>
                    </w:rPr>
                    <w:t>、</w:t>
                  </w:r>
                  <w:r>
                    <w:rPr>
                      <w:rFonts w:hint="eastAsia"/>
                      <w:color w:val="auto"/>
                      <w:lang w:val="en-US" w:eastAsia="zh-CN"/>
                    </w:rPr>
                    <w:t>TP、LAS、总锌</w:t>
                  </w:r>
                </w:p>
              </w:tc>
              <w:tc>
                <w:tcPr>
                  <w:tcW w:w="525" w:type="dxa"/>
                  <w:vAlign w:val="center"/>
                </w:tcPr>
                <w:p w14:paraId="251A4806">
                  <w:pPr>
                    <w:pStyle w:val="28"/>
                    <w:rPr>
                      <w:rFonts w:hint="default"/>
                      <w:color w:val="auto"/>
                    </w:rPr>
                  </w:pPr>
                  <w:r>
                    <w:rPr>
                      <w:color w:val="auto"/>
                    </w:rPr>
                    <w:t>污水处理站</w:t>
                  </w:r>
                </w:p>
              </w:tc>
              <w:tc>
                <w:tcPr>
                  <w:tcW w:w="683" w:type="dxa"/>
                  <w:vAlign w:val="center"/>
                </w:tcPr>
                <w:p w14:paraId="7C49CACB">
                  <w:pPr>
                    <w:pStyle w:val="28"/>
                    <w:rPr>
                      <w:rFonts w:hint="default"/>
                      <w:color w:val="auto"/>
                    </w:rPr>
                  </w:pPr>
                  <w:r>
                    <w:rPr>
                      <w:color w:val="auto"/>
                    </w:rPr>
                    <w:t>间断排放、排放期间流量不稳定</w:t>
                  </w:r>
                </w:p>
              </w:tc>
              <w:tc>
                <w:tcPr>
                  <w:tcW w:w="860" w:type="dxa"/>
                  <w:vAlign w:val="center"/>
                </w:tcPr>
                <w:p w14:paraId="35F5CBED">
                  <w:pPr>
                    <w:pStyle w:val="28"/>
                    <w:rPr>
                      <w:rFonts w:hint="default"/>
                      <w:color w:val="auto"/>
                    </w:rPr>
                  </w:pPr>
                  <w:r>
                    <w:rPr>
                      <w:color w:val="auto"/>
                    </w:rPr>
                    <w:t>TW001</w:t>
                  </w:r>
                </w:p>
              </w:tc>
              <w:tc>
                <w:tcPr>
                  <w:tcW w:w="703" w:type="dxa"/>
                  <w:vAlign w:val="center"/>
                </w:tcPr>
                <w:p w14:paraId="319D1871">
                  <w:pPr>
                    <w:pStyle w:val="28"/>
                    <w:rPr>
                      <w:rFonts w:hint="default"/>
                      <w:color w:val="auto"/>
                    </w:rPr>
                  </w:pPr>
                  <w:r>
                    <w:rPr>
                      <w:color w:val="auto"/>
                    </w:rPr>
                    <w:t>污水处理站</w:t>
                  </w:r>
                </w:p>
              </w:tc>
              <w:tc>
                <w:tcPr>
                  <w:tcW w:w="798" w:type="dxa"/>
                  <w:vAlign w:val="center"/>
                </w:tcPr>
                <w:p w14:paraId="72BF7C9E">
                  <w:pPr>
                    <w:pStyle w:val="28"/>
                    <w:rPr>
                      <w:rFonts w:hint="default"/>
                      <w:color w:val="auto"/>
                    </w:rPr>
                  </w:pPr>
                  <w:r>
                    <w:rPr>
                      <w:color w:val="auto"/>
                    </w:rPr>
                    <w:t>气浮+水解酸化+氧化+沉淀过滤</w:t>
                  </w:r>
                </w:p>
              </w:tc>
              <w:tc>
                <w:tcPr>
                  <w:tcW w:w="883" w:type="dxa"/>
                  <w:vAlign w:val="center"/>
                </w:tcPr>
                <w:p w14:paraId="371CA3DF">
                  <w:pPr>
                    <w:pStyle w:val="28"/>
                    <w:rPr>
                      <w:rFonts w:hint="default"/>
                      <w:color w:val="auto"/>
                    </w:rPr>
                  </w:pPr>
                  <w:r>
                    <w:rPr>
                      <w:color w:val="auto"/>
                    </w:rPr>
                    <w:t>DW001</w:t>
                  </w:r>
                </w:p>
              </w:tc>
              <w:tc>
                <w:tcPr>
                  <w:tcW w:w="878" w:type="dxa"/>
                  <w:vAlign w:val="center"/>
                </w:tcPr>
                <w:p w14:paraId="60C78032">
                  <w:pPr>
                    <w:pStyle w:val="28"/>
                    <w:rPr>
                      <w:rFonts w:hint="default"/>
                      <w:color w:val="auto"/>
                    </w:rPr>
                  </w:pPr>
                  <w:r>
                    <w:rPr>
                      <w:color w:val="auto"/>
                    </w:rPr>
                    <w:t>☑是</w:t>
                  </w:r>
                </w:p>
                <w:p w14:paraId="608DE45D">
                  <w:pPr>
                    <w:pStyle w:val="28"/>
                    <w:rPr>
                      <w:rFonts w:hint="default"/>
                      <w:color w:val="auto"/>
                    </w:rPr>
                  </w:pPr>
                  <w:r>
                    <w:rPr>
                      <w:color w:val="auto"/>
                    </w:rPr>
                    <w:t>否</w:t>
                  </w:r>
                </w:p>
              </w:tc>
              <w:tc>
                <w:tcPr>
                  <w:tcW w:w="650" w:type="dxa"/>
                  <w:vAlign w:val="center"/>
                </w:tcPr>
                <w:p w14:paraId="3E7EBAB2">
                  <w:pPr>
                    <w:pStyle w:val="28"/>
                    <w:rPr>
                      <w:rFonts w:hint="default"/>
                      <w:color w:val="auto"/>
                    </w:rPr>
                  </w:pPr>
                  <w:r>
                    <w:rPr>
                      <w:color w:val="auto"/>
                    </w:rPr>
                    <w:t>一般排放口</w:t>
                  </w:r>
                </w:p>
              </w:tc>
            </w:tr>
          </w:tbl>
          <w:p w14:paraId="210D1610">
            <w:pPr>
              <w:pStyle w:val="6"/>
              <w:spacing w:before="156"/>
              <w:rPr>
                <w:color w:val="auto"/>
              </w:rPr>
            </w:pPr>
            <w:r>
              <w:rPr>
                <w:rFonts w:hint="eastAsia"/>
                <w:color w:val="auto"/>
              </w:rPr>
              <w:t>废水间接排放口基本情况表</w:t>
            </w:r>
          </w:p>
          <w:tbl>
            <w:tblPr>
              <w:tblStyle w:val="21"/>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09"/>
              <w:gridCol w:w="881"/>
              <w:gridCol w:w="899"/>
              <w:gridCol w:w="802"/>
              <w:gridCol w:w="740"/>
              <w:gridCol w:w="515"/>
              <w:gridCol w:w="685"/>
              <w:gridCol w:w="562"/>
              <w:gridCol w:w="741"/>
              <w:gridCol w:w="1943"/>
            </w:tblGrid>
            <w:tr w14:paraId="68AA7D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22" w:type="dxa"/>
                  <w:vMerge w:val="restart"/>
                  <w:vAlign w:val="center"/>
                </w:tcPr>
                <w:p w14:paraId="0E1432F1">
                  <w:pPr>
                    <w:pStyle w:val="28"/>
                    <w:rPr>
                      <w:rFonts w:hint="default"/>
                      <w:color w:val="auto"/>
                    </w:rPr>
                  </w:pPr>
                  <w:r>
                    <w:rPr>
                      <w:rFonts w:hint="default"/>
                      <w:color w:val="auto"/>
                    </w:rPr>
                    <w:t>废水或废水类别</w:t>
                  </w:r>
                </w:p>
              </w:tc>
              <w:tc>
                <w:tcPr>
                  <w:tcW w:w="881" w:type="dxa"/>
                  <w:vMerge w:val="restart"/>
                  <w:vAlign w:val="center"/>
                </w:tcPr>
                <w:p w14:paraId="37F2F3D6">
                  <w:pPr>
                    <w:pStyle w:val="28"/>
                    <w:rPr>
                      <w:rFonts w:hint="default"/>
                      <w:color w:val="auto"/>
                    </w:rPr>
                  </w:pPr>
                  <w:r>
                    <w:rPr>
                      <w:rFonts w:hint="default"/>
                      <w:color w:val="auto"/>
                    </w:rPr>
                    <w:t>排放口编号</w:t>
                  </w:r>
                </w:p>
              </w:tc>
              <w:tc>
                <w:tcPr>
                  <w:tcW w:w="1703" w:type="dxa"/>
                  <w:gridSpan w:val="2"/>
                  <w:vAlign w:val="center"/>
                </w:tcPr>
                <w:p w14:paraId="7E8119A0">
                  <w:pPr>
                    <w:pStyle w:val="28"/>
                    <w:rPr>
                      <w:rFonts w:hint="default"/>
                      <w:color w:val="auto"/>
                    </w:rPr>
                  </w:pPr>
                  <w:r>
                    <w:rPr>
                      <w:rFonts w:hint="default"/>
                      <w:color w:val="auto"/>
                    </w:rPr>
                    <w:t>排放口地理坐标</w:t>
                  </w:r>
                </w:p>
              </w:tc>
              <w:tc>
                <w:tcPr>
                  <w:tcW w:w="755" w:type="dxa"/>
                  <w:vMerge w:val="restart"/>
                  <w:vAlign w:val="center"/>
                </w:tcPr>
                <w:p w14:paraId="39C11ADE">
                  <w:pPr>
                    <w:pStyle w:val="28"/>
                    <w:rPr>
                      <w:rFonts w:hint="default"/>
                      <w:color w:val="auto"/>
                    </w:rPr>
                  </w:pPr>
                  <w:r>
                    <w:rPr>
                      <w:rFonts w:hint="default"/>
                      <w:color w:val="auto"/>
                    </w:rPr>
                    <w:t>废水排放量/</w:t>
                  </w:r>
                  <w:r>
                    <w:rPr>
                      <w:color w:val="auto"/>
                    </w:rPr>
                    <w:t>（</w:t>
                  </w:r>
                  <w:r>
                    <w:rPr>
                      <w:rFonts w:hint="default"/>
                      <w:color w:val="auto"/>
                    </w:rPr>
                    <w:t>万t/a</w:t>
                  </w:r>
                  <w:r>
                    <w:rPr>
                      <w:color w:val="auto"/>
                    </w:rPr>
                    <w:t>）</w:t>
                  </w:r>
                </w:p>
              </w:tc>
              <w:tc>
                <w:tcPr>
                  <w:tcW w:w="528" w:type="dxa"/>
                  <w:vMerge w:val="restart"/>
                  <w:vAlign w:val="center"/>
                </w:tcPr>
                <w:p w14:paraId="40308759">
                  <w:pPr>
                    <w:pStyle w:val="28"/>
                    <w:rPr>
                      <w:rFonts w:hint="default"/>
                      <w:color w:val="auto"/>
                    </w:rPr>
                  </w:pPr>
                  <w:r>
                    <w:rPr>
                      <w:rFonts w:hint="default"/>
                      <w:color w:val="auto"/>
                    </w:rPr>
                    <w:t>排放去向</w:t>
                  </w:r>
                </w:p>
              </w:tc>
              <w:tc>
                <w:tcPr>
                  <w:tcW w:w="692" w:type="dxa"/>
                  <w:vMerge w:val="restart"/>
                  <w:vAlign w:val="center"/>
                </w:tcPr>
                <w:p w14:paraId="20C52CDD">
                  <w:pPr>
                    <w:pStyle w:val="28"/>
                    <w:rPr>
                      <w:rFonts w:hint="default"/>
                      <w:color w:val="auto"/>
                    </w:rPr>
                  </w:pPr>
                  <w:r>
                    <w:rPr>
                      <w:rFonts w:hint="default"/>
                      <w:color w:val="auto"/>
                    </w:rPr>
                    <w:t>排放规律</w:t>
                  </w:r>
                </w:p>
              </w:tc>
              <w:tc>
                <w:tcPr>
                  <w:tcW w:w="3268" w:type="dxa"/>
                  <w:gridSpan w:val="3"/>
                  <w:vAlign w:val="center"/>
                </w:tcPr>
                <w:p w14:paraId="4756D15B">
                  <w:pPr>
                    <w:pStyle w:val="28"/>
                    <w:rPr>
                      <w:rFonts w:hint="default"/>
                      <w:color w:val="auto"/>
                    </w:rPr>
                  </w:pPr>
                  <w:r>
                    <w:rPr>
                      <w:rFonts w:hint="default"/>
                      <w:color w:val="auto"/>
                    </w:rPr>
                    <w:t>受纳污水处理厂信息</w:t>
                  </w:r>
                </w:p>
              </w:tc>
            </w:tr>
            <w:tr w14:paraId="4F9959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22" w:type="dxa"/>
                  <w:vMerge w:val="continue"/>
                  <w:vAlign w:val="center"/>
                </w:tcPr>
                <w:p w14:paraId="6F95ECBB">
                  <w:pPr>
                    <w:pStyle w:val="28"/>
                    <w:rPr>
                      <w:rFonts w:hint="default"/>
                      <w:color w:val="auto"/>
                    </w:rPr>
                  </w:pPr>
                </w:p>
              </w:tc>
              <w:tc>
                <w:tcPr>
                  <w:tcW w:w="881" w:type="dxa"/>
                  <w:vMerge w:val="continue"/>
                  <w:vAlign w:val="center"/>
                </w:tcPr>
                <w:p w14:paraId="65A7A224">
                  <w:pPr>
                    <w:pStyle w:val="28"/>
                    <w:rPr>
                      <w:rFonts w:hint="default"/>
                      <w:color w:val="auto"/>
                    </w:rPr>
                  </w:pPr>
                </w:p>
              </w:tc>
              <w:tc>
                <w:tcPr>
                  <w:tcW w:w="899" w:type="dxa"/>
                  <w:vAlign w:val="center"/>
                </w:tcPr>
                <w:p w14:paraId="6B04219B">
                  <w:pPr>
                    <w:pStyle w:val="28"/>
                    <w:rPr>
                      <w:rFonts w:hint="default"/>
                      <w:color w:val="auto"/>
                    </w:rPr>
                  </w:pPr>
                  <w:r>
                    <w:rPr>
                      <w:rFonts w:hint="default"/>
                      <w:color w:val="auto"/>
                    </w:rPr>
                    <w:t>经度</w:t>
                  </w:r>
                </w:p>
              </w:tc>
              <w:tc>
                <w:tcPr>
                  <w:tcW w:w="804" w:type="dxa"/>
                  <w:vAlign w:val="center"/>
                </w:tcPr>
                <w:p w14:paraId="188A320B">
                  <w:pPr>
                    <w:pStyle w:val="28"/>
                    <w:rPr>
                      <w:rFonts w:hint="default"/>
                      <w:color w:val="auto"/>
                    </w:rPr>
                  </w:pPr>
                  <w:r>
                    <w:rPr>
                      <w:rFonts w:hint="default"/>
                      <w:color w:val="auto"/>
                    </w:rPr>
                    <w:t>纬度</w:t>
                  </w:r>
                </w:p>
              </w:tc>
              <w:tc>
                <w:tcPr>
                  <w:tcW w:w="755" w:type="dxa"/>
                  <w:vMerge w:val="continue"/>
                  <w:vAlign w:val="center"/>
                </w:tcPr>
                <w:p w14:paraId="08AE97DB">
                  <w:pPr>
                    <w:pStyle w:val="28"/>
                    <w:rPr>
                      <w:rFonts w:hint="default"/>
                      <w:color w:val="auto"/>
                    </w:rPr>
                  </w:pPr>
                </w:p>
              </w:tc>
              <w:tc>
                <w:tcPr>
                  <w:tcW w:w="528" w:type="dxa"/>
                  <w:vMerge w:val="continue"/>
                  <w:vAlign w:val="center"/>
                </w:tcPr>
                <w:p w14:paraId="2D046774">
                  <w:pPr>
                    <w:pStyle w:val="28"/>
                    <w:rPr>
                      <w:rFonts w:hint="default"/>
                      <w:color w:val="auto"/>
                    </w:rPr>
                  </w:pPr>
                </w:p>
              </w:tc>
              <w:tc>
                <w:tcPr>
                  <w:tcW w:w="692" w:type="dxa"/>
                  <w:vMerge w:val="continue"/>
                  <w:vAlign w:val="center"/>
                </w:tcPr>
                <w:p w14:paraId="1D019E24">
                  <w:pPr>
                    <w:pStyle w:val="28"/>
                    <w:rPr>
                      <w:rFonts w:hint="default"/>
                      <w:color w:val="auto"/>
                    </w:rPr>
                  </w:pPr>
                </w:p>
              </w:tc>
              <w:tc>
                <w:tcPr>
                  <w:tcW w:w="582" w:type="dxa"/>
                  <w:vAlign w:val="center"/>
                </w:tcPr>
                <w:p w14:paraId="621C8C1D">
                  <w:pPr>
                    <w:pStyle w:val="28"/>
                    <w:rPr>
                      <w:rFonts w:hint="default"/>
                      <w:color w:val="auto"/>
                    </w:rPr>
                  </w:pPr>
                  <w:r>
                    <w:rPr>
                      <w:rFonts w:hint="default"/>
                      <w:color w:val="auto"/>
                    </w:rPr>
                    <w:t>名称</w:t>
                  </w:r>
                </w:p>
              </w:tc>
              <w:tc>
                <w:tcPr>
                  <w:tcW w:w="743" w:type="dxa"/>
                  <w:vAlign w:val="center"/>
                </w:tcPr>
                <w:p w14:paraId="7C3827D9">
                  <w:pPr>
                    <w:pStyle w:val="28"/>
                    <w:rPr>
                      <w:rFonts w:hint="default"/>
                      <w:color w:val="auto"/>
                    </w:rPr>
                  </w:pPr>
                  <w:r>
                    <w:rPr>
                      <w:rFonts w:hint="default"/>
                      <w:color w:val="auto"/>
                    </w:rPr>
                    <w:t>污染物种类</w:t>
                  </w:r>
                </w:p>
              </w:tc>
              <w:tc>
                <w:tcPr>
                  <w:tcW w:w="1943" w:type="dxa"/>
                  <w:vAlign w:val="center"/>
                </w:tcPr>
                <w:p w14:paraId="115D9E94">
                  <w:pPr>
                    <w:pStyle w:val="28"/>
                    <w:rPr>
                      <w:rFonts w:hint="default"/>
                      <w:color w:val="auto"/>
                    </w:rPr>
                  </w:pPr>
                  <w:r>
                    <w:rPr>
                      <w:color w:val="auto"/>
                    </w:rPr>
                    <w:t>（</w:t>
                  </w:r>
                  <w:r>
                    <w:rPr>
                      <w:rFonts w:hint="default"/>
                      <w:color w:val="auto"/>
                    </w:rPr>
                    <w:t>GB18918-2002</w:t>
                  </w:r>
                  <w:r>
                    <w:rPr>
                      <w:color w:val="auto"/>
                    </w:rPr>
                    <w:t>）</w:t>
                  </w:r>
                  <w:r>
                    <w:rPr>
                      <w:rFonts w:hint="default"/>
                      <w:color w:val="auto"/>
                    </w:rPr>
                    <w:t>一级A标准（mg/L）</w:t>
                  </w:r>
                </w:p>
              </w:tc>
            </w:tr>
            <w:tr w14:paraId="1951D5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22" w:type="dxa"/>
                  <w:vMerge w:val="restart"/>
                  <w:vAlign w:val="center"/>
                </w:tcPr>
                <w:p w14:paraId="4900C828">
                  <w:pPr>
                    <w:pStyle w:val="28"/>
                    <w:rPr>
                      <w:rFonts w:hint="eastAsia" w:eastAsia="宋体"/>
                      <w:color w:val="auto"/>
                      <w:lang w:val="en-US" w:eastAsia="zh-CN"/>
                    </w:rPr>
                  </w:pPr>
                  <w:r>
                    <w:rPr>
                      <w:rFonts w:hint="eastAsia"/>
                      <w:color w:val="auto"/>
                      <w:lang w:val="en-US" w:eastAsia="zh-CN"/>
                    </w:rPr>
                    <w:t>综合污水</w:t>
                  </w:r>
                </w:p>
              </w:tc>
              <w:tc>
                <w:tcPr>
                  <w:tcW w:w="881" w:type="dxa"/>
                  <w:vMerge w:val="restart"/>
                  <w:vAlign w:val="center"/>
                </w:tcPr>
                <w:p w14:paraId="3E0B8850">
                  <w:pPr>
                    <w:pStyle w:val="28"/>
                    <w:rPr>
                      <w:rFonts w:hint="default"/>
                      <w:color w:val="auto"/>
                    </w:rPr>
                  </w:pPr>
                  <w:r>
                    <w:rPr>
                      <w:rFonts w:hint="default"/>
                      <w:color w:val="auto"/>
                    </w:rPr>
                    <w:t>DW001</w:t>
                  </w:r>
                </w:p>
              </w:tc>
              <w:tc>
                <w:tcPr>
                  <w:tcW w:w="899" w:type="dxa"/>
                  <w:vMerge w:val="restart"/>
                  <w:vAlign w:val="center"/>
                </w:tcPr>
                <w:p w14:paraId="5B794079">
                  <w:pPr>
                    <w:pStyle w:val="28"/>
                    <w:rPr>
                      <w:rFonts w:hint="default"/>
                      <w:color w:val="auto"/>
                    </w:rPr>
                  </w:pPr>
                  <w:r>
                    <w:rPr>
                      <w:rFonts w:hint="default"/>
                      <w:color w:val="auto"/>
                    </w:rPr>
                    <w:t>106.353</w:t>
                  </w:r>
                </w:p>
              </w:tc>
              <w:tc>
                <w:tcPr>
                  <w:tcW w:w="804" w:type="dxa"/>
                  <w:vMerge w:val="restart"/>
                  <w:vAlign w:val="center"/>
                </w:tcPr>
                <w:p w14:paraId="55AB52DF">
                  <w:pPr>
                    <w:pStyle w:val="28"/>
                    <w:rPr>
                      <w:rFonts w:hint="default"/>
                      <w:color w:val="auto"/>
                    </w:rPr>
                  </w:pPr>
                  <w:r>
                    <w:rPr>
                      <w:rFonts w:hint="default"/>
                      <w:color w:val="auto"/>
                    </w:rPr>
                    <w:t>29.341</w:t>
                  </w:r>
                </w:p>
              </w:tc>
              <w:tc>
                <w:tcPr>
                  <w:tcW w:w="755" w:type="dxa"/>
                  <w:vMerge w:val="restart"/>
                  <w:vAlign w:val="center"/>
                </w:tcPr>
                <w:p w14:paraId="28972AF3">
                  <w:pPr>
                    <w:pStyle w:val="28"/>
                    <w:rPr>
                      <w:rFonts w:hint="default" w:eastAsia="宋体"/>
                      <w:color w:val="auto"/>
                      <w:lang w:val="en-US" w:eastAsia="zh-CN"/>
                    </w:rPr>
                  </w:pPr>
                  <w:r>
                    <w:rPr>
                      <w:rFonts w:hint="eastAsia"/>
                      <w:color w:val="auto"/>
                      <w:lang w:val="en-US" w:eastAsia="zh-CN"/>
                    </w:rPr>
                    <w:t>0.88</w:t>
                  </w:r>
                </w:p>
              </w:tc>
              <w:tc>
                <w:tcPr>
                  <w:tcW w:w="528" w:type="dxa"/>
                  <w:vMerge w:val="restart"/>
                  <w:vAlign w:val="center"/>
                </w:tcPr>
                <w:p w14:paraId="4A57825F">
                  <w:pPr>
                    <w:pStyle w:val="28"/>
                    <w:rPr>
                      <w:rFonts w:hint="default"/>
                      <w:color w:val="auto"/>
                    </w:rPr>
                  </w:pPr>
                  <w:r>
                    <w:rPr>
                      <w:rFonts w:hint="default"/>
                      <w:color w:val="auto"/>
                    </w:rPr>
                    <w:t>市政污水管网</w:t>
                  </w:r>
                </w:p>
              </w:tc>
              <w:tc>
                <w:tcPr>
                  <w:tcW w:w="692" w:type="dxa"/>
                  <w:vMerge w:val="restart"/>
                  <w:vAlign w:val="center"/>
                </w:tcPr>
                <w:p w14:paraId="1A31450A">
                  <w:pPr>
                    <w:pStyle w:val="28"/>
                    <w:rPr>
                      <w:rFonts w:hint="default"/>
                      <w:color w:val="auto"/>
                    </w:rPr>
                  </w:pPr>
                  <w:r>
                    <w:rPr>
                      <w:color w:val="auto"/>
                    </w:rPr>
                    <w:t>间断</w:t>
                  </w:r>
                  <w:r>
                    <w:rPr>
                      <w:rFonts w:hint="default"/>
                      <w:color w:val="auto"/>
                    </w:rPr>
                    <w:t>排放，排放期间流量稳定</w:t>
                  </w:r>
                </w:p>
              </w:tc>
              <w:tc>
                <w:tcPr>
                  <w:tcW w:w="582" w:type="dxa"/>
                  <w:vMerge w:val="restart"/>
                  <w:vAlign w:val="center"/>
                </w:tcPr>
                <w:p w14:paraId="6F3251E5">
                  <w:pPr>
                    <w:pStyle w:val="28"/>
                    <w:rPr>
                      <w:rFonts w:hint="default"/>
                      <w:color w:val="auto"/>
                    </w:rPr>
                  </w:pPr>
                  <w:r>
                    <w:rPr>
                      <w:color w:val="auto"/>
                    </w:rPr>
                    <w:t>陶家</w:t>
                  </w:r>
                  <w:r>
                    <w:rPr>
                      <w:rFonts w:hint="eastAsia"/>
                      <w:color w:val="auto"/>
                      <w:lang w:val="en-US" w:eastAsia="zh-CN"/>
                    </w:rPr>
                    <w:t>镇生活</w:t>
                  </w:r>
                  <w:r>
                    <w:rPr>
                      <w:color w:val="auto"/>
                    </w:rPr>
                    <w:t>污水处理厂</w:t>
                  </w:r>
                </w:p>
              </w:tc>
              <w:tc>
                <w:tcPr>
                  <w:tcW w:w="743" w:type="dxa"/>
                  <w:vAlign w:val="center"/>
                </w:tcPr>
                <w:p w14:paraId="787CA00B">
                  <w:pPr>
                    <w:pStyle w:val="28"/>
                    <w:rPr>
                      <w:rFonts w:hint="default"/>
                      <w:color w:val="auto"/>
                    </w:rPr>
                  </w:pPr>
                  <w:r>
                    <w:rPr>
                      <w:rFonts w:hint="default"/>
                      <w:color w:val="auto"/>
                    </w:rPr>
                    <w:t>pH</w:t>
                  </w:r>
                </w:p>
              </w:tc>
              <w:tc>
                <w:tcPr>
                  <w:tcW w:w="1943" w:type="dxa"/>
                  <w:vAlign w:val="center"/>
                </w:tcPr>
                <w:p w14:paraId="6014CEE3">
                  <w:pPr>
                    <w:pStyle w:val="28"/>
                    <w:rPr>
                      <w:rFonts w:hint="default"/>
                      <w:color w:val="auto"/>
                    </w:rPr>
                  </w:pPr>
                  <w:r>
                    <w:rPr>
                      <w:rFonts w:hint="default"/>
                      <w:color w:val="auto"/>
                    </w:rPr>
                    <w:t>6~9</w:t>
                  </w:r>
                </w:p>
              </w:tc>
            </w:tr>
            <w:tr w14:paraId="481DC6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22" w:type="dxa"/>
                  <w:vMerge w:val="continue"/>
                  <w:vAlign w:val="center"/>
                </w:tcPr>
                <w:p w14:paraId="736FAD1A">
                  <w:pPr>
                    <w:pStyle w:val="28"/>
                    <w:rPr>
                      <w:rFonts w:hint="default"/>
                      <w:color w:val="auto"/>
                    </w:rPr>
                  </w:pPr>
                </w:p>
              </w:tc>
              <w:tc>
                <w:tcPr>
                  <w:tcW w:w="881" w:type="dxa"/>
                  <w:vMerge w:val="continue"/>
                  <w:vAlign w:val="center"/>
                </w:tcPr>
                <w:p w14:paraId="1E50B403">
                  <w:pPr>
                    <w:pStyle w:val="28"/>
                    <w:rPr>
                      <w:rFonts w:hint="default"/>
                      <w:color w:val="auto"/>
                    </w:rPr>
                  </w:pPr>
                </w:p>
              </w:tc>
              <w:tc>
                <w:tcPr>
                  <w:tcW w:w="899" w:type="dxa"/>
                  <w:vMerge w:val="continue"/>
                  <w:vAlign w:val="center"/>
                </w:tcPr>
                <w:p w14:paraId="19168A6B">
                  <w:pPr>
                    <w:pStyle w:val="28"/>
                    <w:rPr>
                      <w:rFonts w:hint="default"/>
                      <w:color w:val="auto"/>
                    </w:rPr>
                  </w:pPr>
                </w:p>
              </w:tc>
              <w:tc>
                <w:tcPr>
                  <w:tcW w:w="804" w:type="dxa"/>
                  <w:vMerge w:val="continue"/>
                  <w:vAlign w:val="center"/>
                </w:tcPr>
                <w:p w14:paraId="10C8EE9C">
                  <w:pPr>
                    <w:pStyle w:val="28"/>
                    <w:rPr>
                      <w:rFonts w:hint="default"/>
                      <w:color w:val="auto"/>
                    </w:rPr>
                  </w:pPr>
                </w:p>
              </w:tc>
              <w:tc>
                <w:tcPr>
                  <w:tcW w:w="755" w:type="dxa"/>
                  <w:vMerge w:val="continue"/>
                  <w:vAlign w:val="center"/>
                </w:tcPr>
                <w:p w14:paraId="077691F2">
                  <w:pPr>
                    <w:pStyle w:val="28"/>
                    <w:rPr>
                      <w:rFonts w:hint="default"/>
                      <w:color w:val="auto"/>
                    </w:rPr>
                  </w:pPr>
                </w:p>
              </w:tc>
              <w:tc>
                <w:tcPr>
                  <w:tcW w:w="528" w:type="dxa"/>
                  <w:vMerge w:val="continue"/>
                  <w:vAlign w:val="center"/>
                </w:tcPr>
                <w:p w14:paraId="6AC99806">
                  <w:pPr>
                    <w:pStyle w:val="28"/>
                    <w:rPr>
                      <w:rFonts w:hint="default"/>
                      <w:color w:val="auto"/>
                    </w:rPr>
                  </w:pPr>
                </w:p>
              </w:tc>
              <w:tc>
                <w:tcPr>
                  <w:tcW w:w="692" w:type="dxa"/>
                  <w:vMerge w:val="continue"/>
                  <w:vAlign w:val="center"/>
                </w:tcPr>
                <w:p w14:paraId="52DA1757">
                  <w:pPr>
                    <w:pStyle w:val="28"/>
                    <w:rPr>
                      <w:rFonts w:hint="default"/>
                      <w:color w:val="auto"/>
                    </w:rPr>
                  </w:pPr>
                </w:p>
              </w:tc>
              <w:tc>
                <w:tcPr>
                  <w:tcW w:w="582" w:type="dxa"/>
                  <w:vMerge w:val="continue"/>
                  <w:vAlign w:val="center"/>
                </w:tcPr>
                <w:p w14:paraId="13BE3382">
                  <w:pPr>
                    <w:pStyle w:val="28"/>
                    <w:rPr>
                      <w:rFonts w:hint="default"/>
                      <w:color w:val="auto"/>
                    </w:rPr>
                  </w:pPr>
                </w:p>
              </w:tc>
              <w:tc>
                <w:tcPr>
                  <w:tcW w:w="743" w:type="dxa"/>
                  <w:vAlign w:val="center"/>
                </w:tcPr>
                <w:p w14:paraId="02CABFF9">
                  <w:pPr>
                    <w:pStyle w:val="28"/>
                    <w:rPr>
                      <w:rFonts w:hint="default"/>
                      <w:color w:val="auto"/>
                    </w:rPr>
                  </w:pPr>
                  <w:r>
                    <w:rPr>
                      <w:rFonts w:hint="default"/>
                      <w:color w:val="auto"/>
                    </w:rPr>
                    <w:t>COD</w:t>
                  </w:r>
                </w:p>
              </w:tc>
              <w:tc>
                <w:tcPr>
                  <w:tcW w:w="1943" w:type="dxa"/>
                  <w:vAlign w:val="center"/>
                </w:tcPr>
                <w:p w14:paraId="37335A58">
                  <w:pPr>
                    <w:pStyle w:val="28"/>
                    <w:rPr>
                      <w:rFonts w:hint="default"/>
                      <w:color w:val="auto"/>
                    </w:rPr>
                  </w:pPr>
                  <w:r>
                    <w:rPr>
                      <w:color w:val="auto"/>
                    </w:rPr>
                    <w:t>30</w:t>
                  </w:r>
                </w:p>
              </w:tc>
            </w:tr>
            <w:tr w14:paraId="2C8B9F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22" w:type="dxa"/>
                  <w:vMerge w:val="continue"/>
                  <w:vAlign w:val="center"/>
                </w:tcPr>
                <w:p w14:paraId="394A6AE6">
                  <w:pPr>
                    <w:pStyle w:val="28"/>
                    <w:rPr>
                      <w:rFonts w:hint="default"/>
                      <w:color w:val="auto"/>
                    </w:rPr>
                  </w:pPr>
                </w:p>
              </w:tc>
              <w:tc>
                <w:tcPr>
                  <w:tcW w:w="881" w:type="dxa"/>
                  <w:vMerge w:val="continue"/>
                  <w:vAlign w:val="center"/>
                </w:tcPr>
                <w:p w14:paraId="76F3CC7F">
                  <w:pPr>
                    <w:pStyle w:val="28"/>
                    <w:rPr>
                      <w:rFonts w:hint="default"/>
                      <w:color w:val="auto"/>
                    </w:rPr>
                  </w:pPr>
                </w:p>
              </w:tc>
              <w:tc>
                <w:tcPr>
                  <w:tcW w:w="899" w:type="dxa"/>
                  <w:vMerge w:val="continue"/>
                  <w:vAlign w:val="center"/>
                </w:tcPr>
                <w:p w14:paraId="01F92744">
                  <w:pPr>
                    <w:pStyle w:val="28"/>
                    <w:rPr>
                      <w:rFonts w:hint="default"/>
                      <w:color w:val="auto"/>
                    </w:rPr>
                  </w:pPr>
                </w:p>
              </w:tc>
              <w:tc>
                <w:tcPr>
                  <w:tcW w:w="804" w:type="dxa"/>
                  <w:vMerge w:val="continue"/>
                  <w:vAlign w:val="center"/>
                </w:tcPr>
                <w:p w14:paraId="4E640A62">
                  <w:pPr>
                    <w:pStyle w:val="28"/>
                    <w:rPr>
                      <w:rFonts w:hint="default"/>
                      <w:color w:val="auto"/>
                    </w:rPr>
                  </w:pPr>
                </w:p>
              </w:tc>
              <w:tc>
                <w:tcPr>
                  <w:tcW w:w="755" w:type="dxa"/>
                  <w:vMerge w:val="continue"/>
                  <w:vAlign w:val="center"/>
                </w:tcPr>
                <w:p w14:paraId="6EEF31A9">
                  <w:pPr>
                    <w:pStyle w:val="28"/>
                    <w:rPr>
                      <w:rFonts w:hint="default"/>
                      <w:color w:val="auto"/>
                    </w:rPr>
                  </w:pPr>
                </w:p>
              </w:tc>
              <w:tc>
                <w:tcPr>
                  <w:tcW w:w="528" w:type="dxa"/>
                  <w:vMerge w:val="continue"/>
                  <w:vAlign w:val="center"/>
                </w:tcPr>
                <w:p w14:paraId="69510BFD">
                  <w:pPr>
                    <w:pStyle w:val="28"/>
                    <w:rPr>
                      <w:rFonts w:hint="default"/>
                      <w:color w:val="auto"/>
                    </w:rPr>
                  </w:pPr>
                </w:p>
              </w:tc>
              <w:tc>
                <w:tcPr>
                  <w:tcW w:w="692" w:type="dxa"/>
                  <w:vMerge w:val="continue"/>
                  <w:vAlign w:val="center"/>
                </w:tcPr>
                <w:p w14:paraId="6545E2D1">
                  <w:pPr>
                    <w:pStyle w:val="28"/>
                    <w:rPr>
                      <w:rFonts w:hint="default"/>
                      <w:color w:val="auto"/>
                    </w:rPr>
                  </w:pPr>
                </w:p>
              </w:tc>
              <w:tc>
                <w:tcPr>
                  <w:tcW w:w="582" w:type="dxa"/>
                  <w:vMerge w:val="continue"/>
                  <w:vAlign w:val="center"/>
                </w:tcPr>
                <w:p w14:paraId="451B5A12">
                  <w:pPr>
                    <w:pStyle w:val="28"/>
                    <w:rPr>
                      <w:rFonts w:hint="default"/>
                      <w:color w:val="auto"/>
                    </w:rPr>
                  </w:pPr>
                </w:p>
              </w:tc>
              <w:tc>
                <w:tcPr>
                  <w:tcW w:w="743" w:type="dxa"/>
                  <w:vAlign w:val="center"/>
                </w:tcPr>
                <w:p w14:paraId="455B3ED4">
                  <w:pPr>
                    <w:pStyle w:val="28"/>
                    <w:rPr>
                      <w:rFonts w:hint="default"/>
                      <w:color w:val="auto"/>
                    </w:rPr>
                  </w:pPr>
                  <w:r>
                    <w:rPr>
                      <w:rFonts w:hint="default"/>
                      <w:color w:val="auto"/>
                    </w:rPr>
                    <w:t>SS</w:t>
                  </w:r>
                </w:p>
              </w:tc>
              <w:tc>
                <w:tcPr>
                  <w:tcW w:w="1943" w:type="dxa"/>
                  <w:vAlign w:val="center"/>
                </w:tcPr>
                <w:p w14:paraId="58862022">
                  <w:pPr>
                    <w:pStyle w:val="28"/>
                    <w:rPr>
                      <w:rFonts w:hint="default"/>
                      <w:color w:val="auto"/>
                    </w:rPr>
                  </w:pPr>
                  <w:r>
                    <w:rPr>
                      <w:rFonts w:hint="default"/>
                      <w:color w:val="auto"/>
                    </w:rPr>
                    <w:t>10</w:t>
                  </w:r>
                </w:p>
              </w:tc>
            </w:tr>
            <w:tr w14:paraId="16C36F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22" w:type="dxa"/>
                  <w:vMerge w:val="continue"/>
                  <w:vAlign w:val="center"/>
                </w:tcPr>
                <w:p w14:paraId="036E1CB7">
                  <w:pPr>
                    <w:pStyle w:val="28"/>
                    <w:rPr>
                      <w:rFonts w:hint="default"/>
                      <w:color w:val="auto"/>
                    </w:rPr>
                  </w:pPr>
                </w:p>
              </w:tc>
              <w:tc>
                <w:tcPr>
                  <w:tcW w:w="881" w:type="dxa"/>
                  <w:vMerge w:val="continue"/>
                  <w:vAlign w:val="center"/>
                </w:tcPr>
                <w:p w14:paraId="32504F1B">
                  <w:pPr>
                    <w:pStyle w:val="28"/>
                    <w:rPr>
                      <w:rFonts w:hint="default"/>
                      <w:color w:val="auto"/>
                    </w:rPr>
                  </w:pPr>
                </w:p>
              </w:tc>
              <w:tc>
                <w:tcPr>
                  <w:tcW w:w="899" w:type="dxa"/>
                  <w:vMerge w:val="continue"/>
                  <w:vAlign w:val="center"/>
                </w:tcPr>
                <w:p w14:paraId="4DF7823E">
                  <w:pPr>
                    <w:pStyle w:val="28"/>
                    <w:rPr>
                      <w:rFonts w:hint="default"/>
                      <w:color w:val="auto"/>
                    </w:rPr>
                  </w:pPr>
                </w:p>
              </w:tc>
              <w:tc>
                <w:tcPr>
                  <w:tcW w:w="804" w:type="dxa"/>
                  <w:vMerge w:val="continue"/>
                  <w:vAlign w:val="center"/>
                </w:tcPr>
                <w:p w14:paraId="2B4C70A6">
                  <w:pPr>
                    <w:pStyle w:val="28"/>
                    <w:rPr>
                      <w:rFonts w:hint="default"/>
                      <w:color w:val="auto"/>
                    </w:rPr>
                  </w:pPr>
                </w:p>
              </w:tc>
              <w:tc>
                <w:tcPr>
                  <w:tcW w:w="755" w:type="dxa"/>
                  <w:vMerge w:val="continue"/>
                  <w:vAlign w:val="center"/>
                </w:tcPr>
                <w:p w14:paraId="2E8A47E7">
                  <w:pPr>
                    <w:pStyle w:val="28"/>
                    <w:rPr>
                      <w:rFonts w:hint="default"/>
                      <w:color w:val="auto"/>
                    </w:rPr>
                  </w:pPr>
                </w:p>
              </w:tc>
              <w:tc>
                <w:tcPr>
                  <w:tcW w:w="528" w:type="dxa"/>
                  <w:vMerge w:val="continue"/>
                  <w:vAlign w:val="center"/>
                </w:tcPr>
                <w:p w14:paraId="09F53A38">
                  <w:pPr>
                    <w:pStyle w:val="28"/>
                    <w:rPr>
                      <w:rFonts w:hint="default"/>
                      <w:color w:val="auto"/>
                    </w:rPr>
                  </w:pPr>
                </w:p>
              </w:tc>
              <w:tc>
                <w:tcPr>
                  <w:tcW w:w="692" w:type="dxa"/>
                  <w:vMerge w:val="continue"/>
                  <w:vAlign w:val="center"/>
                </w:tcPr>
                <w:p w14:paraId="1FC72CE5">
                  <w:pPr>
                    <w:pStyle w:val="28"/>
                    <w:rPr>
                      <w:rFonts w:hint="default"/>
                      <w:color w:val="auto"/>
                    </w:rPr>
                  </w:pPr>
                </w:p>
              </w:tc>
              <w:tc>
                <w:tcPr>
                  <w:tcW w:w="582" w:type="dxa"/>
                  <w:vMerge w:val="continue"/>
                  <w:vAlign w:val="center"/>
                </w:tcPr>
                <w:p w14:paraId="371209A9">
                  <w:pPr>
                    <w:pStyle w:val="28"/>
                    <w:rPr>
                      <w:rFonts w:hint="default"/>
                      <w:color w:val="auto"/>
                    </w:rPr>
                  </w:pPr>
                </w:p>
              </w:tc>
              <w:tc>
                <w:tcPr>
                  <w:tcW w:w="743" w:type="dxa"/>
                  <w:vAlign w:val="center"/>
                </w:tcPr>
                <w:p w14:paraId="4A096246">
                  <w:pPr>
                    <w:pStyle w:val="28"/>
                    <w:rPr>
                      <w:rFonts w:hint="default"/>
                      <w:color w:val="auto"/>
                    </w:rPr>
                  </w:pPr>
                  <w:r>
                    <w:rPr>
                      <w:color w:val="auto"/>
                    </w:rPr>
                    <w:t>BOD</w:t>
                  </w:r>
                  <w:r>
                    <w:rPr>
                      <w:color w:val="auto"/>
                      <w:vertAlign w:val="subscript"/>
                    </w:rPr>
                    <w:t>5</w:t>
                  </w:r>
                </w:p>
              </w:tc>
              <w:tc>
                <w:tcPr>
                  <w:tcW w:w="1943" w:type="dxa"/>
                  <w:vAlign w:val="center"/>
                </w:tcPr>
                <w:p w14:paraId="650BF503">
                  <w:pPr>
                    <w:pStyle w:val="28"/>
                    <w:rPr>
                      <w:rFonts w:hint="default"/>
                      <w:color w:val="auto"/>
                    </w:rPr>
                  </w:pPr>
                  <w:r>
                    <w:rPr>
                      <w:color w:val="auto"/>
                    </w:rPr>
                    <w:t>10</w:t>
                  </w:r>
                </w:p>
              </w:tc>
            </w:tr>
            <w:tr w14:paraId="04407A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22" w:type="dxa"/>
                  <w:vMerge w:val="continue"/>
                  <w:vAlign w:val="center"/>
                </w:tcPr>
                <w:p w14:paraId="62909B95">
                  <w:pPr>
                    <w:pStyle w:val="28"/>
                    <w:rPr>
                      <w:rFonts w:hint="default"/>
                      <w:color w:val="auto"/>
                    </w:rPr>
                  </w:pPr>
                </w:p>
              </w:tc>
              <w:tc>
                <w:tcPr>
                  <w:tcW w:w="881" w:type="dxa"/>
                  <w:vMerge w:val="continue"/>
                  <w:vAlign w:val="center"/>
                </w:tcPr>
                <w:p w14:paraId="60AD8416">
                  <w:pPr>
                    <w:pStyle w:val="28"/>
                    <w:rPr>
                      <w:rFonts w:hint="default"/>
                      <w:color w:val="auto"/>
                    </w:rPr>
                  </w:pPr>
                </w:p>
              </w:tc>
              <w:tc>
                <w:tcPr>
                  <w:tcW w:w="899" w:type="dxa"/>
                  <w:vMerge w:val="continue"/>
                  <w:vAlign w:val="center"/>
                </w:tcPr>
                <w:p w14:paraId="7BB11B7A">
                  <w:pPr>
                    <w:pStyle w:val="28"/>
                    <w:rPr>
                      <w:rFonts w:hint="default"/>
                      <w:color w:val="auto"/>
                    </w:rPr>
                  </w:pPr>
                </w:p>
              </w:tc>
              <w:tc>
                <w:tcPr>
                  <w:tcW w:w="804" w:type="dxa"/>
                  <w:vMerge w:val="continue"/>
                  <w:vAlign w:val="center"/>
                </w:tcPr>
                <w:p w14:paraId="54780F34">
                  <w:pPr>
                    <w:pStyle w:val="28"/>
                    <w:rPr>
                      <w:rFonts w:hint="default"/>
                      <w:color w:val="auto"/>
                    </w:rPr>
                  </w:pPr>
                </w:p>
              </w:tc>
              <w:tc>
                <w:tcPr>
                  <w:tcW w:w="755" w:type="dxa"/>
                  <w:vMerge w:val="continue"/>
                  <w:vAlign w:val="center"/>
                </w:tcPr>
                <w:p w14:paraId="1CEC2FB6">
                  <w:pPr>
                    <w:pStyle w:val="28"/>
                    <w:rPr>
                      <w:rFonts w:hint="default"/>
                      <w:color w:val="auto"/>
                    </w:rPr>
                  </w:pPr>
                </w:p>
              </w:tc>
              <w:tc>
                <w:tcPr>
                  <w:tcW w:w="528" w:type="dxa"/>
                  <w:vMerge w:val="continue"/>
                  <w:vAlign w:val="center"/>
                </w:tcPr>
                <w:p w14:paraId="2BEF0939">
                  <w:pPr>
                    <w:pStyle w:val="28"/>
                    <w:rPr>
                      <w:rFonts w:hint="default"/>
                      <w:color w:val="auto"/>
                    </w:rPr>
                  </w:pPr>
                </w:p>
              </w:tc>
              <w:tc>
                <w:tcPr>
                  <w:tcW w:w="692" w:type="dxa"/>
                  <w:vMerge w:val="continue"/>
                  <w:vAlign w:val="center"/>
                </w:tcPr>
                <w:p w14:paraId="0C419AB7">
                  <w:pPr>
                    <w:pStyle w:val="28"/>
                    <w:rPr>
                      <w:rFonts w:hint="default"/>
                      <w:color w:val="auto"/>
                    </w:rPr>
                  </w:pPr>
                </w:p>
              </w:tc>
              <w:tc>
                <w:tcPr>
                  <w:tcW w:w="582" w:type="dxa"/>
                  <w:vMerge w:val="continue"/>
                  <w:vAlign w:val="center"/>
                </w:tcPr>
                <w:p w14:paraId="4BD90B23">
                  <w:pPr>
                    <w:pStyle w:val="28"/>
                    <w:rPr>
                      <w:rFonts w:hint="default"/>
                      <w:color w:val="auto"/>
                    </w:rPr>
                  </w:pPr>
                </w:p>
              </w:tc>
              <w:tc>
                <w:tcPr>
                  <w:tcW w:w="743" w:type="dxa"/>
                  <w:vAlign w:val="center"/>
                </w:tcPr>
                <w:p w14:paraId="608D2171">
                  <w:pPr>
                    <w:pStyle w:val="28"/>
                    <w:rPr>
                      <w:rFonts w:hint="default"/>
                      <w:color w:val="auto"/>
                    </w:rPr>
                  </w:pPr>
                  <w:r>
                    <w:rPr>
                      <w:color w:val="auto"/>
                    </w:rPr>
                    <w:t>氨氮</w:t>
                  </w:r>
                </w:p>
              </w:tc>
              <w:tc>
                <w:tcPr>
                  <w:tcW w:w="1943" w:type="dxa"/>
                  <w:vAlign w:val="center"/>
                </w:tcPr>
                <w:p w14:paraId="2148E330">
                  <w:pPr>
                    <w:pStyle w:val="28"/>
                    <w:rPr>
                      <w:rFonts w:hint="default"/>
                      <w:color w:val="auto"/>
                    </w:rPr>
                  </w:pPr>
                  <w:r>
                    <w:rPr>
                      <w:color w:val="auto"/>
                    </w:rPr>
                    <w:t>1.5</w:t>
                  </w:r>
                </w:p>
              </w:tc>
            </w:tr>
            <w:tr w14:paraId="30E0DB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22" w:type="dxa"/>
                  <w:vMerge w:val="continue"/>
                  <w:vAlign w:val="center"/>
                </w:tcPr>
                <w:p w14:paraId="38B8FC24">
                  <w:pPr>
                    <w:pStyle w:val="28"/>
                    <w:rPr>
                      <w:rFonts w:hint="default"/>
                      <w:color w:val="auto"/>
                    </w:rPr>
                  </w:pPr>
                </w:p>
              </w:tc>
              <w:tc>
                <w:tcPr>
                  <w:tcW w:w="881" w:type="dxa"/>
                  <w:vMerge w:val="continue"/>
                  <w:vAlign w:val="center"/>
                </w:tcPr>
                <w:p w14:paraId="2BADB856">
                  <w:pPr>
                    <w:pStyle w:val="28"/>
                    <w:rPr>
                      <w:rFonts w:hint="default"/>
                      <w:color w:val="auto"/>
                    </w:rPr>
                  </w:pPr>
                </w:p>
              </w:tc>
              <w:tc>
                <w:tcPr>
                  <w:tcW w:w="899" w:type="dxa"/>
                  <w:vMerge w:val="continue"/>
                  <w:vAlign w:val="center"/>
                </w:tcPr>
                <w:p w14:paraId="42858B1E">
                  <w:pPr>
                    <w:pStyle w:val="28"/>
                    <w:rPr>
                      <w:rFonts w:hint="default"/>
                      <w:color w:val="auto"/>
                    </w:rPr>
                  </w:pPr>
                </w:p>
              </w:tc>
              <w:tc>
                <w:tcPr>
                  <w:tcW w:w="804" w:type="dxa"/>
                  <w:vMerge w:val="continue"/>
                  <w:vAlign w:val="center"/>
                </w:tcPr>
                <w:p w14:paraId="1836C981">
                  <w:pPr>
                    <w:pStyle w:val="28"/>
                    <w:rPr>
                      <w:rFonts w:hint="default"/>
                      <w:color w:val="auto"/>
                    </w:rPr>
                  </w:pPr>
                </w:p>
              </w:tc>
              <w:tc>
                <w:tcPr>
                  <w:tcW w:w="755" w:type="dxa"/>
                  <w:vMerge w:val="continue"/>
                  <w:vAlign w:val="center"/>
                </w:tcPr>
                <w:p w14:paraId="08DD17E8">
                  <w:pPr>
                    <w:pStyle w:val="28"/>
                    <w:rPr>
                      <w:rFonts w:hint="default"/>
                      <w:color w:val="auto"/>
                    </w:rPr>
                  </w:pPr>
                </w:p>
              </w:tc>
              <w:tc>
                <w:tcPr>
                  <w:tcW w:w="528" w:type="dxa"/>
                  <w:vMerge w:val="continue"/>
                  <w:vAlign w:val="center"/>
                </w:tcPr>
                <w:p w14:paraId="24EAE20B">
                  <w:pPr>
                    <w:pStyle w:val="28"/>
                    <w:rPr>
                      <w:rFonts w:hint="default"/>
                      <w:color w:val="auto"/>
                    </w:rPr>
                  </w:pPr>
                </w:p>
              </w:tc>
              <w:tc>
                <w:tcPr>
                  <w:tcW w:w="692" w:type="dxa"/>
                  <w:vMerge w:val="continue"/>
                  <w:vAlign w:val="center"/>
                </w:tcPr>
                <w:p w14:paraId="61EE93C4">
                  <w:pPr>
                    <w:pStyle w:val="28"/>
                    <w:rPr>
                      <w:rFonts w:hint="default"/>
                      <w:color w:val="auto"/>
                    </w:rPr>
                  </w:pPr>
                </w:p>
              </w:tc>
              <w:tc>
                <w:tcPr>
                  <w:tcW w:w="582" w:type="dxa"/>
                  <w:vMerge w:val="continue"/>
                  <w:vAlign w:val="center"/>
                </w:tcPr>
                <w:p w14:paraId="18A7A2E4">
                  <w:pPr>
                    <w:pStyle w:val="28"/>
                    <w:rPr>
                      <w:rFonts w:hint="default"/>
                      <w:color w:val="auto"/>
                    </w:rPr>
                  </w:pPr>
                </w:p>
              </w:tc>
              <w:tc>
                <w:tcPr>
                  <w:tcW w:w="743" w:type="dxa"/>
                  <w:vAlign w:val="center"/>
                </w:tcPr>
                <w:p w14:paraId="7220D2C0">
                  <w:pPr>
                    <w:pStyle w:val="28"/>
                    <w:rPr>
                      <w:rFonts w:hint="default"/>
                      <w:color w:val="auto"/>
                    </w:rPr>
                  </w:pPr>
                  <w:r>
                    <w:rPr>
                      <w:color w:val="auto"/>
                    </w:rPr>
                    <w:t>石油类</w:t>
                  </w:r>
                </w:p>
              </w:tc>
              <w:tc>
                <w:tcPr>
                  <w:tcW w:w="1943" w:type="dxa"/>
                  <w:vAlign w:val="center"/>
                </w:tcPr>
                <w:p w14:paraId="70420C5A">
                  <w:pPr>
                    <w:pStyle w:val="28"/>
                    <w:rPr>
                      <w:rFonts w:hint="default"/>
                      <w:color w:val="auto"/>
                    </w:rPr>
                  </w:pPr>
                  <w:r>
                    <w:rPr>
                      <w:color w:val="auto"/>
                    </w:rPr>
                    <w:t>1</w:t>
                  </w:r>
                </w:p>
              </w:tc>
            </w:tr>
            <w:tr w14:paraId="4FB6AA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22" w:type="dxa"/>
                  <w:vMerge w:val="continue"/>
                  <w:vAlign w:val="center"/>
                </w:tcPr>
                <w:p w14:paraId="4B85E469">
                  <w:pPr>
                    <w:pStyle w:val="28"/>
                    <w:rPr>
                      <w:rFonts w:hint="default"/>
                      <w:color w:val="auto"/>
                    </w:rPr>
                  </w:pPr>
                </w:p>
              </w:tc>
              <w:tc>
                <w:tcPr>
                  <w:tcW w:w="881" w:type="dxa"/>
                  <w:vMerge w:val="continue"/>
                  <w:vAlign w:val="center"/>
                </w:tcPr>
                <w:p w14:paraId="224FF471">
                  <w:pPr>
                    <w:pStyle w:val="28"/>
                    <w:rPr>
                      <w:rFonts w:hint="default"/>
                      <w:color w:val="auto"/>
                    </w:rPr>
                  </w:pPr>
                </w:p>
              </w:tc>
              <w:tc>
                <w:tcPr>
                  <w:tcW w:w="899" w:type="dxa"/>
                  <w:vMerge w:val="continue"/>
                  <w:vAlign w:val="center"/>
                </w:tcPr>
                <w:p w14:paraId="2608A7AF">
                  <w:pPr>
                    <w:pStyle w:val="28"/>
                    <w:rPr>
                      <w:rFonts w:hint="default"/>
                      <w:color w:val="auto"/>
                    </w:rPr>
                  </w:pPr>
                </w:p>
              </w:tc>
              <w:tc>
                <w:tcPr>
                  <w:tcW w:w="804" w:type="dxa"/>
                  <w:vMerge w:val="continue"/>
                  <w:vAlign w:val="center"/>
                </w:tcPr>
                <w:p w14:paraId="12120C6B">
                  <w:pPr>
                    <w:pStyle w:val="28"/>
                    <w:rPr>
                      <w:rFonts w:hint="default"/>
                      <w:color w:val="auto"/>
                    </w:rPr>
                  </w:pPr>
                </w:p>
              </w:tc>
              <w:tc>
                <w:tcPr>
                  <w:tcW w:w="755" w:type="dxa"/>
                  <w:vMerge w:val="continue"/>
                  <w:vAlign w:val="center"/>
                </w:tcPr>
                <w:p w14:paraId="43613D29">
                  <w:pPr>
                    <w:pStyle w:val="28"/>
                    <w:rPr>
                      <w:rFonts w:hint="default"/>
                      <w:color w:val="auto"/>
                    </w:rPr>
                  </w:pPr>
                </w:p>
              </w:tc>
              <w:tc>
                <w:tcPr>
                  <w:tcW w:w="528" w:type="dxa"/>
                  <w:vMerge w:val="continue"/>
                  <w:vAlign w:val="center"/>
                </w:tcPr>
                <w:p w14:paraId="10EEE13C">
                  <w:pPr>
                    <w:pStyle w:val="28"/>
                    <w:rPr>
                      <w:rFonts w:hint="default"/>
                      <w:color w:val="auto"/>
                    </w:rPr>
                  </w:pPr>
                </w:p>
              </w:tc>
              <w:tc>
                <w:tcPr>
                  <w:tcW w:w="692" w:type="dxa"/>
                  <w:vMerge w:val="continue"/>
                  <w:vAlign w:val="center"/>
                </w:tcPr>
                <w:p w14:paraId="03514F7D">
                  <w:pPr>
                    <w:pStyle w:val="28"/>
                    <w:rPr>
                      <w:rFonts w:hint="default"/>
                      <w:color w:val="auto"/>
                    </w:rPr>
                  </w:pPr>
                </w:p>
              </w:tc>
              <w:tc>
                <w:tcPr>
                  <w:tcW w:w="582" w:type="dxa"/>
                  <w:vMerge w:val="continue"/>
                  <w:vAlign w:val="center"/>
                </w:tcPr>
                <w:p w14:paraId="5E6DDF67">
                  <w:pPr>
                    <w:pStyle w:val="28"/>
                    <w:rPr>
                      <w:rFonts w:hint="default"/>
                      <w:color w:val="auto"/>
                    </w:rPr>
                  </w:pPr>
                </w:p>
              </w:tc>
              <w:tc>
                <w:tcPr>
                  <w:tcW w:w="743" w:type="dxa"/>
                  <w:vAlign w:val="center"/>
                </w:tcPr>
                <w:p w14:paraId="519404FC">
                  <w:pPr>
                    <w:pStyle w:val="28"/>
                    <w:rPr>
                      <w:color w:val="auto"/>
                    </w:rPr>
                  </w:pPr>
                  <w:r>
                    <w:rPr>
                      <w:rFonts w:hint="eastAsia"/>
                      <w:color w:val="auto"/>
                      <w:lang w:val="en-US" w:eastAsia="zh-CN"/>
                    </w:rPr>
                    <w:t>TP</w:t>
                  </w:r>
                </w:p>
              </w:tc>
              <w:tc>
                <w:tcPr>
                  <w:tcW w:w="1943" w:type="dxa"/>
                  <w:vAlign w:val="center"/>
                </w:tcPr>
                <w:p w14:paraId="47725864">
                  <w:pPr>
                    <w:pStyle w:val="28"/>
                    <w:rPr>
                      <w:rFonts w:hint="default" w:eastAsia="宋体"/>
                      <w:color w:val="auto"/>
                      <w:lang w:val="en-US" w:eastAsia="zh-CN"/>
                    </w:rPr>
                  </w:pPr>
                  <w:r>
                    <w:rPr>
                      <w:rFonts w:hint="eastAsia"/>
                      <w:color w:val="auto"/>
                      <w:lang w:val="en-US" w:eastAsia="zh-CN"/>
                    </w:rPr>
                    <w:t>0.3</w:t>
                  </w:r>
                </w:p>
              </w:tc>
            </w:tr>
            <w:tr w14:paraId="7CC2AC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22" w:type="dxa"/>
                  <w:vMerge w:val="continue"/>
                  <w:vAlign w:val="center"/>
                </w:tcPr>
                <w:p w14:paraId="62A45868">
                  <w:pPr>
                    <w:pStyle w:val="28"/>
                    <w:rPr>
                      <w:rFonts w:hint="default"/>
                      <w:color w:val="auto"/>
                    </w:rPr>
                  </w:pPr>
                </w:p>
              </w:tc>
              <w:tc>
                <w:tcPr>
                  <w:tcW w:w="881" w:type="dxa"/>
                  <w:vMerge w:val="continue"/>
                  <w:vAlign w:val="center"/>
                </w:tcPr>
                <w:p w14:paraId="030124CB">
                  <w:pPr>
                    <w:pStyle w:val="28"/>
                    <w:rPr>
                      <w:rFonts w:hint="default"/>
                      <w:color w:val="auto"/>
                    </w:rPr>
                  </w:pPr>
                </w:p>
              </w:tc>
              <w:tc>
                <w:tcPr>
                  <w:tcW w:w="899" w:type="dxa"/>
                  <w:vMerge w:val="continue"/>
                  <w:vAlign w:val="center"/>
                </w:tcPr>
                <w:p w14:paraId="45062B50">
                  <w:pPr>
                    <w:pStyle w:val="28"/>
                    <w:rPr>
                      <w:rFonts w:hint="default"/>
                      <w:color w:val="auto"/>
                    </w:rPr>
                  </w:pPr>
                </w:p>
              </w:tc>
              <w:tc>
                <w:tcPr>
                  <w:tcW w:w="804" w:type="dxa"/>
                  <w:vMerge w:val="continue"/>
                  <w:vAlign w:val="center"/>
                </w:tcPr>
                <w:p w14:paraId="462AE516">
                  <w:pPr>
                    <w:pStyle w:val="28"/>
                    <w:rPr>
                      <w:rFonts w:hint="default"/>
                      <w:color w:val="auto"/>
                    </w:rPr>
                  </w:pPr>
                </w:p>
              </w:tc>
              <w:tc>
                <w:tcPr>
                  <w:tcW w:w="755" w:type="dxa"/>
                  <w:vMerge w:val="continue"/>
                  <w:vAlign w:val="center"/>
                </w:tcPr>
                <w:p w14:paraId="7F93C6FC">
                  <w:pPr>
                    <w:pStyle w:val="28"/>
                    <w:rPr>
                      <w:rFonts w:hint="default"/>
                      <w:color w:val="auto"/>
                    </w:rPr>
                  </w:pPr>
                </w:p>
              </w:tc>
              <w:tc>
                <w:tcPr>
                  <w:tcW w:w="528" w:type="dxa"/>
                  <w:vMerge w:val="continue"/>
                  <w:vAlign w:val="center"/>
                </w:tcPr>
                <w:p w14:paraId="5D4D8FB1">
                  <w:pPr>
                    <w:pStyle w:val="28"/>
                    <w:rPr>
                      <w:rFonts w:hint="default"/>
                      <w:color w:val="auto"/>
                    </w:rPr>
                  </w:pPr>
                </w:p>
              </w:tc>
              <w:tc>
                <w:tcPr>
                  <w:tcW w:w="692" w:type="dxa"/>
                  <w:vMerge w:val="continue"/>
                  <w:vAlign w:val="center"/>
                </w:tcPr>
                <w:p w14:paraId="1705A35F">
                  <w:pPr>
                    <w:pStyle w:val="28"/>
                    <w:rPr>
                      <w:rFonts w:hint="default"/>
                      <w:color w:val="auto"/>
                    </w:rPr>
                  </w:pPr>
                </w:p>
              </w:tc>
              <w:tc>
                <w:tcPr>
                  <w:tcW w:w="582" w:type="dxa"/>
                  <w:vMerge w:val="continue"/>
                  <w:vAlign w:val="center"/>
                </w:tcPr>
                <w:p w14:paraId="2F52A965">
                  <w:pPr>
                    <w:pStyle w:val="28"/>
                    <w:rPr>
                      <w:rFonts w:hint="default"/>
                      <w:color w:val="auto"/>
                    </w:rPr>
                  </w:pPr>
                </w:p>
              </w:tc>
              <w:tc>
                <w:tcPr>
                  <w:tcW w:w="743" w:type="dxa"/>
                  <w:vAlign w:val="center"/>
                </w:tcPr>
                <w:p w14:paraId="41D69C49">
                  <w:pPr>
                    <w:pStyle w:val="28"/>
                    <w:rPr>
                      <w:color w:val="auto"/>
                    </w:rPr>
                  </w:pPr>
                  <w:r>
                    <w:rPr>
                      <w:rFonts w:hint="eastAsia"/>
                      <w:color w:val="auto"/>
                      <w:lang w:val="en-US" w:eastAsia="zh-CN"/>
                    </w:rPr>
                    <w:t>LAS</w:t>
                  </w:r>
                </w:p>
              </w:tc>
              <w:tc>
                <w:tcPr>
                  <w:tcW w:w="1943" w:type="dxa"/>
                  <w:vAlign w:val="center"/>
                </w:tcPr>
                <w:p w14:paraId="6DB793B1">
                  <w:pPr>
                    <w:pStyle w:val="28"/>
                    <w:rPr>
                      <w:color w:val="auto"/>
                    </w:rPr>
                  </w:pPr>
                  <w:r>
                    <w:rPr>
                      <w:rFonts w:hint="eastAsia"/>
                      <w:color w:val="auto"/>
                      <w:lang w:val="en-US" w:eastAsia="zh-CN"/>
                    </w:rPr>
                    <w:t>0.5</w:t>
                  </w:r>
                </w:p>
              </w:tc>
            </w:tr>
            <w:tr w14:paraId="6198F0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22" w:type="dxa"/>
                  <w:vMerge w:val="continue"/>
                  <w:vAlign w:val="center"/>
                </w:tcPr>
                <w:p w14:paraId="24ECED91">
                  <w:pPr>
                    <w:pStyle w:val="28"/>
                    <w:rPr>
                      <w:rFonts w:hint="default"/>
                      <w:color w:val="auto"/>
                    </w:rPr>
                  </w:pPr>
                </w:p>
              </w:tc>
              <w:tc>
                <w:tcPr>
                  <w:tcW w:w="881" w:type="dxa"/>
                  <w:vMerge w:val="continue"/>
                  <w:vAlign w:val="center"/>
                </w:tcPr>
                <w:p w14:paraId="30D1F059">
                  <w:pPr>
                    <w:pStyle w:val="28"/>
                    <w:rPr>
                      <w:rFonts w:hint="default"/>
                      <w:color w:val="auto"/>
                    </w:rPr>
                  </w:pPr>
                </w:p>
              </w:tc>
              <w:tc>
                <w:tcPr>
                  <w:tcW w:w="899" w:type="dxa"/>
                  <w:vMerge w:val="continue"/>
                  <w:vAlign w:val="center"/>
                </w:tcPr>
                <w:p w14:paraId="556F2A5E">
                  <w:pPr>
                    <w:pStyle w:val="28"/>
                    <w:rPr>
                      <w:rFonts w:hint="default"/>
                      <w:color w:val="auto"/>
                    </w:rPr>
                  </w:pPr>
                </w:p>
              </w:tc>
              <w:tc>
                <w:tcPr>
                  <w:tcW w:w="804" w:type="dxa"/>
                  <w:vMerge w:val="continue"/>
                  <w:vAlign w:val="center"/>
                </w:tcPr>
                <w:p w14:paraId="038747C6">
                  <w:pPr>
                    <w:pStyle w:val="28"/>
                    <w:rPr>
                      <w:rFonts w:hint="default"/>
                      <w:color w:val="auto"/>
                    </w:rPr>
                  </w:pPr>
                </w:p>
              </w:tc>
              <w:tc>
                <w:tcPr>
                  <w:tcW w:w="755" w:type="dxa"/>
                  <w:vMerge w:val="continue"/>
                  <w:vAlign w:val="center"/>
                </w:tcPr>
                <w:p w14:paraId="6EA911AB">
                  <w:pPr>
                    <w:pStyle w:val="28"/>
                    <w:rPr>
                      <w:rFonts w:hint="default"/>
                      <w:color w:val="auto"/>
                    </w:rPr>
                  </w:pPr>
                </w:p>
              </w:tc>
              <w:tc>
                <w:tcPr>
                  <w:tcW w:w="528" w:type="dxa"/>
                  <w:vMerge w:val="continue"/>
                  <w:vAlign w:val="center"/>
                </w:tcPr>
                <w:p w14:paraId="369AE090">
                  <w:pPr>
                    <w:pStyle w:val="28"/>
                    <w:rPr>
                      <w:rFonts w:hint="default"/>
                      <w:color w:val="auto"/>
                    </w:rPr>
                  </w:pPr>
                </w:p>
              </w:tc>
              <w:tc>
                <w:tcPr>
                  <w:tcW w:w="692" w:type="dxa"/>
                  <w:vMerge w:val="continue"/>
                  <w:vAlign w:val="center"/>
                </w:tcPr>
                <w:p w14:paraId="7ACFD79E">
                  <w:pPr>
                    <w:pStyle w:val="28"/>
                    <w:rPr>
                      <w:rFonts w:hint="default"/>
                      <w:color w:val="auto"/>
                    </w:rPr>
                  </w:pPr>
                </w:p>
              </w:tc>
              <w:tc>
                <w:tcPr>
                  <w:tcW w:w="582" w:type="dxa"/>
                  <w:vMerge w:val="continue"/>
                  <w:vAlign w:val="center"/>
                </w:tcPr>
                <w:p w14:paraId="7703D6A4">
                  <w:pPr>
                    <w:pStyle w:val="28"/>
                    <w:rPr>
                      <w:rFonts w:hint="default"/>
                      <w:color w:val="auto"/>
                    </w:rPr>
                  </w:pPr>
                </w:p>
              </w:tc>
              <w:tc>
                <w:tcPr>
                  <w:tcW w:w="743" w:type="dxa"/>
                  <w:vAlign w:val="center"/>
                </w:tcPr>
                <w:p w14:paraId="7DE87638">
                  <w:pPr>
                    <w:pStyle w:val="28"/>
                    <w:rPr>
                      <w:color w:val="auto"/>
                    </w:rPr>
                  </w:pPr>
                  <w:r>
                    <w:rPr>
                      <w:rFonts w:hint="eastAsia"/>
                      <w:color w:val="auto"/>
                      <w:lang w:val="en-US" w:eastAsia="zh-CN"/>
                    </w:rPr>
                    <w:t>总锌</w:t>
                  </w:r>
                </w:p>
              </w:tc>
              <w:tc>
                <w:tcPr>
                  <w:tcW w:w="1943" w:type="dxa"/>
                  <w:vAlign w:val="center"/>
                </w:tcPr>
                <w:p w14:paraId="489A7F92">
                  <w:pPr>
                    <w:pStyle w:val="28"/>
                    <w:rPr>
                      <w:rFonts w:hint="eastAsia" w:eastAsia="宋体"/>
                      <w:color w:val="auto"/>
                      <w:lang w:val="en-US" w:eastAsia="zh-CN"/>
                    </w:rPr>
                  </w:pPr>
                  <w:r>
                    <w:rPr>
                      <w:rFonts w:hint="eastAsia"/>
                      <w:color w:val="auto"/>
                      <w:lang w:val="en-US" w:eastAsia="zh-CN"/>
                    </w:rPr>
                    <w:t>1</w:t>
                  </w:r>
                </w:p>
              </w:tc>
            </w:tr>
            <w:tr w14:paraId="21133D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49" w:type="dxa"/>
                  <w:gridSpan w:val="10"/>
                  <w:vAlign w:val="center"/>
                </w:tcPr>
                <w:p w14:paraId="0E143D3A">
                  <w:pPr>
                    <w:keepNext w:val="0"/>
                    <w:keepLines w:val="0"/>
                    <w:widowControl/>
                    <w:suppressLineNumbers w:val="0"/>
                    <w:jc w:val="left"/>
                    <w:rPr>
                      <w:rFonts w:hint="default"/>
                      <w:color w:val="auto"/>
                      <w:lang w:val="en-US"/>
                    </w:rPr>
                  </w:pPr>
                  <w:r>
                    <w:rPr>
                      <w:rFonts w:hint="eastAsia" w:ascii="宋体" w:hAnsi="宋体" w:eastAsia="宋体" w:cs="宋体"/>
                      <w:color w:val="auto"/>
                      <w:kern w:val="0"/>
                      <w:sz w:val="22"/>
                      <w:szCs w:val="22"/>
                      <w:lang w:val="en-US" w:eastAsia="zh-CN" w:bidi="ar"/>
                      <w14:ligatures w14:val="standardContextual"/>
                    </w:rPr>
                    <w:t>注：根据《西部（重庆）科学城九龙新城园区规划环境影响报告书》陶家工业污水处理厂配套管网尚未建设完成（现状部分工业企业仍接入陶家镇生活污水处理厂），本项目目前废水仍进入陶家镇生活污水处理厂处理</w:t>
                  </w:r>
                </w:p>
              </w:tc>
            </w:tr>
          </w:tbl>
          <w:p w14:paraId="21626AC2">
            <w:pPr>
              <w:pStyle w:val="5"/>
              <w:rPr>
                <w:color w:val="auto"/>
              </w:rPr>
            </w:pPr>
            <w:r>
              <w:rPr>
                <w:rFonts w:hint="eastAsia"/>
                <w:color w:val="auto"/>
              </w:rPr>
              <w:t>废水依托可行性分析</w:t>
            </w:r>
          </w:p>
          <w:p w14:paraId="57A6694B">
            <w:pPr>
              <w:pStyle w:val="26"/>
              <w:rPr>
                <w:color w:val="auto"/>
              </w:rPr>
            </w:pPr>
            <w:r>
              <w:rPr>
                <w:rFonts w:hint="eastAsia"/>
                <w:color w:val="auto"/>
              </w:rPr>
              <w:t>本项目员工为厂区调配，不新增员工生活污水，现有生活污水依托租用企业生化池处理。本项目新增生产线仍位于原车间内，生活污水依托已有卫生间进行收集。根据现场调查，生化池现正常运行中。</w:t>
            </w:r>
          </w:p>
          <w:p w14:paraId="262253C4">
            <w:pPr>
              <w:pStyle w:val="26"/>
              <w:rPr>
                <w:color w:val="auto"/>
              </w:rPr>
            </w:pPr>
            <w:r>
              <w:rPr>
                <w:rFonts w:hint="eastAsia"/>
                <w:color w:val="auto"/>
              </w:rPr>
              <w:t>项目生产废水依托厂区污水处理站进行处理，废水种类不发生改变，废水量有一定量较少，现有污水处理站可依托。</w:t>
            </w:r>
          </w:p>
          <w:p w14:paraId="0DF440CD">
            <w:pPr>
              <w:pStyle w:val="5"/>
              <w:rPr>
                <w:color w:val="auto"/>
              </w:rPr>
            </w:pPr>
            <w:r>
              <w:rPr>
                <w:rFonts w:hint="eastAsia"/>
                <w:color w:val="auto"/>
              </w:rPr>
              <w:t>水污染物自行监测计划</w:t>
            </w:r>
          </w:p>
          <w:p w14:paraId="6E66AD98">
            <w:pPr>
              <w:pStyle w:val="26"/>
              <w:rPr>
                <w:color w:val="auto"/>
              </w:rPr>
            </w:pPr>
            <w:r>
              <w:rPr>
                <w:rFonts w:hint="eastAsia"/>
                <w:color w:val="auto"/>
              </w:rPr>
              <w:t>根据《排污单位自行监测技术指南 总则》（HJ 819-2017）</w:t>
            </w:r>
            <w:r>
              <w:rPr>
                <w:rFonts w:hint="eastAsia"/>
                <w:color w:val="auto"/>
                <w:lang w:eastAsia="zh-CN"/>
              </w:rPr>
              <w:t>、《排污许可证申请与核发技术规范 铁路、船舶、航空航天和其他运输设备制造业》（HJ 1124</w:t>
            </w:r>
            <w:r>
              <w:rPr>
                <w:rFonts w:hint="eastAsia"/>
                <w:color w:val="auto"/>
                <w:lang w:val="en-US" w:eastAsia="zh-CN"/>
              </w:rPr>
              <w:t>-2020</w:t>
            </w:r>
            <w:r>
              <w:rPr>
                <w:rFonts w:hint="eastAsia"/>
                <w:color w:val="auto"/>
                <w:lang w:eastAsia="zh-CN"/>
              </w:rPr>
              <w:t>），</w:t>
            </w:r>
            <w:r>
              <w:rPr>
                <w:rFonts w:hint="eastAsia"/>
                <w:color w:val="auto"/>
              </w:rPr>
              <w:t>项目废水排放例行监测要求如下</w:t>
            </w:r>
            <w:r>
              <w:rPr>
                <w:color w:val="auto"/>
              </w:rPr>
              <w:t>。</w:t>
            </w:r>
          </w:p>
          <w:p w14:paraId="741E981A">
            <w:pPr>
              <w:pStyle w:val="6"/>
              <w:spacing w:before="156"/>
              <w:rPr>
                <w:color w:val="auto"/>
              </w:rPr>
            </w:pPr>
            <w:r>
              <w:rPr>
                <w:rFonts w:hint="eastAsia"/>
                <w:color w:val="auto"/>
                <w:lang w:val="en-US" w:eastAsia="zh-CN"/>
              </w:rPr>
              <w:t>全厂</w:t>
            </w:r>
            <w:r>
              <w:rPr>
                <w:rFonts w:hint="eastAsia"/>
                <w:color w:val="auto"/>
              </w:rPr>
              <w:t>废水</w:t>
            </w:r>
            <w:r>
              <w:rPr>
                <w:color w:val="auto"/>
              </w:rPr>
              <w:t>监测计划表</w:t>
            </w:r>
          </w:p>
          <w:tbl>
            <w:tblPr>
              <w:tblStyle w:val="21"/>
              <w:tblpPr w:leftFromText="180" w:rightFromText="180" w:vertAnchor="text" w:horzAnchor="margin" w:tblpY="63"/>
              <w:tblOverlap w:val="never"/>
              <w:tblW w:w="4995"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1176"/>
              <w:gridCol w:w="2107"/>
              <w:gridCol w:w="1127"/>
              <w:gridCol w:w="1153"/>
              <w:gridCol w:w="2706"/>
            </w:tblGrid>
            <w:tr w14:paraId="75E5F90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98" w:hRule="atLeast"/>
              </w:trPr>
              <w:tc>
                <w:tcPr>
                  <w:tcW w:w="711" w:type="pct"/>
                  <w:vAlign w:val="center"/>
                </w:tcPr>
                <w:p w14:paraId="54BE0F43">
                  <w:pPr>
                    <w:adjustRightInd w:val="0"/>
                    <w:snapToGrid w:val="0"/>
                    <w:spacing w:line="240" w:lineRule="auto"/>
                    <w:rPr>
                      <w:color w:val="auto"/>
                      <w:sz w:val="21"/>
                    </w:rPr>
                  </w:pPr>
                  <w:r>
                    <w:rPr>
                      <w:color w:val="auto"/>
                      <w:sz w:val="21"/>
                    </w:rPr>
                    <w:t>监测项目</w:t>
                  </w:r>
                </w:p>
              </w:tc>
              <w:tc>
                <w:tcPr>
                  <w:tcW w:w="1273" w:type="pct"/>
                  <w:vAlign w:val="center"/>
                </w:tcPr>
                <w:p w14:paraId="1A5C53E2">
                  <w:pPr>
                    <w:adjustRightInd w:val="0"/>
                    <w:snapToGrid w:val="0"/>
                    <w:spacing w:line="240" w:lineRule="auto"/>
                    <w:rPr>
                      <w:color w:val="auto"/>
                      <w:sz w:val="21"/>
                    </w:rPr>
                  </w:pPr>
                  <w:r>
                    <w:rPr>
                      <w:color w:val="auto"/>
                      <w:sz w:val="21"/>
                    </w:rPr>
                    <w:t>监测因子</w:t>
                  </w:r>
                </w:p>
              </w:tc>
              <w:tc>
                <w:tcPr>
                  <w:tcW w:w="681" w:type="pct"/>
                  <w:vAlign w:val="center"/>
                </w:tcPr>
                <w:p w14:paraId="630AD712">
                  <w:pPr>
                    <w:adjustRightInd w:val="0"/>
                    <w:snapToGrid w:val="0"/>
                    <w:spacing w:line="240" w:lineRule="auto"/>
                    <w:rPr>
                      <w:color w:val="auto"/>
                      <w:sz w:val="21"/>
                    </w:rPr>
                  </w:pPr>
                  <w:r>
                    <w:rPr>
                      <w:color w:val="auto"/>
                      <w:sz w:val="21"/>
                    </w:rPr>
                    <w:t>监测位置</w:t>
                  </w:r>
                </w:p>
              </w:tc>
              <w:tc>
                <w:tcPr>
                  <w:tcW w:w="697" w:type="pct"/>
                  <w:vAlign w:val="center"/>
                </w:tcPr>
                <w:p w14:paraId="31E9C2CE">
                  <w:pPr>
                    <w:adjustRightInd w:val="0"/>
                    <w:snapToGrid w:val="0"/>
                    <w:spacing w:line="240" w:lineRule="auto"/>
                    <w:rPr>
                      <w:color w:val="auto"/>
                      <w:sz w:val="21"/>
                    </w:rPr>
                  </w:pPr>
                  <w:r>
                    <w:rPr>
                      <w:color w:val="auto"/>
                      <w:sz w:val="21"/>
                    </w:rPr>
                    <w:t>监测频次</w:t>
                  </w:r>
                </w:p>
              </w:tc>
              <w:tc>
                <w:tcPr>
                  <w:tcW w:w="1635" w:type="pct"/>
                  <w:vAlign w:val="center"/>
                </w:tcPr>
                <w:p w14:paraId="6FE31693">
                  <w:pPr>
                    <w:adjustRightInd w:val="0"/>
                    <w:snapToGrid w:val="0"/>
                    <w:spacing w:line="240" w:lineRule="auto"/>
                    <w:rPr>
                      <w:color w:val="auto"/>
                      <w:sz w:val="21"/>
                    </w:rPr>
                  </w:pPr>
                  <w:r>
                    <w:rPr>
                      <w:color w:val="auto"/>
                      <w:sz w:val="21"/>
                    </w:rPr>
                    <w:t>执行标准</w:t>
                  </w:r>
                </w:p>
              </w:tc>
            </w:tr>
            <w:tr w14:paraId="0ACA649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98" w:hRule="atLeast"/>
              </w:trPr>
              <w:tc>
                <w:tcPr>
                  <w:tcW w:w="711" w:type="pct"/>
                  <w:vAlign w:val="center"/>
                </w:tcPr>
                <w:p w14:paraId="128EF2C9">
                  <w:pPr>
                    <w:adjustRightInd w:val="0"/>
                    <w:snapToGrid w:val="0"/>
                    <w:spacing w:line="240" w:lineRule="auto"/>
                    <w:rPr>
                      <w:color w:val="auto"/>
                      <w:sz w:val="21"/>
                    </w:rPr>
                  </w:pPr>
                  <w:r>
                    <w:rPr>
                      <w:color w:val="auto"/>
                      <w:sz w:val="21"/>
                    </w:rPr>
                    <w:t>废水</w:t>
                  </w:r>
                </w:p>
              </w:tc>
              <w:tc>
                <w:tcPr>
                  <w:tcW w:w="1273" w:type="pct"/>
                  <w:vAlign w:val="center"/>
                </w:tcPr>
                <w:p w14:paraId="1104C4E4">
                  <w:pPr>
                    <w:adjustRightInd w:val="0"/>
                    <w:snapToGrid w:val="0"/>
                    <w:spacing w:line="240" w:lineRule="auto"/>
                    <w:rPr>
                      <w:rFonts w:hint="default" w:eastAsia="宋体"/>
                      <w:color w:val="auto"/>
                      <w:sz w:val="21"/>
                      <w:lang w:val="en-US" w:eastAsia="zh-CN"/>
                    </w:rPr>
                  </w:pPr>
                  <w:r>
                    <w:rPr>
                      <w:color w:val="auto"/>
                      <w:sz w:val="21"/>
                    </w:rPr>
                    <w:t>pH</w:t>
                  </w:r>
                  <w:r>
                    <w:rPr>
                      <w:rFonts w:hint="eastAsia"/>
                      <w:color w:val="auto"/>
                      <w:sz w:val="21"/>
                    </w:rPr>
                    <w:t>、COD、BOD</w:t>
                  </w:r>
                  <w:r>
                    <w:rPr>
                      <w:rFonts w:hint="eastAsia"/>
                      <w:color w:val="auto"/>
                      <w:sz w:val="21"/>
                      <w:vertAlign w:val="subscript"/>
                    </w:rPr>
                    <w:t>5</w:t>
                  </w:r>
                  <w:r>
                    <w:rPr>
                      <w:rFonts w:hint="eastAsia"/>
                      <w:color w:val="auto"/>
                      <w:sz w:val="21"/>
                    </w:rPr>
                    <w:t>、SS、N</w:t>
                  </w:r>
                  <w:r>
                    <w:rPr>
                      <w:color w:val="auto"/>
                      <w:sz w:val="21"/>
                    </w:rPr>
                    <w:t>H</w:t>
                  </w:r>
                  <w:r>
                    <w:rPr>
                      <w:color w:val="auto"/>
                      <w:sz w:val="21"/>
                      <w:vertAlign w:val="subscript"/>
                    </w:rPr>
                    <w:t>3</w:t>
                  </w:r>
                  <w:r>
                    <w:rPr>
                      <w:color w:val="auto"/>
                      <w:sz w:val="21"/>
                    </w:rPr>
                    <w:t>-N</w:t>
                  </w:r>
                  <w:r>
                    <w:rPr>
                      <w:rFonts w:hint="eastAsia"/>
                      <w:color w:val="auto"/>
                      <w:sz w:val="21"/>
                    </w:rPr>
                    <w:t>、石油类</w:t>
                  </w:r>
                  <w:r>
                    <w:rPr>
                      <w:rFonts w:hint="eastAsia"/>
                      <w:color w:val="auto"/>
                      <w:sz w:val="21"/>
                      <w:lang w:eastAsia="zh-CN"/>
                    </w:rPr>
                    <w:t>、</w:t>
                  </w:r>
                  <w:r>
                    <w:rPr>
                      <w:rFonts w:hint="eastAsia"/>
                      <w:color w:val="auto"/>
                      <w:sz w:val="21"/>
                      <w:lang w:val="en-US" w:eastAsia="zh-CN"/>
                    </w:rPr>
                    <w:t>TP、LAS、总锌</w:t>
                  </w:r>
                </w:p>
              </w:tc>
              <w:tc>
                <w:tcPr>
                  <w:tcW w:w="681" w:type="pct"/>
                  <w:vAlign w:val="center"/>
                </w:tcPr>
                <w:p w14:paraId="7F021752">
                  <w:pPr>
                    <w:adjustRightInd w:val="0"/>
                    <w:snapToGrid w:val="0"/>
                    <w:spacing w:line="240" w:lineRule="auto"/>
                    <w:rPr>
                      <w:rFonts w:hint="default" w:eastAsia="宋体"/>
                      <w:color w:val="auto"/>
                      <w:sz w:val="21"/>
                      <w:lang w:val="en-US" w:eastAsia="zh-CN"/>
                    </w:rPr>
                  </w:pPr>
                  <w:r>
                    <w:rPr>
                      <w:rFonts w:hint="eastAsia"/>
                      <w:color w:val="auto"/>
                      <w:sz w:val="21"/>
                      <w:lang w:val="en-US" w:eastAsia="zh-CN"/>
                    </w:rPr>
                    <w:t>厂区总排口</w:t>
                  </w:r>
                </w:p>
              </w:tc>
              <w:tc>
                <w:tcPr>
                  <w:tcW w:w="697" w:type="pct"/>
                  <w:vAlign w:val="center"/>
                </w:tcPr>
                <w:p w14:paraId="0E45A359">
                  <w:pPr>
                    <w:spacing w:line="240" w:lineRule="auto"/>
                    <w:rPr>
                      <w:rFonts w:hint="eastAsia" w:eastAsia="宋体"/>
                      <w:color w:val="auto"/>
                      <w:sz w:val="21"/>
                      <w:lang w:eastAsia="zh-CN"/>
                    </w:rPr>
                  </w:pPr>
                  <w:r>
                    <w:rPr>
                      <w:color w:val="auto"/>
                      <w:sz w:val="21"/>
                    </w:rPr>
                    <w:t>1次/</w:t>
                  </w:r>
                  <w:r>
                    <w:rPr>
                      <w:rFonts w:hint="eastAsia"/>
                      <w:color w:val="auto"/>
                      <w:sz w:val="21"/>
                      <w:lang w:val="en-US" w:eastAsia="zh-CN"/>
                    </w:rPr>
                    <w:t>半年</w:t>
                  </w:r>
                </w:p>
              </w:tc>
              <w:tc>
                <w:tcPr>
                  <w:tcW w:w="1635" w:type="pct"/>
                  <w:vAlign w:val="center"/>
                </w:tcPr>
                <w:p w14:paraId="209838DE">
                  <w:pPr>
                    <w:widowControl/>
                    <w:spacing w:line="240" w:lineRule="auto"/>
                    <w:rPr>
                      <w:color w:val="auto"/>
                      <w:sz w:val="21"/>
                    </w:rPr>
                  </w:pPr>
                  <w:r>
                    <w:rPr>
                      <w:color w:val="auto"/>
                      <w:sz w:val="21"/>
                    </w:rPr>
                    <w:t>《污水综合排放标准》（GB8978-1996）</w:t>
                  </w:r>
                  <w:r>
                    <w:rPr>
                      <w:rFonts w:hint="eastAsia"/>
                      <w:color w:val="auto"/>
                      <w:sz w:val="21"/>
                      <w:lang w:val="en-US" w:eastAsia="zh-CN"/>
                    </w:rPr>
                    <w:t>三</w:t>
                  </w:r>
                  <w:r>
                    <w:rPr>
                      <w:color w:val="auto"/>
                      <w:sz w:val="21"/>
                    </w:rPr>
                    <w:t>级标准</w:t>
                  </w:r>
                </w:p>
              </w:tc>
            </w:tr>
          </w:tbl>
          <w:p w14:paraId="118169FE">
            <w:pPr>
              <w:pStyle w:val="4"/>
              <w:spacing w:after="156"/>
              <w:rPr>
                <w:color w:val="auto"/>
              </w:rPr>
            </w:pPr>
            <w:r>
              <w:rPr>
                <w:rFonts w:hint="eastAsia"/>
                <w:color w:val="auto"/>
              </w:rPr>
              <w:t>噪声</w:t>
            </w:r>
          </w:p>
          <w:p w14:paraId="2CCC0227">
            <w:pPr>
              <w:pStyle w:val="5"/>
              <w:rPr>
                <w:color w:val="auto"/>
              </w:rPr>
            </w:pPr>
            <w:r>
              <w:rPr>
                <w:rFonts w:hint="eastAsia"/>
                <w:color w:val="auto"/>
              </w:rPr>
              <w:t>噪声源强及排放情况</w:t>
            </w:r>
          </w:p>
          <w:p w14:paraId="297B5395">
            <w:pPr>
              <w:pStyle w:val="26"/>
              <w:rPr>
                <w:color w:val="auto"/>
              </w:rPr>
            </w:pPr>
            <w:r>
              <w:rPr>
                <w:color w:val="auto"/>
              </w:rPr>
              <w:t>本项目</w:t>
            </w:r>
            <w:r>
              <w:rPr>
                <w:rFonts w:hint="eastAsia"/>
                <w:color w:val="auto"/>
                <w:lang w:val="en-US" w:eastAsia="zh-CN"/>
              </w:rPr>
              <w:t>仅昼间运行，</w:t>
            </w:r>
            <w:r>
              <w:rPr>
                <w:color w:val="auto"/>
              </w:rPr>
              <w:t>营运期噪声主要来自各种生产设备运行时所产生的噪声，其噪声值约为7</w:t>
            </w:r>
            <w:r>
              <w:rPr>
                <w:rFonts w:hint="eastAsia"/>
                <w:color w:val="auto"/>
              </w:rPr>
              <w:t>5</w:t>
            </w:r>
            <w:r>
              <w:rPr>
                <w:color w:val="auto"/>
              </w:rPr>
              <w:t>～</w:t>
            </w:r>
            <w:r>
              <w:rPr>
                <w:rFonts w:hint="eastAsia"/>
                <w:color w:val="auto"/>
                <w:lang w:val="en-US" w:eastAsia="zh-CN"/>
              </w:rPr>
              <w:t>90</w:t>
            </w:r>
            <w:r>
              <w:rPr>
                <w:color w:val="auto"/>
              </w:rPr>
              <w:t>dB（A）之间，考虑基础减振等降噪措施</w:t>
            </w:r>
            <w:r>
              <w:rPr>
                <w:rFonts w:hint="eastAsia"/>
                <w:color w:val="auto"/>
              </w:rPr>
              <w:t>，由于项目租用部分厂房进行建设，厂区无明显厂界划分，本项目以车间为场界进行预测。</w:t>
            </w:r>
          </w:p>
          <w:p w14:paraId="7B42448E">
            <w:pPr>
              <w:pStyle w:val="26"/>
              <w:rPr>
                <w:rFonts w:hint="default" w:eastAsia="宋体"/>
                <w:color w:val="auto"/>
                <w:lang w:val="en-US" w:eastAsia="zh-CN"/>
              </w:rPr>
            </w:pPr>
            <w:r>
              <w:rPr>
                <w:rFonts w:hint="eastAsia"/>
                <w:color w:val="auto"/>
              </w:rPr>
              <w:t>现有工程原有机加设备均已外售，厂区内现存高噪声设备主要为空压机、喷漆室</w:t>
            </w:r>
            <w:r>
              <w:rPr>
                <w:rFonts w:hint="eastAsia"/>
                <w:color w:val="auto"/>
                <w:lang w:val="en-US" w:eastAsia="zh-CN"/>
              </w:rPr>
              <w:t>喷枪</w:t>
            </w:r>
            <w:r>
              <w:rPr>
                <w:rFonts w:hint="eastAsia"/>
                <w:color w:val="auto"/>
              </w:rPr>
              <w:t>及烘道风机噪声</w:t>
            </w:r>
            <w:r>
              <w:rPr>
                <w:rFonts w:hint="eastAsia"/>
                <w:color w:val="auto"/>
                <w:lang w:eastAsia="zh-CN"/>
              </w:rPr>
              <w:t>、</w:t>
            </w:r>
            <w:r>
              <w:rPr>
                <w:rFonts w:hint="eastAsia"/>
                <w:color w:val="auto"/>
                <w:lang w:val="en-US" w:eastAsia="zh-CN"/>
              </w:rPr>
              <w:t>电泳烘道风机噪声、有机废气处理设施噪声及污水处理站</w:t>
            </w:r>
            <w:r>
              <w:rPr>
                <w:rFonts w:hint="eastAsia"/>
                <w:color w:val="auto"/>
              </w:rPr>
              <w:t>。</w:t>
            </w:r>
            <w:r>
              <w:rPr>
                <w:rFonts w:hint="eastAsia"/>
                <w:color w:val="auto"/>
                <w:lang w:val="en-US" w:eastAsia="zh-CN"/>
              </w:rPr>
              <w:t>本次评价将建成后全厂高噪声设备一同纳入预测。</w:t>
            </w:r>
          </w:p>
        </w:tc>
      </w:tr>
    </w:tbl>
    <w:p w14:paraId="7C6FC59C">
      <w:pPr>
        <w:ind w:firstLine="480"/>
        <w:rPr>
          <w:color w:val="auto"/>
        </w:rPr>
        <w:sectPr>
          <w:pgSz w:w="11906" w:h="16838"/>
          <w:pgMar w:top="1134" w:right="1418" w:bottom="1134" w:left="1418" w:header="851" w:footer="992" w:gutter="0"/>
          <w:pgBorders>
            <w:top w:val="none" w:sz="0" w:space="0"/>
            <w:left w:val="none" w:sz="0" w:space="0"/>
            <w:bottom w:val="none" w:sz="0" w:space="0"/>
            <w:right w:val="none" w:sz="0" w:space="0"/>
          </w:pgBorders>
          <w:cols w:space="425" w:num="1"/>
          <w:docGrid w:type="lines" w:linePitch="312" w:charSpace="0"/>
        </w:sectPr>
      </w:pPr>
    </w:p>
    <w:p w14:paraId="66FCE7E8">
      <w:pPr>
        <w:pStyle w:val="6"/>
        <w:spacing w:before="163"/>
        <w:ind w:left="960"/>
        <w:rPr>
          <w:color w:val="auto"/>
        </w:rPr>
      </w:pPr>
      <w:r>
        <w:rPr>
          <w:rFonts w:hint="eastAsia"/>
          <w:color w:val="auto"/>
        </w:rPr>
        <w:t>项目主要室内噪声源强及声源设备距厂界距离一览表</w:t>
      </w:r>
    </w:p>
    <w:tbl>
      <w:tblPr>
        <w:tblStyle w:val="21"/>
        <w:tblW w:w="15316" w:type="dxa"/>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538"/>
        <w:gridCol w:w="853"/>
        <w:gridCol w:w="996"/>
        <w:gridCol w:w="1243"/>
        <w:gridCol w:w="1087"/>
        <w:gridCol w:w="895"/>
        <w:gridCol w:w="846"/>
        <w:gridCol w:w="483"/>
        <w:gridCol w:w="450"/>
        <w:gridCol w:w="1284"/>
        <w:gridCol w:w="1640"/>
        <w:gridCol w:w="1179"/>
        <w:gridCol w:w="1482"/>
        <w:gridCol w:w="1156"/>
        <w:gridCol w:w="1184"/>
      </w:tblGrid>
      <w:tr w14:paraId="679B9B6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trPr>
        <w:tc>
          <w:tcPr>
            <w:tcW w:w="538" w:type="dxa"/>
            <w:vMerge w:val="restart"/>
            <w:tcBorders>
              <w:tl2br w:val="nil"/>
              <w:tr2bl w:val="nil"/>
            </w:tcBorders>
            <w:shd w:val="clear" w:color="000000" w:fill="F0F0F0"/>
            <w:noWrap/>
            <w:vAlign w:val="center"/>
          </w:tcPr>
          <w:p w14:paraId="0F59A166">
            <w:pPr>
              <w:pStyle w:val="28"/>
              <w:bidi w:val="0"/>
              <w:rPr>
                <w:color w:val="auto"/>
              </w:rPr>
            </w:pPr>
            <w:r>
              <w:rPr>
                <w:color w:val="auto"/>
              </w:rPr>
              <w:t>序号</w:t>
            </w:r>
          </w:p>
        </w:tc>
        <w:tc>
          <w:tcPr>
            <w:tcW w:w="853" w:type="dxa"/>
            <w:vMerge w:val="restart"/>
            <w:tcBorders>
              <w:tl2br w:val="nil"/>
              <w:tr2bl w:val="nil"/>
            </w:tcBorders>
            <w:shd w:val="clear" w:color="000000" w:fill="F0F0F0"/>
            <w:noWrap/>
            <w:vAlign w:val="center"/>
          </w:tcPr>
          <w:p w14:paraId="7C919207">
            <w:pPr>
              <w:pStyle w:val="28"/>
              <w:bidi w:val="0"/>
              <w:rPr>
                <w:color w:val="auto"/>
              </w:rPr>
            </w:pPr>
            <w:r>
              <w:rPr>
                <w:color w:val="auto"/>
              </w:rPr>
              <w:t>建筑物名称</w:t>
            </w:r>
          </w:p>
        </w:tc>
        <w:tc>
          <w:tcPr>
            <w:tcW w:w="996" w:type="dxa"/>
            <w:vMerge w:val="restart"/>
            <w:tcBorders>
              <w:tl2br w:val="nil"/>
              <w:tr2bl w:val="nil"/>
            </w:tcBorders>
            <w:shd w:val="clear" w:color="000000" w:fill="F0F0F0"/>
            <w:noWrap/>
            <w:vAlign w:val="center"/>
          </w:tcPr>
          <w:p w14:paraId="779C1DC9">
            <w:pPr>
              <w:pStyle w:val="28"/>
              <w:bidi w:val="0"/>
              <w:rPr>
                <w:color w:val="auto"/>
              </w:rPr>
            </w:pPr>
            <w:r>
              <w:rPr>
                <w:color w:val="auto"/>
              </w:rPr>
              <w:t>声源名称</w:t>
            </w:r>
          </w:p>
        </w:tc>
        <w:tc>
          <w:tcPr>
            <w:tcW w:w="1243" w:type="dxa"/>
            <w:vMerge w:val="restart"/>
            <w:tcBorders>
              <w:tl2br w:val="nil"/>
              <w:tr2bl w:val="nil"/>
            </w:tcBorders>
            <w:shd w:val="clear" w:color="000000" w:fill="F0F0F0"/>
            <w:noWrap/>
            <w:vAlign w:val="center"/>
          </w:tcPr>
          <w:p w14:paraId="3B2FA2FA">
            <w:pPr>
              <w:pStyle w:val="28"/>
              <w:bidi w:val="0"/>
              <w:rPr>
                <w:color w:val="auto"/>
              </w:rPr>
            </w:pPr>
            <w:r>
              <w:rPr>
                <w:color w:val="auto"/>
              </w:rPr>
              <w:t>声源源强</w:t>
            </w:r>
          </w:p>
          <w:p w14:paraId="2D8C2D82">
            <w:pPr>
              <w:pStyle w:val="28"/>
              <w:bidi w:val="0"/>
              <w:rPr>
                <w:color w:val="auto"/>
              </w:rPr>
            </w:pPr>
            <w:r>
              <w:rPr>
                <w:color w:val="auto"/>
              </w:rPr>
              <w:t>(声压级/距声源距离)</w:t>
            </w:r>
            <w:r>
              <w:rPr>
                <w:color w:val="auto"/>
              </w:rPr>
              <w:br w:type="textWrapping"/>
            </w:r>
            <w:r>
              <w:rPr>
                <w:color w:val="auto"/>
              </w:rPr>
              <w:t>(dB(A)/m)</w:t>
            </w:r>
          </w:p>
        </w:tc>
        <w:tc>
          <w:tcPr>
            <w:tcW w:w="1087" w:type="dxa"/>
            <w:vMerge w:val="restart"/>
            <w:tcBorders>
              <w:tl2br w:val="nil"/>
              <w:tr2bl w:val="nil"/>
            </w:tcBorders>
            <w:shd w:val="clear" w:color="000000" w:fill="F0F0F0"/>
            <w:noWrap/>
            <w:vAlign w:val="center"/>
          </w:tcPr>
          <w:p w14:paraId="75BAA226">
            <w:pPr>
              <w:pStyle w:val="28"/>
              <w:bidi w:val="0"/>
              <w:rPr>
                <w:color w:val="auto"/>
              </w:rPr>
            </w:pPr>
            <w:r>
              <w:rPr>
                <w:color w:val="auto"/>
              </w:rPr>
              <w:t>声源控制措施</w:t>
            </w:r>
          </w:p>
        </w:tc>
        <w:tc>
          <w:tcPr>
            <w:tcW w:w="2224" w:type="dxa"/>
            <w:gridSpan w:val="3"/>
            <w:tcBorders>
              <w:tl2br w:val="nil"/>
              <w:tr2bl w:val="nil"/>
            </w:tcBorders>
            <w:shd w:val="clear" w:color="000000" w:fill="F0F0F0"/>
            <w:noWrap/>
            <w:vAlign w:val="center"/>
          </w:tcPr>
          <w:p w14:paraId="13EB886A">
            <w:pPr>
              <w:pStyle w:val="28"/>
              <w:bidi w:val="0"/>
              <w:rPr>
                <w:color w:val="auto"/>
              </w:rPr>
            </w:pPr>
            <w:r>
              <w:rPr>
                <w:color w:val="auto"/>
              </w:rPr>
              <w:t>空间相对位置/m</w:t>
            </w:r>
          </w:p>
        </w:tc>
        <w:tc>
          <w:tcPr>
            <w:tcW w:w="450" w:type="dxa"/>
            <w:vMerge w:val="restart"/>
            <w:tcBorders>
              <w:tl2br w:val="nil"/>
              <w:tr2bl w:val="nil"/>
            </w:tcBorders>
            <w:shd w:val="clear" w:color="000000" w:fill="F0F0F0"/>
            <w:noWrap/>
            <w:vAlign w:val="center"/>
          </w:tcPr>
          <w:p w14:paraId="4DDD00AE">
            <w:pPr>
              <w:pStyle w:val="28"/>
              <w:bidi w:val="0"/>
              <w:rPr>
                <w:color w:val="auto"/>
              </w:rPr>
            </w:pPr>
            <w:r>
              <w:rPr>
                <w:color w:val="auto"/>
              </w:rPr>
              <w:t>边界</w:t>
            </w:r>
          </w:p>
        </w:tc>
        <w:tc>
          <w:tcPr>
            <w:tcW w:w="1284" w:type="dxa"/>
            <w:vMerge w:val="restart"/>
            <w:tcBorders>
              <w:tl2br w:val="nil"/>
              <w:tr2bl w:val="nil"/>
            </w:tcBorders>
            <w:shd w:val="clear" w:color="000000" w:fill="F0F0F0"/>
            <w:noWrap/>
            <w:vAlign w:val="center"/>
          </w:tcPr>
          <w:p w14:paraId="326FF990">
            <w:pPr>
              <w:pStyle w:val="28"/>
              <w:bidi w:val="0"/>
              <w:rPr>
                <w:color w:val="auto"/>
              </w:rPr>
            </w:pPr>
            <w:r>
              <w:rPr>
                <w:color w:val="auto"/>
              </w:rPr>
              <w:t>距室内边界距离/m</w:t>
            </w:r>
          </w:p>
        </w:tc>
        <w:tc>
          <w:tcPr>
            <w:tcW w:w="1640" w:type="dxa"/>
            <w:vMerge w:val="restart"/>
            <w:tcBorders>
              <w:tl2br w:val="nil"/>
              <w:tr2bl w:val="nil"/>
            </w:tcBorders>
            <w:shd w:val="clear" w:color="000000" w:fill="F0F0F0"/>
            <w:noWrap/>
            <w:vAlign w:val="center"/>
          </w:tcPr>
          <w:p w14:paraId="0CC5E7CD">
            <w:pPr>
              <w:pStyle w:val="28"/>
              <w:bidi w:val="0"/>
              <w:rPr>
                <w:color w:val="auto"/>
              </w:rPr>
            </w:pPr>
            <w:r>
              <w:rPr>
                <w:color w:val="auto"/>
              </w:rPr>
              <w:t>室内边界声级/dB(A)</w:t>
            </w:r>
          </w:p>
        </w:tc>
        <w:tc>
          <w:tcPr>
            <w:tcW w:w="1179" w:type="dxa"/>
            <w:vMerge w:val="restart"/>
            <w:tcBorders>
              <w:tl2br w:val="nil"/>
              <w:tr2bl w:val="nil"/>
            </w:tcBorders>
            <w:shd w:val="clear" w:color="000000" w:fill="F0F0F0"/>
            <w:noWrap/>
            <w:vAlign w:val="center"/>
          </w:tcPr>
          <w:p w14:paraId="1F5A58D3">
            <w:pPr>
              <w:pStyle w:val="28"/>
              <w:bidi w:val="0"/>
              <w:rPr>
                <w:color w:val="auto"/>
              </w:rPr>
            </w:pPr>
            <w:r>
              <w:rPr>
                <w:color w:val="auto"/>
              </w:rPr>
              <w:t>运行时段</w:t>
            </w:r>
          </w:p>
        </w:tc>
        <w:tc>
          <w:tcPr>
            <w:tcW w:w="1482" w:type="dxa"/>
            <w:vMerge w:val="restart"/>
            <w:tcBorders>
              <w:tl2br w:val="nil"/>
              <w:tr2bl w:val="nil"/>
            </w:tcBorders>
            <w:shd w:val="clear" w:color="000000" w:fill="F0F0F0"/>
            <w:noWrap/>
            <w:vAlign w:val="center"/>
          </w:tcPr>
          <w:p w14:paraId="680E56B7">
            <w:pPr>
              <w:pStyle w:val="28"/>
              <w:bidi w:val="0"/>
              <w:rPr>
                <w:color w:val="auto"/>
              </w:rPr>
            </w:pPr>
            <w:r>
              <w:rPr>
                <w:color w:val="auto"/>
              </w:rPr>
              <w:t>建筑物插入损失/dB(A)</w:t>
            </w:r>
          </w:p>
        </w:tc>
        <w:tc>
          <w:tcPr>
            <w:tcW w:w="2340" w:type="dxa"/>
            <w:gridSpan w:val="2"/>
            <w:tcBorders>
              <w:tl2br w:val="nil"/>
              <w:tr2bl w:val="nil"/>
            </w:tcBorders>
            <w:shd w:val="clear" w:color="000000" w:fill="F0F0F0"/>
            <w:noWrap/>
            <w:vAlign w:val="center"/>
          </w:tcPr>
          <w:p w14:paraId="09218FF0">
            <w:pPr>
              <w:pStyle w:val="28"/>
              <w:bidi w:val="0"/>
              <w:rPr>
                <w:color w:val="auto"/>
              </w:rPr>
            </w:pPr>
            <w:r>
              <w:rPr>
                <w:color w:val="auto"/>
              </w:rPr>
              <w:t>建筑物外噪声</w:t>
            </w:r>
          </w:p>
        </w:tc>
      </w:tr>
      <w:tr w14:paraId="5018869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trPr>
        <w:tc>
          <w:tcPr>
            <w:tcW w:w="538" w:type="dxa"/>
            <w:vMerge w:val="continue"/>
            <w:tcBorders>
              <w:tl2br w:val="nil"/>
              <w:tr2bl w:val="nil"/>
            </w:tcBorders>
            <w:vAlign w:val="center"/>
          </w:tcPr>
          <w:p w14:paraId="57A6184F">
            <w:pPr>
              <w:pStyle w:val="28"/>
              <w:bidi w:val="0"/>
              <w:rPr>
                <w:color w:val="auto"/>
              </w:rPr>
            </w:pPr>
          </w:p>
        </w:tc>
        <w:tc>
          <w:tcPr>
            <w:tcW w:w="853" w:type="dxa"/>
            <w:vMerge w:val="continue"/>
            <w:tcBorders>
              <w:tl2br w:val="nil"/>
              <w:tr2bl w:val="nil"/>
            </w:tcBorders>
            <w:shd w:val="clear" w:color="000000" w:fill="F0F0F0"/>
            <w:noWrap/>
            <w:vAlign w:val="center"/>
          </w:tcPr>
          <w:p w14:paraId="19FF70A2">
            <w:pPr>
              <w:pStyle w:val="28"/>
              <w:bidi w:val="0"/>
              <w:rPr>
                <w:color w:val="auto"/>
              </w:rPr>
            </w:pPr>
          </w:p>
        </w:tc>
        <w:tc>
          <w:tcPr>
            <w:tcW w:w="996" w:type="dxa"/>
            <w:vMerge w:val="continue"/>
            <w:tcBorders>
              <w:tl2br w:val="nil"/>
              <w:tr2bl w:val="nil"/>
            </w:tcBorders>
            <w:shd w:val="clear" w:color="000000" w:fill="F0F0F0"/>
            <w:noWrap/>
            <w:vAlign w:val="center"/>
          </w:tcPr>
          <w:p w14:paraId="7790B9D6">
            <w:pPr>
              <w:pStyle w:val="28"/>
              <w:bidi w:val="0"/>
              <w:rPr>
                <w:color w:val="auto"/>
              </w:rPr>
            </w:pPr>
          </w:p>
        </w:tc>
        <w:tc>
          <w:tcPr>
            <w:tcW w:w="1243" w:type="dxa"/>
            <w:vMerge w:val="continue"/>
            <w:tcBorders>
              <w:tl2br w:val="nil"/>
              <w:tr2bl w:val="nil"/>
            </w:tcBorders>
            <w:shd w:val="clear" w:color="000000" w:fill="F0F0F0"/>
            <w:vAlign w:val="center"/>
          </w:tcPr>
          <w:p w14:paraId="06362F6C">
            <w:pPr>
              <w:pStyle w:val="28"/>
              <w:bidi w:val="0"/>
              <w:rPr>
                <w:color w:val="auto"/>
              </w:rPr>
            </w:pPr>
          </w:p>
        </w:tc>
        <w:tc>
          <w:tcPr>
            <w:tcW w:w="1087" w:type="dxa"/>
            <w:vMerge w:val="continue"/>
            <w:tcBorders>
              <w:tl2br w:val="nil"/>
              <w:tr2bl w:val="nil"/>
            </w:tcBorders>
            <w:vAlign w:val="center"/>
          </w:tcPr>
          <w:p w14:paraId="67C5EC44">
            <w:pPr>
              <w:pStyle w:val="28"/>
              <w:bidi w:val="0"/>
              <w:rPr>
                <w:color w:val="auto"/>
              </w:rPr>
            </w:pPr>
          </w:p>
        </w:tc>
        <w:tc>
          <w:tcPr>
            <w:tcW w:w="895" w:type="dxa"/>
            <w:tcBorders>
              <w:tl2br w:val="nil"/>
              <w:tr2bl w:val="nil"/>
            </w:tcBorders>
            <w:shd w:val="clear" w:color="000000" w:fill="F0F0F0"/>
            <w:noWrap/>
            <w:vAlign w:val="center"/>
          </w:tcPr>
          <w:p w14:paraId="2F05E916">
            <w:pPr>
              <w:pStyle w:val="28"/>
              <w:bidi w:val="0"/>
              <w:rPr>
                <w:color w:val="auto"/>
              </w:rPr>
            </w:pPr>
            <w:r>
              <w:rPr>
                <w:color w:val="auto"/>
              </w:rPr>
              <w:t>X</w:t>
            </w:r>
          </w:p>
        </w:tc>
        <w:tc>
          <w:tcPr>
            <w:tcW w:w="846" w:type="dxa"/>
            <w:tcBorders>
              <w:tl2br w:val="nil"/>
              <w:tr2bl w:val="nil"/>
            </w:tcBorders>
            <w:shd w:val="clear" w:color="000000" w:fill="F0F0F0"/>
            <w:noWrap/>
            <w:vAlign w:val="center"/>
          </w:tcPr>
          <w:p w14:paraId="10CBB88D">
            <w:pPr>
              <w:pStyle w:val="28"/>
              <w:bidi w:val="0"/>
              <w:rPr>
                <w:color w:val="auto"/>
              </w:rPr>
            </w:pPr>
            <w:r>
              <w:rPr>
                <w:color w:val="auto"/>
              </w:rPr>
              <w:t>Y</w:t>
            </w:r>
          </w:p>
        </w:tc>
        <w:tc>
          <w:tcPr>
            <w:tcW w:w="483" w:type="dxa"/>
            <w:tcBorders>
              <w:tl2br w:val="nil"/>
              <w:tr2bl w:val="nil"/>
            </w:tcBorders>
            <w:shd w:val="clear" w:color="000000" w:fill="F0F0F0"/>
            <w:noWrap/>
            <w:vAlign w:val="center"/>
          </w:tcPr>
          <w:p w14:paraId="7273BE9A">
            <w:pPr>
              <w:pStyle w:val="28"/>
              <w:bidi w:val="0"/>
              <w:rPr>
                <w:color w:val="auto"/>
              </w:rPr>
            </w:pPr>
            <w:r>
              <w:rPr>
                <w:color w:val="auto"/>
              </w:rPr>
              <w:t>Z</w:t>
            </w:r>
          </w:p>
        </w:tc>
        <w:tc>
          <w:tcPr>
            <w:tcW w:w="450" w:type="dxa"/>
            <w:vMerge w:val="continue"/>
            <w:tcBorders>
              <w:tl2br w:val="nil"/>
              <w:tr2bl w:val="nil"/>
            </w:tcBorders>
            <w:shd w:val="clear" w:color="000000" w:fill="F0F0F0"/>
            <w:noWrap/>
            <w:vAlign w:val="center"/>
          </w:tcPr>
          <w:p w14:paraId="5D6421CA">
            <w:pPr>
              <w:pStyle w:val="28"/>
              <w:bidi w:val="0"/>
              <w:rPr>
                <w:color w:val="auto"/>
              </w:rPr>
            </w:pPr>
          </w:p>
        </w:tc>
        <w:tc>
          <w:tcPr>
            <w:tcW w:w="1284" w:type="dxa"/>
            <w:vMerge w:val="continue"/>
            <w:tcBorders>
              <w:tl2br w:val="nil"/>
              <w:tr2bl w:val="nil"/>
            </w:tcBorders>
            <w:vAlign w:val="center"/>
          </w:tcPr>
          <w:p w14:paraId="6571285C">
            <w:pPr>
              <w:pStyle w:val="28"/>
              <w:bidi w:val="0"/>
              <w:rPr>
                <w:color w:val="auto"/>
              </w:rPr>
            </w:pPr>
          </w:p>
        </w:tc>
        <w:tc>
          <w:tcPr>
            <w:tcW w:w="1640" w:type="dxa"/>
            <w:vMerge w:val="continue"/>
            <w:tcBorders>
              <w:tl2br w:val="nil"/>
              <w:tr2bl w:val="nil"/>
            </w:tcBorders>
            <w:vAlign w:val="center"/>
          </w:tcPr>
          <w:p w14:paraId="4126336E">
            <w:pPr>
              <w:pStyle w:val="28"/>
              <w:bidi w:val="0"/>
              <w:rPr>
                <w:color w:val="auto"/>
              </w:rPr>
            </w:pPr>
          </w:p>
        </w:tc>
        <w:tc>
          <w:tcPr>
            <w:tcW w:w="1179" w:type="dxa"/>
            <w:vMerge w:val="continue"/>
            <w:tcBorders>
              <w:tl2br w:val="nil"/>
              <w:tr2bl w:val="nil"/>
            </w:tcBorders>
            <w:vAlign w:val="center"/>
          </w:tcPr>
          <w:p w14:paraId="718FCCEA">
            <w:pPr>
              <w:pStyle w:val="28"/>
              <w:bidi w:val="0"/>
              <w:rPr>
                <w:color w:val="auto"/>
              </w:rPr>
            </w:pPr>
          </w:p>
        </w:tc>
        <w:tc>
          <w:tcPr>
            <w:tcW w:w="1482" w:type="dxa"/>
            <w:vMerge w:val="continue"/>
            <w:tcBorders>
              <w:tl2br w:val="nil"/>
              <w:tr2bl w:val="nil"/>
            </w:tcBorders>
            <w:vAlign w:val="center"/>
          </w:tcPr>
          <w:p w14:paraId="34B51190">
            <w:pPr>
              <w:pStyle w:val="28"/>
              <w:bidi w:val="0"/>
              <w:rPr>
                <w:color w:val="auto"/>
              </w:rPr>
            </w:pPr>
          </w:p>
        </w:tc>
        <w:tc>
          <w:tcPr>
            <w:tcW w:w="1156" w:type="dxa"/>
            <w:tcBorders>
              <w:tl2br w:val="nil"/>
              <w:tr2bl w:val="nil"/>
            </w:tcBorders>
            <w:shd w:val="clear" w:color="000000" w:fill="F0F0F0"/>
            <w:noWrap/>
            <w:vAlign w:val="center"/>
          </w:tcPr>
          <w:p w14:paraId="216F922A">
            <w:pPr>
              <w:pStyle w:val="28"/>
              <w:bidi w:val="0"/>
              <w:rPr>
                <w:color w:val="auto"/>
              </w:rPr>
            </w:pPr>
            <w:r>
              <w:rPr>
                <w:color w:val="auto"/>
              </w:rPr>
              <w:t>声压级/dB(A)</w:t>
            </w:r>
          </w:p>
        </w:tc>
        <w:tc>
          <w:tcPr>
            <w:tcW w:w="1184" w:type="dxa"/>
            <w:tcBorders>
              <w:tl2br w:val="nil"/>
              <w:tr2bl w:val="nil"/>
            </w:tcBorders>
            <w:shd w:val="clear" w:color="000000" w:fill="F0F0F0"/>
            <w:noWrap/>
            <w:vAlign w:val="center"/>
          </w:tcPr>
          <w:p w14:paraId="5047085C">
            <w:pPr>
              <w:pStyle w:val="28"/>
              <w:bidi w:val="0"/>
              <w:rPr>
                <w:color w:val="auto"/>
              </w:rPr>
            </w:pPr>
            <w:r>
              <w:rPr>
                <w:color w:val="auto"/>
              </w:rPr>
              <w:t>建筑物外距离</w:t>
            </w:r>
          </w:p>
        </w:tc>
      </w:tr>
      <w:tr w14:paraId="14BEAC4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38" w:type="dxa"/>
            <w:vMerge w:val="restart"/>
            <w:tcBorders>
              <w:tl2br w:val="nil"/>
              <w:tr2bl w:val="nil"/>
            </w:tcBorders>
            <w:shd w:val="clear" w:color="000000" w:fill="FFFFFF"/>
            <w:noWrap/>
            <w:vAlign w:val="center"/>
          </w:tcPr>
          <w:p w14:paraId="57F12307">
            <w:pPr>
              <w:pStyle w:val="28"/>
              <w:bidi w:val="0"/>
              <w:rPr>
                <w:color w:val="auto"/>
              </w:rPr>
            </w:pPr>
            <w:r>
              <w:rPr>
                <w:color w:val="auto"/>
              </w:rPr>
              <w:t>1</w:t>
            </w:r>
          </w:p>
        </w:tc>
        <w:tc>
          <w:tcPr>
            <w:tcW w:w="853" w:type="dxa"/>
            <w:vMerge w:val="restart"/>
            <w:tcBorders>
              <w:tl2br w:val="nil"/>
              <w:tr2bl w:val="nil"/>
            </w:tcBorders>
            <w:shd w:val="clear" w:color="000000" w:fill="FFFFFF"/>
            <w:noWrap/>
            <w:vAlign w:val="center"/>
          </w:tcPr>
          <w:p w14:paraId="58D9B642">
            <w:pPr>
              <w:pStyle w:val="28"/>
              <w:bidi w:val="0"/>
              <w:rPr>
                <w:color w:val="auto"/>
              </w:rPr>
            </w:pPr>
            <w:r>
              <w:rPr>
                <w:rFonts w:hint="eastAsia"/>
                <w:color w:val="auto"/>
              </w:rPr>
              <w:t>车间</w:t>
            </w:r>
          </w:p>
        </w:tc>
        <w:tc>
          <w:tcPr>
            <w:tcW w:w="996" w:type="dxa"/>
            <w:vMerge w:val="restart"/>
            <w:tcBorders>
              <w:tl2br w:val="nil"/>
              <w:tr2bl w:val="nil"/>
            </w:tcBorders>
            <w:shd w:val="clear" w:color="000000" w:fill="FFFFFF"/>
            <w:noWrap/>
            <w:vAlign w:val="center"/>
          </w:tcPr>
          <w:p w14:paraId="3331DF57">
            <w:pPr>
              <w:pStyle w:val="28"/>
              <w:bidi w:val="0"/>
              <w:rPr>
                <w:color w:val="auto"/>
              </w:rPr>
            </w:pPr>
            <w:r>
              <w:rPr>
                <w:rFonts w:hint="eastAsia"/>
                <w:color w:val="auto"/>
              </w:rPr>
              <w:t>喷粉室</w:t>
            </w:r>
          </w:p>
        </w:tc>
        <w:tc>
          <w:tcPr>
            <w:tcW w:w="1243" w:type="dxa"/>
            <w:vMerge w:val="restart"/>
            <w:tcBorders>
              <w:tl2br w:val="nil"/>
              <w:tr2bl w:val="nil"/>
            </w:tcBorders>
            <w:shd w:val="clear" w:color="000000" w:fill="FFFFFF"/>
            <w:noWrap/>
            <w:vAlign w:val="center"/>
          </w:tcPr>
          <w:p w14:paraId="1B51CC86">
            <w:pPr>
              <w:pStyle w:val="28"/>
              <w:bidi w:val="0"/>
              <w:rPr>
                <w:color w:val="auto"/>
              </w:rPr>
            </w:pPr>
            <w:r>
              <w:rPr>
                <w:color w:val="auto"/>
              </w:rPr>
              <w:t>80/1</w:t>
            </w:r>
          </w:p>
        </w:tc>
        <w:tc>
          <w:tcPr>
            <w:tcW w:w="1087" w:type="dxa"/>
            <w:vMerge w:val="restart"/>
            <w:tcBorders>
              <w:tl2br w:val="nil"/>
              <w:tr2bl w:val="nil"/>
            </w:tcBorders>
            <w:shd w:val="clear" w:color="000000" w:fill="FFFFFF"/>
            <w:vAlign w:val="center"/>
          </w:tcPr>
          <w:p w14:paraId="2C1FE1D6">
            <w:pPr>
              <w:pStyle w:val="28"/>
              <w:bidi w:val="0"/>
              <w:rPr>
                <w:color w:val="auto"/>
              </w:rPr>
            </w:pPr>
            <w:r>
              <w:rPr>
                <w:color w:val="auto"/>
              </w:rPr>
              <w:t>基础减振、建筑隔声</w:t>
            </w:r>
          </w:p>
        </w:tc>
        <w:tc>
          <w:tcPr>
            <w:tcW w:w="895" w:type="dxa"/>
            <w:vMerge w:val="restart"/>
            <w:tcBorders>
              <w:tl2br w:val="nil"/>
              <w:tr2bl w:val="nil"/>
            </w:tcBorders>
            <w:shd w:val="clear" w:color="000000" w:fill="FFFFFF"/>
            <w:noWrap/>
            <w:vAlign w:val="center"/>
          </w:tcPr>
          <w:p w14:paraId="5E278836">
            <w:pPr>
              <w:pStyle w:val="28"/>
              <w:bidi w:val="0"/>
              <w:rPr>
                <w:color w:val="auto"/>
              </w:rPr>
            </w:pPr>
            <w:r>
              <w:rPr>
                <w:rFonts w:hint="eastAsia"/>
                <w:color w:val="auto"/>
              </w:rPr>
              <w:t>-3.98</w:t>
            </w:r>
          </w:p>
        </w:tc>
        <w:tc>
          <w:tcPr>
            <w:tcW w:w="846" w:type="dxa"/>
            <w:vMerge w:val="restart"/>
            <w:tcBorders>
              <w:tl2br w:val="nil"/>
              <w:tr2bl w:val="nil"/>
            </w:tcBorders>
            <w:shd w:val="clear" w:color="000000" w:fill="FFFFFF"/>
            <w:noWrap/>
            <w:vAlign w:val="center"/>
          </w:tcPr>
          <w:p w14:paraId="2DA165AC">
            <w:pPr>
              <w:pStyle w:val="28"/>
              <w:bidi w:val="0"/>
              <w:rPr>
                <w:color w:val="auto"/>
              </w:rPr>
            </w:pPr>
            <w:r>
              <w:rPr>
                <w:rFonts w:hint="eastAsia"/>
                <w:color w:val="auto"/>
              </w:rPr>
              <w:t>-7.54</w:t>
            </w:r>
          </w:p>
        </w:tc>
        <w:tc>
          <w:tcPr>
            <w:tcW w:w="483" w:type="dxa"/>
            <w:vMerge w:val="restart"/>
            <w:tcBorders>
              <w:tl2br w:val="nil"/>
              <w:tr2bl w:val="nil"/>
            </w:tcBorders>
            <w:shd w:val="clear" w:color="000000" w:fill="FFFFFF"/>
            <w:noWrap/>
            <w:vAlign w:val="center"/>
          </w:tcPr>
          <w:p w14:paraId="23C63A19">
            <w:pPr>
              <w:pStyle w:val="28"/>
              <w:bidi w:val="0"/>
              <w:rPr>
                <w:color w:val="auto"/>
              </w:rPr>
            </w:pPr>
            <w:r>
              <w:rPr>
                <w:color w:val="auto"/>
              </w:rPr>
              <w:t>1</w:t>
            </w:r>
          </w:p>
        </w:tc>
        <w:tc>
          <w:tcPr>
            <w:tcW w:w="450" w:type="dxa"/>
            <w:tcBorders>
              <w:tl2br w:val="nil"/>
              <w:tr2bl w:val="nil"/>
            </w:tcBorders>
            <w:shd w:val="clear" w:color="000000" w:fill="FFFFFF"/>
            <w:noWrap/>
            <w:vAlign w:val="center"/>
          </w:tcPr>
          <w:p w14:paraId="06AF96EB">
            <w:pPr>
              <w:pStyle w:val="28"/>
              <w:bidi w:val="0"/>
              <w:rPr>
                <w:color w:val="auto"/>
              </w:rPr>
            </w:pPr>
            <w:r>
              <w:rPr>
                <w:rFonts w:hint="eastAsia"/>
                <w:color w:val="auto"/>
              </w:rPr>
              <w:t>东</w:t>
            </w:r>
          </w:p>
        </w:tc>
        <w:tc>
          <w:tcPr>
            <w:tcW w:w="1284" w:type="dxa"/>
            <w:tcBorders>
              <w:tl2br w:val="nil"/>
              <w:tr2bl w:val="nil"/>
            </w:tcBorders>
            <w:shd w:val="clear" w:color="000000" w:fill="FFFFFF"/>
            <w:noWrap/>
            <w:vAlign w:val="center"/>
          </w:tcPr>
          <w:p w14:paraId="193D73F0">
            <w:pPr>
              <w:pStyle w:val="28"/>
              <w:bidi w:val="0"/>
              <w:rPr>
                <w:color w:val="auto"/>
              </w:rPr>
            </w:pPr>
            <w:r>
              <w:rPr>
                <w:rFonts w:hint="eastAsia"/>
                <w:color w:val="auto"/>
              </w:rPr>
              <w:t>95.90</w:t>
            </w:r>
          </w:p>
        </w:tc>
        <w:tc>
          <w:tcPr>
            <w:tcW w:w="1640" w:type="dxa"/>
            <w:tcBorders>
              <w:tl2br w:val="nil"/>
              <w:tr2bl w:val="nil"/>
            </w:tcBorders>
            <w:shd w:val="clear" w:color="000000" w:fill="FFFFFF"/>
            <w:noWrap/>
            <w:vAlign w:val="center"/>
          </w:tcPr>
          <w:p w14:paraId="65958B5D">
            <w:pPr>
              <w:pStyle w:val="28"/>
              <w:bidi w:val="0"/>
              <w:rPr>
                <w:color w:val="auto"/>
              </w:rPr>
            </w:pPr>
            <w:r>
              <w:rPr>
                <w:rFonts w:hint="eastAsia"/>
                <w:color w:val="auto"/>
              </w:rPr>
              <w:t>62.69</w:t>
            </w:r>
          </w:p>
        </w:tc>
        <w:tc>
          <w:tcPr>
            <w:tcW w:w="1179" w:type="dxa"/>
            <w:vMerge w:val="restart"/>
            <w:tcBorders>
              <w:tl2br w:val="nil"/>
              <w:tr2bl w:val="nil"/>
            </w:tcBorders>
            <w:shd w:val="clear" w:color="000000" w:fill="FFFFFF"/>
            <w:noWrap/>
            <w:vAlign w:val="center"/>
          </w:tcPr>
          <w:p w14:paraId="35104C12">
            <w:pPr>
              <w:pStyle w:val="28"/>
              <w:bidi w:val="0"/>
              <w:rPr>
                <w:color w:val="auto"/>
              </w:rPr>
            </w:pPr>
            <w:r>
              <w:rPr>
                <w:color w:val="auto"/>
              </w:rPr>
              <w:t>昼间</w:t>
            </w:r>
          </w:p>
        </w:tc>
        <w:tc>
          <w:tcPr>
            <w:tcW w:w="1482" w:type="dxa"/>
            <w:tcBorders>
              <w:tl2br w:val="nil"/>
              <w:tr2bl w:val="nil"/>
            </w:tcBorders>
            <w:shd w:val="clear" w:color="000000" w:fill="FFFFFF"/>
            <w:noWrap/>
            <w:vAlign w:val="center"/>
          </w:tcPr>
          <w:p w14:paraId="4D432DD9">
            <w:pPr>
              <w:pStyle w:val="28"/>
              <w:bidi w:val="0"/>
              <w:rPr>
                <w:color w:val="auto"/>
              </w:rPr>
            </w:pPr>
            <w:r>
              <w:rPr>
                <w:color w:val="auto"/>
              </w:rPr>
              <w:t>20</w:t>
            </w:r>
          </w:p>
        </w:tc>
        <w:tc>
          <w:tcPr>
            <w:tcW w:w="1156" w:type="dxa"/>
            <w:tcBorders>
              <w:tl2br w:val="nil"/>
              <w:tr2bl w:val="nil"/>
            </w:tcBorders>
            <w:shd w:val="clear" w:color="000000" w:fill="FFFFFF"/>
            <w:noWrap/>
            <w:vAlign w:val="center"/>
          </w:tcPr>
          <w:p w14:paraId="2542B979">
            <w:pPr>
              <w:pStyle w:val="28"/>
              <w:bidi w:val="0"/>
              <w:rPr>
                <w:color w:val="auto"/>
              </w:rPr>
            </w:pPr>
            <w:r>
              <w:rPr>
                <w:rFonts w:hint="eastAsia"/>
                <w:color w:val="auto"/>
              </w:rPr>
              <w:t>36.69</w:t>
            </w:r>
          </w:p>
        </w:tc>
        <w:tc>
          <w:tcPr>
            <w:tcW w:w="1184" w:type="dxa"/>
            <w:tcBorders>
              <w:tl2br w:val="nil"/>
              <w:tr2bl w:val="nil"/>
            </w:tcBorders>
            <w:shd w:val="clear" w:color="000000" w:fill="FFFFFF"/>
            <w:noWrap/>
            <w:vAlign w:val="center"/>
          </w:tcPr>
          <w:p w14:paraId="0BD2100E">
            <w:pPr>
              <w:pStyle w:val="28"/>
              <w:bidi w:val="0"/>
              <w:rPr>
                <w:color w:val="auto"/>
              </w:rPr>
            </w:pPr>
            <w:r>
              <w:rPr>
                <w:color w:val="auto"/>
              </w:rPr>
              <w:t>1</w:t>
            </w:r>
          </w:p>
        </w:tc>
      </w:tr>
      <w:tr w14:paraId="51B16C4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340" w:hRule="atLeast"/>
        </w:trPr>
        <w:tc>
          <w:tcPr>
            <w:tcW w:w="538" w:type="dxa"/>
            <w:vMerge w:val="continue"/>
            <w:tcBorders>
              <w:tl2br w:val="nil"/>
              <w:tr2bl w:val="nil"/>
            </w:tcBorders>
            <w:vAlign w:val="center"/>
          </w:tcPr>
          <w:p w14:paraId="71E4B6D3">
            <w:pPr>
              <w:pStyle w:val="28"/>
              <w:bidi w:val="0"/>
              <w:rPr>
                <w:color w:val="auto"/>
              </w:rPr>
            </w:pPr>
          </w:p>
        </w:tc>
        <w:tc>
          <w:tcPr>
            <w:tcW w:w="853" w:type="dxa"/>
            <w:vMerge w:val="continue"/>
            <w:tcBorders>
              <w:tl2br w:val="nil"/>
              <w:tr2bl w:val="nil"/>
            </w:tcBorders>
            <w:vAlign w:val="center"/>
          </w:tcPr>
          <w:p w14:paraId="6E46A6F9">
            <w:pPr>
              <w:pStyle w:val="28"/>
              <w:bidi w:val="0"/>
              <w:rPr>
                <w:color w:val="auto"/>
              </w:rPr>
            </w:pPr>
          </w:p>
        </w:tc>
        <w:tc>
          <w:tcPr>
            <w:tcW w:w="996" w:type="dxa"/>
            <w:vMerge w:val="continue"/>
            <w:tcBorders>
              <w:tl2br w:val="nil"/>
              <w:tr2bl w:val="nil"/>
            </w:tcBorders>
            <w:vAlign w:val="center"/>
          </w:tcPr>
          <w:p w14:paraId="27809512">
            <w:pPr>
              <w:pStyle w:val="28"/>
              <w:bidi w:val="0"/>
              <w:rPr>
                <w:color w:val="auto"/>
              </w:rPr>
            </w:pPr>
          </w:p>
        </w:tc>
        <w:tc>
          <w:tcPr>
            <w:tcW w:w="1243" w:type="dxa"/>
            <w:vMerge w:val="continue"/>
            <w:tcBorders>
              <w:tl2br w:val="nil"/>
              <w:tr2bl w:val="nil"/>
            </w:tcBorders>
            <w:vAlign w:val="center"/>
          </w:tcPr>
          <w:p w14:paraId="0AE39BB3">
            <w:pPr>
              <w:pStyle w:val="28"/>
              <w:bidi w:val="0"/>
              <w:rPr>
                <w:color w:val="auto"/>
              </w:rPr>
            </w:pPr>
          </w:p>
        </w:tc>
        <w:tc>
          <w:tcPr>
            <w:tcW w:w="1087" w:type="dxa"/>
            <w:vMerge w:val="continue"/>
            <w:tcBorders>
              <w:tl2br w:val="nil"/>
              <w:tr2bl w:val="nil"/>
            </w:tcBorders>
            <w:vAlign w:val="center"/>
          </w:tcPr>
          <w:p w14:paraId="58D8D26E">
            <w:pPr>
              <w:pStyle w:val="28"/>
              <w:bidi w:val="0"/>
              <w:rPr>
                <w:color w:val="auto"/>
              </w:rPr>
            </w:pPr>
          </w:p>
        </w:tc>
        <w:tc>
          <w:tcPr>
            <w:tcW w:w="895" w:type="dxa"/>
            <w:vMerge w:val="continue"/>
            <w:tcBorders>
              <w:tl2br w:val="nil"/>
              <w:tr2bl w:val="nil"/>
            </w:tcBorders>
            <w:vAlign w:val="center"/>
          </w:tcPr>
          <w:p w14:paraId="110DACD7">
            <w:pPr>
              <w:pStyle w:val="28"/>
              <w:bidi w:val="0"/>
              <w:rPr>
                <w:color w:val="auto"/>
              </w:rPr>
            </w:pPr>
          </w:p>
        </w:tc>
        <w:tc>
          <w:tcPr>
            <w:tcW w:w="846" w:type="dxa"/>
            <w:vMerge w:val="continue"/>
            <w:tcBorders>
              <w:tl2br w:val="nil"/>
              <w:tr2bl w:val="nil"/>
            </w:tcBorders>
            <w:vAlign w:val="center"/>
          </w:tcPr>
          <w:p w14:paraId="54AC76A4">
            <w:pPr>
              <w:pStyle w:val="28"/>
              <w:bidi w:val="0"/>
              <w:rPr>
                <w:color w:val="auto"/>
              </w:rPr>
            </w:pPr>
          </w:p>
        </w:tc>
        <w:tc>
          <w:tcPr>
            <w:tcW w:w="483" w:type="dxa"/>
            <w:vMerge w:val="continue"/>
            <w:tcBorders>
              <w:tl2br w:val="nil"/>
              <w:tr2bl w:val="nil"/>
            </w:tcBorders>
            <w:vAlign w:val="center"/>
          </w:tcPr>
          <w:p w14:paraId="775056CE">
            <w:pPr>
              <w:pStyle w:val="28"/>
              <w:bidi w:val="0"/>
              <w:rPr>
                <w:color w:val="auto"/>
              </w:rPr>
            </w:pPr>
          </w:p>
        </w:tc>
        <w:tc>
          <w:tcPr>
            <w:tcW w:w="450" w:type="dxa"/>
            <w:tcBorders>
              <w:tl2br w:val="nil"/>
              <w:tr2bl w:val="nil"/>
            </w:tcBorders>
            <w:noWrap/>
            <w:vAlign w:val="center"/>
          </w:tcPr>
          <w:p w14:paraId="601F05E2">
            <w:pPr>
              <w:pStyle w:val="28"/>
              <w:bidi w:val="0"/>
              <w:rPr>
                <w:color w:val="auto"/>
              </w:rPr>
            </w:pPr>
            <w:r>
              <w:rPr>
                <w:rFonts w:hint="eastAsia"/>
                <w:color w:val="auto"/>
              </w:rPr>
              <w:t>南</w:t>
            </w:r>
          </w:p>
        </w:tc>
        <w:tc>
          <w:tcPr>
            <w:tcW w:w="1284" w:type="dxa"/>
            <w:tcBorders>
              <w:tl2br w:val="nil"/>
              <w:tr2bl w:val="nil"/>
            </w:tcBorders>
            <w:noWrap/>
            <w:vAlign w:val="center"/>
          </w:tcPr>
          <w:p w14:paraId="2131A26B">
            <w:pPr>
              <w:pStyle w:val="28"/>
              <w:bidi w:val="0"/>
              <w:rPr>
                <w:color w:val="auto"/>
              </w:rPr>
            </w:pPr>
            <w:r>
              <w:rPr>
                <w:rFonts w:hint="eastAsia"/>
                <w:color w:val="auto"/>
              </w:rPr>
              <w:t>13.25</w:t>
            </w:r>
          </w:p>
        </w:tc>
        <w:tc>
          <w:tcPr>
            <w:tcW w:w="1640" w:type="dxa"/>
            <w:tcBorders>
              <w:tl2br w:val="nil"/>
              <w:tr2bl w:val="nil"/>
            </w:tcBorders>
            <w:noWrap/>
            <w:vAlign w:val="center"/>
          </w:tcPr>
          <w:p w14:paraId="0830AB41">
            <w:pPr>
              <w:pStyle w:val="28"/>
              <w:bidi w:val="0"/>
              <w:rPr>
                <w:color w:val="auto"/>
              </w:rPr>
            </w:pPr>
            <w:r>
              <w:rPr>
                <w:rFonts w:hint="eastAsia"/>
                <w:color w:val="auto"/>
              </w:rPr>
              <w:t>62.79</w:t>
            </w:r>
          </w:p>
        </w:tc>
        <w:tc>
          <w:tcPr>
            <w:tcW w:w="1179" w:type="dxa"/>
            <w:vMerge w:val="continue"/>
            <w:tcBorders>
              <w:tl2br w:val="nil"/>
              <w:tr2bl w:val="nil"/>
            </w:tcBorders>
            <w:vAlign w:val="center"/>
          </w:tcPr>
          <w:p w14:paraId="4E26A1EC">
            <w:pPr>
              <w:pStyle w:val="28"/>
              <w:bidi w:val="0"/>
              <w:rPr>
                <w:color w:val="auto"/>
              </w:rPr>
            </w:pPr>
          </w:p>
        </w:tc>
        <w:tc>
          <w:tcPr>
            <w:tcW w:w="1482" w:type="dxa"/>
            <w:tcBorders>
              <w:tl2br w:val="nil"/>
              <w:tr2bl w:val="nil"/>
            </w:tcBorders>
            <w:noWrap/>
            <w:vAlign w:val="center"/>
          </w:tcPr>
          <w:p w14:paraId="3B1EB540">
            <w:pPr>
              <w:pStyle w:val="28"/>
              <w:bidi w:val="0"/>
              <w:rPr>
                <w:color w:val="auto"/>
              </w:rPr>
            </w:pPr>
            <w:r>
              <w:rPr>
                <w:color w:val="auto"/>
              </w:rPr>
              <w:t>20</w:t>
            </w:r>
          </w:p>
        </w:tc>
        <w:tc>
          <w:tcPr>
            <w:tcW w:w="1156" w:type="dxa"/>
            <w:tcBorders>
              <w:tl2br w:val="nil"/>
              <w:tr2bl w:val="nil"/>
            </w:tcBorders>
            <w:noWrap/>
            <w:vAlign w:val="center"/>
          </w:tcPr>
          <w:p w14:paraId="241C1BEA">
            <w:pPr>
              <w:pStyle w:val="28"/>
              <w:bidi w:val="0"/>
              <w:rPr>
                <w:color w:val="auto"/>
              </w:rPr>
            </w:pPr>
            <w:r>
              <w:rPr>
                <w:rFonts w:hint="eastAsia"/>
                <w:color w:val="auto"/>
              </w:rPr>
              <w:t>36.79</w:t>
            </w:r>
          </w:p>
        </w:tc>
        <w:tc>
          <w:tcPr>
            <w:tcW w:w="1184" w:type="dxa"/>
            <w:tcBorders>
              <w:tl2br w:val="nil"/>
              <w:tr2bl w:val="nil"/>
            </w:tcBorders>
            <w:noWrap/>
            <w:vAlign w:val="center"/>
          </w:tcPr>
          <w:p w14:paraId="6567944E">
            <w:pPr>
              <w:pStyle w:val="28"/>
              <w:bidi w:val="0"/>
              <w:rPr>
                <w:color w:val="auto"/>
              </w:rPr>
            </w:pPr>
            <w:r>
              <w:rPr>
                <w:color w:val="auto"/>
              </w:rPr>
              <w:t>1</w:t>
            </w:r>
          </w:p>
        </w:tc>
      </w:tr>
      <w:tr w14:paraId="3B8738A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38" w:type="dxa"/>
            <w:vMerge w:val="continue"/>
            <w:tcBorders>
              <w:tl2br w:val="nil"/>
              <w:tr2bl w:val="nil"/>
            </w:tcBorders>
            <w:vAlign w:val="center"/>
          </w:tcPr>
          <w:p w14:paraId="1E947208">
            <w:pPr>
              <w:pStyle w:val="28"/>
              <w:bidi w:val="0"/>
              <w:rPr>
                <w:color w:val="auto"/>
              </w:rPr>
            </w:pPr>
          </w:p>
        </w:tc>
        <w:tc>
          <w:tcPr>
            <w:tcW w:w="853" w:type="dxa"/>
            <w:vMerge w:val="continue"/>
            <w:tcBorders>
              <w:tl2br w:val="nil"/>
              <w:tr2bl w:val="nil"/>
            </w:tcBorders>
            <w:vAlign w:val="center"/>
          </w:tcPr>
          <w:p w14:paraId="3FE76F41">
            <w:pPr>
              <w:pStyle w:val="28"/>
              <w:bidi w:val="0"/>
              <w:rPr>
                <w:color w:val="auto"/>
              </w:rPr>
            </w:pPr>
          </w:p>
        </w:tc>
        <w:tc>
          <w:tcPr>
            <w:tcW w:w="996" w:type="dxa"/>
            <w:vMerge w:val="continue"/>
            <w:tcBorders>
              <w:tl2br w:val="nil"/>
              <w:tr2bl w:val="nil"/>
            </w:tcBorders>
            <w:vAlign w:val="center"/>
          </w:tcPr>
          <w:p w14:paraId="2CA3DBFE">
            <w:pPr>
              <w:pStyle w:val="28"/>
              <w:bidi w:val="0"/>
              <w:rPr>
                <w:color w:val="auto"/>
              </w:rPr>
            </w:pPr>
          </w:p>
        </w:tc>
        <w:tc>
          <w:tcPr>
            <w:tcW w:w="1243" w:type="dxa"/>
            <w:vMerge w:val="continue"/>
            <w:tcBorders>
              <w:tl2br w:val="nil"/>
              <w:tr2bl w:val="nil"/>
            </w:tcBorders>
            <w:vAlign w:val="center"/>
          </w:tcPr>
          <w:p w14:paraId="253B6EC6">
            <w:pPr>
              <w:pStyle w:val="28"/>
              <w:bidi w:val="0"/>
              <w:rPr>
                <w:color w:val="auto"/>
              </w:rPr>
            </w:pPr>
          </w:p>
        </w:tc>
        <w:tc>
          <w:tcPr>
            <w:tcW w:w="1087" w:type="dxa"/>
            <w:vMerge w:val="continue"/>
            <w:tcBorders>
              <w:tl2br w:val="nil"/>
              <w:tr2bl w:val="nil"/>
            </w:tcBorders>
            <w:vAlign w:val="center"/>
          </w:tcPr>
          <w:p w14:paraId="7415710D">
            <w:pPr>
              <w:pStyle w:val="28"/>
              <w:bidi w:val="0"/>
              <w:rPr>
                <w:color w:val="auto"/>
              </w:rPr>
            </w:pPr>
          </w:p>
        </w:tc>
        <w:tc>
          <w:tcPr>
            <w:tcW w:w="895" w:type="dxa"/>
            <w:vMerge w:val="continue"/>
            <w:tcBorders>
              <w:tl2br w:val="nil"/>
              <w:tr2bl w:val="nil"/>
            </w:tcBorders>
            <w:vAlign w:val="center"/>
          </w:tcPr>
          <w:p w14:paraId="759EF8BB">
            <w:pPr>
              <w:pStyle w:val="28"/>
              <w:bidi w:val="0"/>
              <w:rPr>
                <w:color w:val="auto"/>
              </w:rPr>
            </w:pPr>
          </w:p>
        </w:tc>
        <w:tc>
          <w:tcPr>
            <w:tcW w:w="846" w:type="dxa"/>
            <w:vMerge w:val="continue"/>
            <w:tcBorders>
              <w:tl2br w:val="nil"/>
              <w:tr2bl w:val="nil"/>
            </w:tcBorders>
            <w:vAlign w:val="center"/>
          </w:tcPr>
          <w:p w14:paraId="6EB90542">
            <w:pPr>
              <w:pStyle w:val="28"/>
              <w:bidi w:val="0"/>
              <w:rPr>
                <w:color w:val="auto"/>
              </w:rPr>
            </w:pPr>
          </w:p>
        </w:tc>
        <w:tc>
          <w:tcPr>
            <w:tcW w:w="483" w:type="dxa"/>
            <w:vMerge w:val="continue"/>
            <w:tcBorders>
              <w:tl2br w:val="nil"/>
              <w:tr2bl w:val="nil"/>
            </w:tcBorders>
            <w:vAlign w:val="center"/>
          </w:tcPr>
          <w:p w14:paraId="4B0BA166">
            <w:pPr>
              <w:pStyle w:val="28"/>
              <w:bidi w:val="0"/>
              <w:rPr>
                <w:color w:val="auto"/>
              </w:rPr>
            </w:pPr>
          </w:p>
        </w:tc>
        <w:tc>
          <w:tcPr>
            <w:tcW w:w="450" w:type="dxa"/>
            <w:tcBorders>
              <w:tl2br w:val="nil"/>
              <w:tr2bl w:val="nil"/>
            </w:tcBorders>
            <w:shd w:val="clear" w:color="000000" w:fill="FFFFFF"/>
            <w:noWrap/>
            <w:vAlign w:val="center"/>
          </w:tcPr>
          <w:p w14:paraId="183B999A">
            <w:pPr>
              <w:pStyle w:val="28"/>
              <w:bidi w:val="0"/>
              <w:rPr>
                <w:color w:val="auto"/>
              </w:rPr>
            </w:pPr>
            <w:r>
              <w:rPr>
                <w:rFonts w:hint="eastAsia"/>
                <w:color w:val="auto"/>
              </w:rPr>
              <w:t>西</w:t>
            </w:r>
          </w:p>
        </w:tc>
        <w:tc>
          <w:tcPr>
            <w:tcW w:w="1284" w:type="dxa"/>
            <w:tcBorders>
              <w:tl2br w:val="nil"/>
              <w:tr2bl w:val="nil"/>
            </w:tcBorders>
            <w:shd w:val="clear" w:color="000000" w:fill="FFFFFF"/>
            <w:noWrap/>
            <w:vAlign w:val="center"/>
          </w:tcPr>
          <w:p w14:paraId="418070BA">
            <w:pPr>
              <w:pStyle w:val="28"/>
              <w:bidi w:val="0"/>
              <w:rPr>
                <w:color w:val="auto"/>
              </w:rPr>
            </w:pPr>
            <w:r>
              <w:rPr>
                <w:rFonts w:hint="eastAsia"/>
                <w:color w:val="auto"/>
              </w:rPr>
              <w:t>55.83</w:t>
            </w:r>
          </w:p>
        </w:tc>
        <w:tc>
          <w:tcPr>
            <w:tcW w:w="1640" w:type="dxa"/>
            <w:tcBorders>
              <w:tl2br w:val="nil"/>
              <w:tr2bl w:val="nil"/>
            </w:tcBorders>
            <w:shd w:val="clear" w:color="000000" w:fill="FFFFFF"/>
            <w:noWrap/>
            <w:vAlign w:val="center"/>
          </w:tcPr>
          <w:p w14:paraId="777169DB">
            <w:pPr>
              <w:pStyle w:val="28"/>
              <w:bidi w:val="0"/>
              <w:rPr>
                <w:color w:val="auto"/>
              </w:rPr>
            </w:pPr>
            <w:r>
              <w:rPr>
                <w:rFonts w:hint="eastAsia"/>
                <w:color w:val="auto"/>
              </w:rPr>
              <w:t>62.69</w:t>
            </w:r>
          </w:p>
        </w:tc>
        <w:tc>
          <w:tcPr>
            <w:tcW w:w="1179" w:type="dxa"/>
            <w:vMerge w:val="continue"/>
            <w:tcBorders>
              <w:tl2br w:val="nil"/>
              <w:tr2bl w:val="nil"/>
            </w:tcBorders>
            <w:vAlign w:val="center"/>
          </w:tcPr>
          <w:p w14:paraId="54F6F20A">
            <w:pPr>
              <w:pStyle w:val="28"/>
              <w:bidi w:val="0"/>
              <w:rPr>
                <w:color w:val="auto"/>
              </w:rPr>
            </w:pPr>
          </w:p>
        </w:tc>
        <w:tc>
          <w:tcPr>
            <w:tcW w:w="1482" w:type="dxa"/>
            <w:tcBorders>
              <w:tl2br w:val="nil"/>
              <w:tr2bl w:val="nil"/>
            </w:tcBorders>
            <w:shd w:val="clear" w:color="000000" w:fill="FFFFFF"/>
            <w:noWrap/>
            <w:vAlign w:val="center"/>
          </w:tcPr>
          <w:p w14:paraId="20B050A9">
            <w:pPr>
              <w:pStyle w:val="28"/>
              <w:bidi w:val="0"/>
              <w:rPr>
                <w:color w:val="auto"/>
              </w:rPr>
            </w:pPr>
            <w:r>
              <w:rPr>
                <w:color w:val="auto"/>
              </w:rPr>
              <w:t>20</w:t>
            </w:r>
          </w:p>
        </w:tc>
        <w:tc>
          <w:tcPr>
            <w:tcW w:w="1156" w:type="dxa"/>
            <w:tcBorders>
              <w:tl2br w:val="nil"/>
              <w:tr2bl w:val="nil"/>
            </w:tcBorders>
            <w:shd w:val="clear" w:color="000000" w:fill="FFFFFF"/>
            <w:noWrap/>
            <w:vAlign w:val="center"/>
          </w:tcPr>
          <w:p w14:paraId="271333DF">
            <w:pPr>
              <w:pStyle w:val="28"/>
              <w:bidi w:val="0"/>
              <w:rPr>
                <w:color w:val="auto"/>
              </w:rPr>
            </w:pPr>
            <w:r>
              <w:rPr>
                <w:rFonts w:hint="eastAsia"/>
                <w:color w:val="auto"/>
              </w:rPr>
              <w:t>36.69</w:t>
            </w:r>
          </w:p>
        </w:tc>
        <w:tc>
          <w:tcPr>
            <w:tcW w:w="1184" w:type="dxa"/>
            <w:tcBorders>
              <w:tl2br w:val="nil"/>
              <w:tr2bl w:val="nil"/>
            </w:tcBorders>
            <w:shd w:val="clear" w:color="000000" w:fill="FFFFFF"/>
            <w:noWrap/>
            <w:vAlign w:val="center"/>
          </w:tcPr>
          <w:p w14:paraId="26B9A8A3">
            <w:pPr>
              <w:pStyle w:val="28"/>
              <w:bidi w:val="0"/>
              <w:rPr>
                <w:color w:val="auto"/>
              </w:rPr>
            </w:pPr>
            <w:r>
              <w:rPr>
                <w:color w:val="auto"/>
              </w:rPr>
              <w:t>1</w:t>
            </w:r>
          </w:p>
        </w:tc>
      </w:tr>
      <w:tr w14:paraId="162CBC7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38" w:type="dxa"/>
            <w:vMerge w:val="continue"/>
            <w:tcBorders>
              <w:tl2br w:val="nil"/>
              <w:tr2bl w:val="nil"/>
            </w:tcBorders>
            <w:vAlign w:val="center"/>
          </w:tcPr>
          <w:p w14:paraId="4D95246D">
            <w:pPr>
              <w:pStyle w:val="28"/>
              <w:bidi w:val="0"/>
              <w:rPr>
                <w:color w:val="auto"/>
              </w:rPr>
            </w:pPr>
          </w:p>
        </w:tc>
        <w:tc>
          <w:tcPr>
            <w:tcW w:w="853" w:type="dxa"/>
            <w:vMerge w:val="continue"/>
            <w:tcBorders>
              <w:tl2br w:val="nil"/>
              <w:tr2bl w:val="nil"/>
            </w:tcBorders>
            <w:vAlign w:val="center"/>
          </w:tcPr>
          <w:p w14:paraId="6DA3478E">
            <w:pPr>
              <w:pStyle w:val="28"/>
              <w:bidi w:val="0"/>
              <w:rPr>
                <w:color w:val="auto"/>
              </w:rPr>
            </w:pPr>
          </w:p>
        </w:tc>
        <w:tc>
          <w:tcPr>
            <w:tcW w:w="996" w:type="dxa"/>
            <w:vMerge w:val="continue"/>
            <w:tcBorders>
              <w:tl2br w:val="nil"/>
              <w:tr2bl w:val="nil"/>
            </w:tcBorders>
            <w:vAlign w:val="center"/>
          </w:tcPr>
          <w:p w14:paraId="2BFD0A3F">
            <w:pPr>
              <w:pStyle w:val="28"/>
              <w:bidi w:val="0"/>
              <w:rPr>
                <w:color w:val="auto"/>
              </w:rPr>
            </w:pPr>
          </w:p>
        </w:tc>
        <w:tc>
          <w:tcPr>
            <w:tcW w:w="1243" w:type="dxa"/>
            <w:vMerge w:val="continue"/>
            <w:tcBorders>
              <w:tl2br w:val="nil"/>
              <w:tr2bl w:val="nil"/>
            </w:tcBorders>
            <w:vAlign w:val="center"/>
          </w:tcPr>
          <w:p w14:paraId="257EEFE0">
            <w:pPr>
              <w:pStyle w:val="28"/>
              <w:bidi w:val="0"/>
              <w:rPr>
                <w:color w:val="auto"/>
              </w:rPr>
            </w:pPr>
          </w:p>
        </w:tc>
        <w:tc>
          <w:tcPr>
            <w:tcW w:w="1087" w:type="dxa"/>
            <w:vMerge w:val="continue"/>
            <w:tcBorders>
              <w:tl2br w:val="nil"/>
              <w:tr2bl w:val="nil"/>
            </w:tcBorders>
            <w:vAlign w:val="center"/>
          </w:tcPr>
          <w:p w14:paraId="11C527D0">
            <w:pPr>
              <w:pStyle w:val="28"/>
              <w:bidi w:val="0"/>
              <w:rPr>
                <w:color w:val="auto"/>
              </w:rPr>
            </w:pPr>
          </w:p>
        </w:tc>
        <w:tc>
          <w:tcPr>
            <w:tcW w:w="895" w:type="dxa"/>
            <w:vMerge w:val="continue"/>
            <w:tcBorders>
              <w:tl2br w:val="nil"/>
              <w:tr2bl w:val="nil"/>
            </w:tcBorders>
            <w:vAlign w:val="center"/>
          </w:tcPr>
          <w:p w14:paraId="53951C52">
            <w:pPr>
              <w:pStyle w:val="28"/>
              <w:bidi w:val="0"/>
              <w:rPr>
                <w:color w:val="auto"/>
              </w:rPr>
            </w:pPr>
          </w:p>
        </w:tc>
        <w:tc>
          <w:tcPr>
            <w:tcW w:w="846" w:type="dxa"/>
            <w:vMerge w:val="continue"/>
            <w:tcBorders>
              <w:tl2br w:val="nil"/>
              <w:tr2bl w:val="nil"/>
            </w:tcBorders>
            <w:vAlign w:val="center"/>
          </w:tcPr>
          <w:p w14:paraId="1A6C53C0">
            <w:pPr>
              <w:pStyle w:val="28"/>
              <w:bidi w:val="0"/>
              <w:rPr>
                <w:color w:val="auto"/>
              </w:rPr>
            </w:pPr>
          </w:p>
        </w:tc>
        <w:tc>
          <w:tcPr>
            <w:tcW w:w="483" w:type="dxa"/>
            <w:vMerge w:val="continue"/>
            <w:tcBorders>
              <w:tl2br w:val="nil"/>
              <w:tr2bl w:val="nil"/>
            </w:tcBorders>
            <w:vAlign w:val="center"/>
          </w:tcPr>
          <w:p w14:paraId="48D5BE0C">
            <w:pPr>
              <w:pStyle w:val="28"/>
              <w:bidi w:val="0"/>
              <w:rPr>
                <w:color w:val="auto"/>
              </w:rPr>
            </w:pPr>
          </w:p>
        </w:tc>
        <w:tc>
          <w:tcPr>
            <w:tcW w:w="450" w:type="dxa"/>
            <w:tcBorders>
              <w:tl2br w:val="nil"/>
              <w:tr2bl w:val="nil"/>
            </w:tcBorders>
            <w:noWrap/>
            <w:vAlign w:val="center"/>
          </w:tcPr>
          <w:p w14:paraId="4AE8AF45">
            <w:pPr>
              <w:pStyle w:val="28"/>
              <w:bidi w:val="0"/>
              <w:rPr>
                <w:color w:val="auto"/>
              </w:rPr>
            </w:pPr>
            <w:r>
              <w:rPr>
                <w:rFonts w:hint="eastAsia"/>
                <w:color w:val="auto"/>
              </w:rPr>
              <w:t>北</w:t>
            </w:r>
          </w:p>
        </w:tc>
        <w:tc>
          <w:tcPr>
            <w:tcW w:w="1284" w:type="dxa"/>
            <w:tcBorders>
              <w:tl2br w:val="nil"/>
              <w:tr2bl w:val="nil"/>
            </w:tcBorders>
            <w:noWrap/>
            <w:vAlign w:val="center"/>
          </w:tcPr>
          <w:p w14:paraId="5B98CCE5">
            <w:pPr>
              <w:pStyle w:val="28"/>
              <w:bidi w:val="0"/>
              <w:rPr>
                <w:color w:val="auto"/>
              </w:rPr>
            </w:pPr>
            <w:r>
              <w:rPr>
                <w:rFonts w:hint="eastAsia"/>
                <w:color w:val="auto"/>
              </w:rPr>
              <w:t>36.76</w:t>
            </w:r>
          </w:p>
        </w:tc>
        <w:tc>
          <w:tcPr>
            <w:tcW w:w="1640" w:type="dxa"/>
            <w:tcBorders>
              <w:tl2br w:val="nil"/>
              <w:tr2bl w:val="nil"/>
            </w:tcBorders>
            <w:noWrap/>
            <w:vAlign w:val="center"/>
          </w:tcPr>
          <w:p w14:paraId="0FF95D70">
            <w:pPr>
              <w:pStyle w:val="28"/>
              <w:bidi w:val="0"/>
              <w:rPr>
                <w:color w:val="auto"/>
              </w:rPr>
            </w:pPr>
            <w:r>
              <w:rPr>
                <w:rFonts w:hint="eastAsia"/>
                <w:color w:val="auto"/>
              </w:rPr>
              <w:t>62.70</w:t>
            </w:r>
          </w:p>
        </w:tc>
        <w:tc>
          <w:tcPr>
            <w:tcW w:w="1179" w:type="dxa"/>
            <w:vMerge w:val="continue"/>
            <w:tcBorders>
              <w:tl2br w:val="nil"/>
              <w:tr2bl w:val="nil"/>
            </w:tcBorders>
            <w:vAlign w:val="center"/>
          </w:tcPr>
          <w:p w14:paraId="6C8248E8">
            <w:pPr>
              <w:pStyle w:val="28"/>
              <w:bidi w:val="0"/>
              <w:rPr>
                <w:color w:val="auto"/>
              </w:rPr>
            </w:pPr>
          </w:p>
        </w:tc>
        <w:tc>
          <w:tcPr>
            <w:tcW w:w="1482" w:type="dxa"/>
            <w:tcBorders>
              <w:tl2br w:val="nil"/>
              <w:tr2bl w:val="nil"/>
            </w:tcBorders>
            <w:noWrap/>
            <w:vAlign w:val="center"/>
          </w:tcPr>
          <w:p w14:paraId="5D33E776">
            <w:pPr>
              <w:pStyle w:val="28"/>
              <w:bidi w:val="0"/>
              <w:rPr>
                <w:color w:val="auto"/>
              </w:rPr>
            </w:pPr>
            <w:r>
              <w:rPr>
                <w:color w:val="auto"/>
              </w:rPr>
              <w:t>20</w:t>
            </w:r>
          </w:p>
        </w:tc>
        <w:tc>
          <w:tcPr>
            <w:tcW w:w="1156" w:type="dxa"/>
            <w:tcBorders>
              <w:tl2br w:val="nil"/>
              <w:tr2bl w:val="nil"/>
            </w:tcBorders>
            <w:noWrap/>
            <w:vAlign w:val="center"/>
          </w:tcPr>
          <w:p w14:paraId="2B438B63">
            <w:pPr>
              <w:pStyle w:val="28"/>
              <w:bidi w:val="0"/>
              <w:rPr>
                <w:color w:val="auto"/>
              </w:rPr>
            </w:pPr>
            <w:r>
              <w:rPr>
                <w:rFonts w:hint="eastAsia"/>
                <w:color w:val="auto"/>
              </w:rPr>
              <w:t>36.70</w:t>
            </w:r>
          </w:p>
        </w:tc>
        <w:tc>
          <w:tcPr>
            <w:tcW w:w="1184" w:type="dxa"/>
            <w:tcBorders>
              <w:tl2br w:val="nil"/>
              <w:tr2bl w:val="nil"/>
            </w:tcBorders>
            <w:noWrap/>
            <w:vAlign w:val="center"/>
          </w:tcPr>
          <w:p w14:paraId="59470F8F">
            <w:pPr>
              <w:pStyle w:val="28"/>
              <w:bidi w:val="0"/>
              <w:rPr>
                <w:color w:val="auto"/>
              </w:rPr>
            </w:pPr>
            <w:r>
              <w:rPr>
                <w:color w:val="auto"/>
              </w:rPr>
              <w:t>1</w:t>
            </w:r>
          </w:p>
        </w:tc>
      </w:tr>
      <w:tr w14:paraId="527A846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340" w:hRule="atLeast"/>
        </w:trPr>
        <w:tc>
          <w:tcPr>
            <w:tcW w:w="538" w:type="dxa"/>
            <w:vMerge w:val="restart"/>
            <w:tcBorders>
              <w:tl2br w:val="nil"/>
              <w:tr2bl w:val="nil"/>
            </w:tcBorders>
            <w:shd w:val="clear" w:color="000000" w:fill="FFFFFF"/>
            <w:noWrap/>
            <w:vAlign w:val="center"/>
          </w:tcPr>
          <w:p w14:paraId="4D45E636">
            <w:pPr>
              <w:pStyle w:val="28"/>
              <w:bidi w:val="0"/>
              <w:rPr>
                <w:color w:val="auto"/>
              </w:rPr>
            </w:pPr>
            <w:r>
              <w:rPr>
                <w:color w:val="auto"/>
              </w:rPr>
              <w:t>2</w:t>
            </w:r>
          </w:p>
        </w:tc>
        <w:tc>
          <w:tcPr>
            <w:tcW w:w="853" w:type="dxa"/>
            <w:vMerge w:val="continue"/>
            <w:tcBorders>
              <w:tl2br w:val="nil"/>
              <w:tr2bl w:val="nil"/>
            </w:tcBorders>
            <w:shd w:val="clear" w:color="000000" w:fill="FFFFFF"/>
            <w:noWrap/>
            <w:vAlign w:val="center"/>
          </w:tcPr>
          <w:p w14:paraId="0D9D7113">
            <w:pPr>
              <w:pStyle w:val="28"/>
              <w:bidi w:val="0"/>
              <w:rPr>
                <w:color w:val="auto"/>
              </w:rPr>
            </w:pPr>
          </w:p>
        </w:tc>
        <w:tc>
          <w:tcPr>
            <w:tcW w:w="996" w:type="dxa"/>
            <w:vMerge w:val="restart"/>
            <w:tcBorders>
              <w:tl2br w:val="nil"/>
              <w:tr2bl w:val="nil"/>
            </w:tcBorders>
            <w:shd w:val="clear" w:color="000000" w:fill="FFFFFF"/>
            <w:noWrap/>
            <w:vAlign w:val="center"/>
          </w:tcPr>
          <w:p w14:paraId="6C079601">
            <w:pPr>
              <w:pStyle w:val="28"/>
              <w:bidi w:val="0"/>
              <w:rPr>
                <w:color w:val="auto"/>
              </w:rPr>
            </w:pPr>
            <w:r>
              <w:rPr>
                <w:rFonts w:hint="eastAsia"/>
                <w:color w:val="auto"/>
              </w:rPr>
              <w:t>烘道风机1</w:t>
            </w:r>
          </w:p>
        </w:tc>
        <w:tc>
          <w:tcPr>
            <w:tcW w:w="1243" w:type="dxa"/>
            <w:vMerge w:val="restart"/>
            <w:tcBorders>
              <w:tl2br w:val="nil"/>
              <w:tr2bl w:val="nil"/>
            </w:tcBorders>
            <w:shd w:val="clear" w:color="000000" w:fill="FFFFFF"/>
            <w:noWrap/>
            <w:vAlign w:val="center"/>
          </w:tcPr>
          <w:p w14:paraId="7A1295BA">
            <w:pPr>
              <w:pStyle w:val="28"/>
              <w:bidi w:val="0"/>
              <w:rPr>
                <w:color w:val="auto"/>
              </w:rPr>
            </w:pPr>
            <w:r>
              <w:rPr>
                <w:color w:val="auto"/>
              </w:rPr>
              <w:t>80/1</w:t>
            </w:r>
          </w:p>
        </w:tc>
        <w:tc>
          <w:tcPr>
            <w:tcW w:w="1087" w:type="dxa"/>
            <w:vMerge w:val="continue"/>
            <w:tcBorders>
              <w:tl2br w:val="nil"/>
              <w:tr2bl w:val="nil"/>
            </w:tcBorders>
            <w:vAlign w:val="center"/>
          </w:tcPr>
          <w:p w14:paraId="3606FA08">
            <w:pPr>
              <w:pStyle w:val="28"/>
              <w:bidi w:val="0"/>
              <w:rPr>
                <w:color w:val="auto"/>
              </w:rPr>
            </w:pPr>
          </w:p>
        </w:tc>
        <w:tc>
          <w:tcPr>
            <w:tcW w:w="895" w:type="dxa"/>
            <w:vMerge w:val="restart"/>
            <w:tcBorders>
              <w:tl2br w:val="nil"/>
              <w:tr2bl w:val="nil"/>
            </w:tcBorders>
            <w:shd w:val="clear" w:color="000000" w:fill="FFFFFF"/>
            <w:noWrap/>
            <w:vAlign w:val="center"/>
          </w:tcPr>
          <w:p w14:paraId="44B2C951">
            <w:pPr>
              <w:pStyle w:val="28"/>
              <w:bidi w:val="0"/>
              <w:rPr>
                <w:color w:val="auto"/>
              </w:rPr>
            </w:pPr>
            <w:r>
              <w:rPr>
                <w:rFonts w:hint="eastAsia"/>
                <w:color w:val="auto"/>
              </w:rPr>
              <w:t>5.93</w:t>
            </w:r>
          </w:p>
        </w:tc>
        <w:tc>
          <w:tcPr>
            <w:tcW w:w="846" w:type="dxa"/>
            <w:vMerge w:val="restart"/>
            <w:tcBorders>
              <w:tl2br w:val="nil"/>
              <w:tr2bl w:val="nil"/>
            </w:tcBorders>
            <w:shd w:val="clear" w:color="000000" w:fill="FFFFFF"/>
            <w:noWrap/>
            <w:vAlign w:val="center"/>
          </w:tcPr>
          <w:p w14:paraId="19E1FC0C">
            <w:pPr>
              <w:pStyle w:val="28"/>
              <w:bidi w:val="0"/>
              <w:rPr>
                <w:color w:val="auto"/>
              </w:rPr>
            </w:pPr>
            <w:r>
              <w:rPr>
                <w:rFonts w:hint="eastAsia"/>
                <w:color w:val="auto"/>
              </w:rPr>
              <w:t>-16.76</w:t>
            </w:r>
          </w:p>
        </w:tc>
        <w:tc>
          <w:tcPr>
            <w:tcW w:w="483" w:type="dxa"/>
            <w:vMerge w:val="restart"/>
            <w:tcBorders>
              <w:tl2br w:val="nil"/>
              <w:tr2bl w:val="nil"/>
            </w:tcBorders>
            <w:shd w:val="clear" w:color="000000" w:fill="FFFFFF"/>
            <w:noWrap/>
            <w:vAlign w:val="center"/>
          </w:tcPr>
          <w:p w14:paraId="0D8F271D">
            <w:pPr>
              <w:pStyle w:val="28"/>
              <w:bidi w:val="0"/>
              <w:rPr>
                <w:color w:val="auto"/>
              </w:rPr>
            </w:pPr>
            <w:r>
              <w:rPr>
                <w:color w:val="auto"/>
              </w:rPr>
              <w:t>1</w:t>
            </w:r>
          </w:p>
        </w:tc>
        <w:tc>
          <w:tcPr>
            <w:tcW w:w="450" w:type="dxa"/>
            <w:tcBorders>
              <w:tl2br w:val="nil"/>
              <w:tr2bl w:val="nil"/>
            </w:tcBorders>
            <w:shd w:val="clear" w:color="000000" w:fill="FFFFFF"/>
            <w:noWrap/>
            <w:vAlign w:val="center"/>
          </w:tcPr>
          <w:p w14:paraId="47DC3357">
            <w:pPr>
              <w:pStyle w:val="28"/>
              <w:bidi w:val="0"/>
              <w:rPr>
                <w:color w:val="auto"/>
              </w:rPr>
            </w:pPr>
            <w:r>
              <w:rPr>
                <w:rFonts w:hint="eastAsia"/>
                <w:color w:val="auto"/>
              </w:rPr>
              <w:t>东</w:t>
            </w:r>
          </w:p>
        </w:tc>
        <w:tc>
          <w:tcPr>
            <w:tcW w:w="1284" w:type="dxa"/>
            <w:tcBorders>
              <w:tl2br w:val="nil"/>
              <w:tr2bl w:val="nil"/>
            </w:tcBorders>
            <w:shd w:val="clear" w:color="000000" w:fill="FFFFFF"/>
            <w:noWrap/>
            <w:vAlign w:val="center"/>
          </w:tcPr>
          <w:p w14:paraId="65AA6619">
            <w:pPr>
              <w:pStyle w:val="28"/>
              <w:bidi w:val="0"/>
              <w:rPr>
                <w:color w:val="auto"/>
              </w:rPr>
            </w:pPr>
            <w:r>
              <w:rPr>
                <w:rFonts w:hint="eastAsia"/>
                <w:color w:val="auto"/>
              </w:rPr>
              <w:t>108.69</w:t>
            </w:r>
          </w:p>
        </w:tc>
        <w:tc>
          <w:tcPr>
            <w:tcW w:w="1640" w:type="dxa"/>
            <w:tcBorders>
              <w:tl2br w:val="nil"/>
              <w:tr2bl w:val="nil"/>
            </w:tcBorders>
            <w:shd w:val="clear" w:color="000000" w:fill="FFFFFF"/>
            <w:noWrap/>
            <w:vAlign w:val="center"/>
          </w:tcPr>
          <w:p w14:paraId="551BB096">
            <w:pPr>
              <w:pStyle w:val="28"/>
              <w:bidi w:val="0"/>
              <w:rPr>
                <w:color w:val="auto"/>
              </w:rPr>
            </w:pPr>
            <w:r>
              <w:rPr>
                <w:rFonts w:hint="eastAsia"/>
                <w:color w:val="auto"/>
              </w:rPr>
              <w:t>62.69</w:t>
            </w:r>
          </w:p>
        </w:tc>
        <w:tc>
          <w:tcPr>
            <w:tcW w:w="1179" w:type="dxa"/>
            <w:vMerge w:val="restart"/>
            <w:tcBorders>
              <w:tl2br w:val="nil"/>
              <w:tr2bl w:val="nil"/>
            </w:tcBorders>
            <w:shd w:val="clear" w:color="000000" w:fill="FFFFFF"/>
            <w:noWrap/>
            <w:vAlign w:val="center"/>
          </w:tcPr>
          <w:p w14:paraId="22524CBA">
            <w:pPr>
              <w:pStyle w:val="28"/>
              <w:bidi w:val="0"/>
              <w:rPr>
                <w:color w:val="auto"/>
              </w:rPr>
            </w:pPr>
            <w:r>
              <w:rPr>
                <w:color w:val="auto"/>
              </w:rPr>
              <w:t>昼间</w:t>
            </w:r>
          </w:p>
        </w:tc>
        <w:tc>
          <w:tcPr>
            <w:tcW w:w="1482" w:type="dxa"/>
            <w:tcBorders>
              <w:tl2br w:val="nil"/>
              <w:tr2bl w:val="nil"/>
            </w:tcBorders>
            <w:shd w:val="clear" w:color="000000" w:fill="FFFFFF"/>
            <w:noWrap/>
            <w:vAlign w:val="center"/>
          </w:tcPr>
          <w:p w14:paraId="4A563411">
            <w:pPr>
              <w:pStyle w:val="28"/>
              <w:bidi w:val="0"/>
              <w:rPr>
                <w:color w:val="auto"/>
              </w:rPr>
            </w:pPr>
            <w:r>
              <w:rPr>
                <w:color w:val="auto"/>
              </w:rPr>
              <w:t>20</w:t>
            </w:r>
          </w:p>
        </w:tc>
        <w:tc>
          <w:tcPr>
            <w:tcW w:w="1156" w:type="dxa"/>
            <w:tcBorders>
              <w:tl2br w:val="nil"/>
              <w:tr2bl w:val="nil"/>
            </w:tcBorders>
            <w:shd w:val="clear" w:color="000000" w:fill="FFFFFF"/>
            <w:noWrap/>
            <w:vAlign w:val="center"/>
          </w:tcPr>
          <w:p w14:paraId="6818485D">
            <w:pPr>
              <w:pStyle w:val="28"/>
              <w:bidi w:val="0"/>
              <w:rPr>
                <w:color w:val="auto"/>
              </w:rPr>
            </w:pPr>
            <w:r>
              <w:rPr>
                <w:rFonts w:hint="eastAsia"/>
                <w:color w:val="auto"/>
              </w:rPr>
              <w:t>36.69</w:t>
            </w:r>
          </w:p>
        </w:tc>
        <w:tc>
          <w:tcPr>
            <w:tcW w:w="1184" w:type="dxa"/>
            <w:tcBorders>
              <w:tl2br w:val="nil"/>
              <w:tr2bl w:val="nil"/>
            </w:tcBorders>
            <w:shd w:val="clear" w:color="000000" w:fill="FFFFFF"/>
            <w:noWrap/>
            <w:vAlign w:val="center"/>
          </w:tcPr>
          <w:p w14:paraId="069D0FF9">
            <w:pPr>
              <w:pStyle w:val="28"/>
              <w:bidi w:val="0"/>
              <w:rPr>
                <w:color w:val="auto"/>
              </w:rPr>
            </w:pPr>
            <w:r>
              <w:rPr>
                <w:color w:val="auto"/>
              </w:rPr>
              <w:t>1</w:t>
            </w:r>
          </w:p>
        </w:tc>
      </w:tr>
      <w:tr w14:paraId="18E1171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38" w:type="dxa"/>
            <w:vMerge w:val="continue"/>
            <w:tcBorders>
              <w:tl2br w:val="nil"/>
              <w:tr2bl w:val="nil"/>
            </w:tcBorders>
            <w:vAlign w:val="center"/>
          </w:tcPr>
          <w:p w14:paraId="4136E938">
            <w:pPr>
              <w:pStyle w:val="28"/>
              <w:bidi w:val="0"/>
              <w:rPr>
                <w:color w:val="auto"/>
              </w:rPr>
            </w:pPr>
          </w:p>
        </w:tc>
        <w:tc>
          <w:tcPr>
            <w:tcW w:w="853" w:type="dxa"/>
            <w:vMerge w:val="continue"/>
            <w:tcBorders>
              <w:tl2br w:val="nil"/>
              <w:tr2bl w:val="nil"/>
            </w:tcBorders>
            <w:vAlign w:val="center"/>
          </w:tcPr>
          <w:p w14:paraId="729DD5D8">
            <w:pPr>
              <w:pStyle w:val="28"/>
              <w:bidi w:val="0"/>
              <w:rPr>
                <w:color w:val="auto"/>
              </w:rPr>
            </w:pPr>
          </w:p>
        </w:tc>
        <w:tc>
          <w:tcPr>
            <w:tcW w:w="996" w:type="dxa"/>
            <w:vMerge w:val="continue"/>
            <w:tcBorders>
              <w:tl2br w:val="nil"/>
              <w:tr2bl w:val="nil"/>
            </w:tcBorders>
            <w:vAlign w:val="center"/>
          </w:tcPr>
          <w:p w14:paraId="2C21AAC5">
            <w:pPr>
              <w:pStyle w:val="28"/>
              <w:bidi w:val="0"/>
              <w:rPr>
                <w:color w:val="auto"/>
              </w:rPr>
            </w:pPr>
          </w:p>
        </w:tc>
        <w:tc>
          <w:tcPr>
            <w:tcW w:w="1243" w:type="dxa"/>
            <w:vMerge w:val="continue"/>
            <w:tcBorders>
              <w:tl2br w:val="nil"/>
              <w:tr2bl w:val="nil"/>
            </w:tcBorders>
            <w:vAlign w:val="center"/>
          </w:tcPr>
          <w:p w14:paraId="22A0FF3E">
            <w:pPr>
              <w:pStyle w:val="28"/>
              <w:bidi w:val="0"/>
              <w:rPr>
                <w:color w:val="auto"/>
              </w:rPr>
            </w:pPr>
          </w:p>
        </w:tc>
        <w:tc>
          <w:tcPr>
            <w:tcW w:w="1087" w:type="dxa"/>
            <w:vMerge w:val="continue"/>
            <w:tcBorders>
              <w:tl2br w:val="nil"/>
              <w:tr2bl w:val="nil"/>
            </w:tcBorders>
            <w:vAlign w:val="center"/>
          </w:tcPr>
          <w:p w14:paraId="156C9F6E">
            <w:pPr>
              <w:pStyle w:val="28"/>
              <w:bidi w:val="0"/>
              <w:rPr>
                <w:color w:val="auto"/>
              </w:rPr>
            </w:pPr>
          </w:p>
        </w:tc>
        <w:tc>
          <w:tcPr>
            <w:tcW w:w="895" w:type="dxa"/>
            <w:vMerge w:val="continue"/>
            <w:tcBorders>
              <w:tl2br w:val="nil"/>
              <w:tr2bl w:val="nil"/>
            </w:tcBorders>
            <w:vAlign w:val="center"/>
          </w:tcPr>
          <w:p w14:paraId="032CF164">
            <w:pPr>
              <w:pStyle w:val="28"/>
              <w:bidi w:val="0"/>
              <w:rPr>
                <w:color w:val="auto"/>
              </w:rPr>
            </w:pPr>
          </w:p>
        </w:tc>
        <w:tc>
          <w:tcPr>
            <w:tcW w:w="846" w:type="dxa"/>
            <w:vMerge w:val="continue"/>
            <w:tcBorders>
              <w:tl2br w:val="nil"/>
              <w:tr2bl w:val="nil"/>
            </w:tcBorders>
            <w:vAlign w:val="center"/>
          </w:tcPr>
          <w:p w14:paraId="6E35462B">
            <w:pPr>
              <w:pStyle w:val="28"/>
              <w:bidi w:val="0"/>
              <w:rPr>
                <w:color w:val="auto"/>
              </w:rPr>
            </w:pPr>
          </w:p>
        </w:tc>
        <w:tc>
          <w:tcPr>
            <w:tcW w:w="483" w:type="dxa"/>
            <w:vMerge w:val="continue"/>
            <w:tcBorders>
              <w:tl2br w:val="nil"/>
              <w:tr2bl w:val="nil"/>
            </w:tcBorders>
            <w:vAlign w:val="center"/>
          </w:tcPr>
          <w:p w14:paraId="0CD1CC59">
            <w:pPr>
              <w:pStyle w:val="28"/>
              <w:bidi w:val="0"/>
              <w:rPr>
                <w:color w:val="auto"/>
              </w:rPr>
            </w:pPr>
          </w:p>
        </w:tc>
        <w:tc>
          <w:tcPr>
            <w:tcW w:w="450" w:type="dxa"/>
            <w:tcBorders>
              <w:tl2br w:val="nil"/>
              <w:tr2bl w:val="nil"/>
            </w:tcBorders>
            <w:noWrap/>
            <w:vAlign w:val="center"/>
          </w:tcPr>
          <w:p w14:paraId="67992BF3">
            <w:pPr>
              <w:pStyle w:val="28"/>
              <w:bidi w:val="0"/>
              <w:rPr>
                <w:color w:val="auto"/>
              </w:rPr>
            </w:pPr>
            <w:r>
              <w:rPr>
                <w:rFonts w:hint="eastAsia"/>
                <w:color w:val="auto"/>
              </w:rPr>
              <w:t>南</w:t>
            </w:r>
          </w:p>
        </w:tc>
        <w:tc>
          <w:tcPr>
            <w:tcW w:w="1284" w:type="dxa"/>
            <w:tcBorders>
              <w:tl2br w:val="nil"/>
              <w:tr2bl w:val="nil"/>
            </w:tcBorders>
            <w:noWrap/>
            <w:vAlign w:val="center"/>
          </w:tcPr>
          <w:p w14:paraId="7A37FD43">
            <w:pPr>
              <w:pStyle w:val="28"/>
              <w:bidi w:val="0"/>
              <w:rPr>
                <w:color w:val="auto"/>
              </w:rPr>
            </w:pPr>
            <w:r>
              <w:rPr>
                <w:rFonts w:hint="eastAsia"/>
                <w:color w:val="auto"/>
              </w:rPr>
              <w:t>9.02</w:t>
            </w:r>
          </w:p>
        </w:tc>
        <w:tc>
          <w:tcPr>
            <w:tcW w:w="1640" w:type="dxa"/>
            <w:tcBorders>
              <w:tl2br w:val="nil"/>
              <w:tr2bl w:val="nil"/>
            </w:tcBorders>
            <w:noWrap/>
            <w:vAlign w:val="center"/>
          </w:tcPr>
          <w:p w14:paraId="50FBFA6F">
            <w:pPr>
              <w:pStyle w:val="28"/>
              <w:bidi w:val="0"/>
              <w:rPr>
                <w:color w:val="auto"/>
              </w:rPr>
            </w:pPr>
            <w:r>
              <w:rPr>
                <w:rFonts w:hint="eastAsia"/>
                <w:color w:val="auto"/>
              </w:rPr>
              <w:t>62.91</w:t>
            </w:r>
          </w:p>
        </w:tc>
        <w:tc>
          <w:tcPr>
            <w:tcW w:w="1179" w:type="dxa"/>
            <w:vMerge w:val="continue"/>
            <w:tcBorders>
              <w:tl2br w:val="nil"/>
              <w:tr2bl w:val="nil"/>
            </w:tcBorders>
            <w:vAlign w:val="center"/>
          </w:tcPr>
          <w:p w14:paraId="6DC36158">
            <w:pPr>
              <w:pStyle w:val="28"/>
              <w:bidi w:val="0"/>
              <w:rPr>
                <w:color w:val="auto"/>
              </w:rPr>
            </w:pPr>
          </w:p>
        </w:tc>
        <w:tc>
          <w:tcPr>
            <w:tcW w:w="1482" w:type="dxa"/>
            <w:tcBorders>
              <w:tl2br w:val="nil"/>
              <w:tr2bl w:val="nil"/>
            </w:tcBorders>
            <w:noWrap/>
            <w:vAlign w:val="center"/>
          </w:tcPr>
          <w:p w14:paraId="7B7A51D2">
            <w:pPr>
              <w:pStyle w:val="28"/>
              <w:bidi w:val="0"/>
              <w:rPr>
                <w:color w:val="auto"/>
              </w:rPr>
            </w:pPr>
            <w:r>
              <w:rPr>
                <w:color w:val="auto"/>
              </w:rPr>
              <w:t>20</w:t>
            </w:r>
          </w:p>
        </w:tc>
        <w:tc>
          <w:tcPr>
            <w:tcW w:w="1156" w:type="dxa"/>
            <w:tcBorders>
              <w:tl2br w:val="nil"/>
              <w:tr2bl w:val="nil"/>
            </w:tcBorders>
            <w:noWrap/>
            <w:vAlign w:val="center"/>
          </w:tcPr>
          <w:p w14:paraId="1EA1D203">
            <w:pPr>
              <w:pStyle w:val="28"/>
              <w:bidi w:val="0"/>
              <w:rPr>
                <w:color w:val="auto"/>
              </w:rPr>
            </w:pPr>
            <w:r>
              <w:rPr>
                <w:rFonts w:hint="eastAsia"/>
                <w:color w:val="auto"/>
              </w:rPr>
              <w:t>36.91</w:t>
            </w:r>
          </w:p>
        </w:tc>
        <w:tc>
          <w:tcPr>
            <w:tcW w:w="1184" w:type="dxa"/>
            <w:tcBorders>
              <w:tl2br w:val="nil"/>
              <w:tr2bl w:val="nil"/>
            </w:tcBorders>
            <w:noWrap/>
            <w:vAlign w:val="center"/>
          </w:tcPr>
          <w:p w14:paraId="41028625">
            <w:pPr>
              <w:pStyle w:val="28"/>
              <w:bidi w:val="0"/>
              <w:rPr>
                <w:color w:val="auto"/>
              </w:rPr>
            </w:pPr>
            <w:r>
              <w:rPr>
                <w:color w:val="auto"/>
              </w:rPr>
              <w:t>1</w:t>
            </w:r>
          </w:p>
        </w:tc>
      </w:tr>
      <w:tr w14:paraId="215856D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38" w:type="dxa"/>
            <w:vMerge w:val="continue"/>
            <w:tcBorders>
              <w:tl2br w:val="nil"/>
              <w:tr2bl w:val="nil"/>
            </w:tcBorders>
            <w:vAlign w:val="center"/>
          </w:tcPr>
          <w:p w14:paraId="0E401C3C">
            <w:pPr>
              <w:pStyle w:val="28"/>
              <w:bidi w:val="0"/>
              <w:rPr>
                <w:color w:val="auto"/>
              </w:rPr>
            </w:pPr>
          </w:p>
        </w:tc>
        <w:tc>
          <w:tcPr>
            <w:tcW w:w="853" w:type="dxa"/>
            <w:vMerge w:val="continue"/>
            <w:tcBorders>
              <w:tl2br w:val="nil"/>
              <w:tr2bl w:val="nil"/>
            </w:tcBorders>
            <w:vAlign w:val="center"/>
          </w:tcPr>
          <w:p w14:paraId="4C87F0D4">
            <w:pPr>
              <w:pStyle w:val="28"/>
              <w:bidi w:val="0"/>
              <w:rPr>
                <w:color w:val="auto"/>
              </w:rPr>
            </w:pPr>
          </w:p>
        </w:tc>
        <w:tc>
          <w:tcPr>
            <w:tcW w:w="996" w:type="dxa"/>
            <w:vMerge w:val="continue"/>
            <w:tcBorders>
              <w:tl2br w:val="nil"/>
              <w:tr2bl w:val="nil"/>
            </w:tcBorders>
            <w:vAlign w:val="center"/>
          </w:tcPr>
          <w:p w14:paraId="162ED65A">
            <w:pPr>
              <w:pStyle w:val="28"/>
              <w:bidi w:val="0"/>
              <w:rPr>
                <w:color w:val="auto"/>
              </w:rPr>
            </w:pPr>
          </w:p>
        </w:tc>
        <w:tc>
          <w:tcPr>
            <w:tcW w:w="1243" w:type="dxa"/>
            <w:vMerge w:val="continue"/>
            <w:tcBorders>
              <w:tl2br w:val="nil"/>
              <w:tr2bl w:val="nil"/>
            </w:tcBorders>
            <w:vAlign w:val="center"/>
          </w:tcPr>
          <w:p w14:paraId="1DE1EC4D">
            <w:pPr>
              <w:pStyle w:val="28"/>
              <w:bidi w:val="0"/>
              <w:rPr>
                <w:color w:val="auto"/>
              </w:rPr>
            </w:pPr>
          </w:p>
        </w:tc>
        <w:tc>
          <w:tcPr>
            <w:tcW w:w="1087" w:type="dxa"/>
            <w:vMerge w:val="continue"/>
            <w:tcBorders>
              <w:tl2br w:val="nil"/>
              <w:tr2bl w:val="nil"/>
            </w:tcBorders>
            <w:vAlign w:val="center"/>
          </w:tcPr>
          <w:p w14:paraId="7F3302E3">
            <w:pPr>
              <w:pStyle w:val="28"/>
              <w:bidi w:val="0"/>
              <w:rPr>
                <w:color w:val="auto"/>
              </w:rPr>
            </w:pPr>
          </w:p>
        </w:tc>
        <w:tc>
          <w:tcPr>
            <w:tcW w:w="895" w:type="dxa"/>
            <w:vMerge w:val="continue"/>
            <w:tcBorders>
              <w:tl2br w:val="nil"/>
              <w:tr2bl w:val="nil"/>
            </w:tcBorders>
            <w:vAlign w:val="center"/>
          </w:tcPr>
          <w:p w14:paraId="6302B227">
            <w:pPr>
              <w:pStyle w:val="28"/>
              <w:bidi w:val="0"/>
              <w:rPr>
                <w:color w:val="auto"/>
              </w:rPr>
            </w:pPr>
          </w:p>
        </w:tc>
        <w:tc>
          <w:tcPr>
            <w:tcW w:w="846" w:type="dxa"/>
            <w:vMerge w:val="continue"/>
            <w:tcBorders>
              <w:tl2br w:val="nil"/>
              <w:tr2bl w:val="nil"/>
            </w:tcBorders>
            <w:vAlign w:val="center"/>
          </w:tcPr>
          <w:p w14:paraId="79796D63">
            <w:pPr>
              <w:pStyle w:val="28"/>
              <w:bidi w:val="0"/>
              <w:rPr>
                <w:color w:val="auto"/>
              </w:rPr>
            </w:pPr>
          </w:p>
        </w:tc>
        <w:tc>
          <w:tcPr>
            <w:tcW w:w="483" w:type="dxa"/>
            <w:vMerge w:val="continue"/>
            <w:tcBorders>
              <w:tl2br w:val="nil"/>
              <w:tr2bl w:val="nil"/>
            </w:tcBorders>
            <w:vAlign w:val="center"/>
          </w:tcPr>
          <w:p w14:paraId="42666C65">
            <w:pPr>
              <w:pStyle w:val="28"/>
              <w:bidi w:val="0"/>
              <w:rPr>
                <w:color w:val="auto"/>
              </w:rPr>
            </w:pPr>
          </w:p>
        </w:tc>
        <w:tc>
          <w:tcPr>
            <w:tcW w:w="450" w:type="dxa"/>
            <w:tcBorders>
              <w:tl2br w:val="nil"/>
              <w:tr2bl w:val="nil"/>
            </w:tcBorders>
            <w:shd w:val="clear" w:color="000000" w:fill="FFFFFF"/>
            <w:noWrap/>
            <w:vAlign w:val="center"/>
          </w:tcPr>
          <w:p w14:paraId="6E593B3A">
            <w:pPr>
              <w:pStyle w:val="28"/>
              <w:bidi w:val="0"/>
              <w:rPr>
                <w:color w:val="auto"/>
              </w:rPr>
            </w:pPr>
            <w:r>
              <w:rPr>
                <w:rFonts w:hint="eastAsia"/>
                <w:color w:val="auto"/>
              </w:rPr>
              <w:t>西</w:t>
            </w:r>
          </w:p>
        </w:tc>
        <w:tc>
          <w:tcPr>
            <w:tcW w:w="1284" w:type="dxa"/>
            <w:tcBorders>
              <w:tl2br w:val="nil"/>
              <w:tr2bl w:val="nil"/>
            </w:tcBorders>
            <w:shd w:val="clear" w:color="000000" w:fill="FFFFFF"/>
            <w:noWrap/>
            <w:vAlign w:val="center"/>
          </w:tcPr>
          <w:p w14:paraId="7042066B">
            <w:pPr>
              <w:pStyle w:val="28"/>
              <w:bidi w:val="0"/>
              <w:rPr>
                <w:color w:val="auto"/>
              </w:rPr>
            </w:pPr>
            <w:r>
              <w:rPr>
                <w:rFonts w:hint="eastAsia"/>
                <w:color w:val="auto"/>
              </w:rPr>
              <w:t>42.97</w:t>
            </w:r>
          </w:p>
        </w:tc>
        <w:tc>
          <w:tcPr>
            <w:tcW w:w="1640" w:type="dxa"/>
            <w:tcBorders>
              <w:tl2br w:val="nil"/>
              <w:tr2bl w:val="nil"/>
            </w:tcBorders>
            <w:shd w:val="clear" w:color="000000" w:fill="FFFFFF"/>
            <w:noWrap/>
            <w:vAlign w:val="center"/>
          </w:tcPr>
          <w:p w14:paraId="2FFD3BDF">
            <w:pPr>
              <w:pStyle w:val="28"/>
              <w:bidi w:val="0"/>
              <w:rPr>
                <w:color w:val="auto"/>
              </w:rPr>
            </w:pPr>
            <w:r>
              <w:rPr>
                <w:rFonts w:hint="eastAsia"/>
                <w:color w:val="auto"/>
              </w:rPr>
              <w:t>62.69</w:t>
            </w:r>
          </w:p>
        </w:tc>
        <w:tc>
          <w:tcPr>
            <w:tcW w:w="1179" w:type="dxa"/>
            <w:vMerge w:val="continue"/>
            <w:tcBorders>
              <w:tl2br w:val="nil"/>
              <w:tr2bl w:val="nil"/>
            </w:tcBorders>
            <w:vAlign w:val="center"/>
          </w:tcPr>
          <w:p w14:paraId="20EE9D60">
            <w:pPr>
              <w:pStyle w:val="28"/>
              <w:bidi w:val="0"/>
              <w:rPr>
                <w:color w:val="auto"/>
              </w:rPr>
            </w:pPr>
          </w:p>
        </w:tc>
        <w:tc>
          <w:tcPr>
            <w:tcW w:w="1482" w:type="dxa"/>
            <w:tcBorders>
              <w:tl2br w:val="nil"/>
              <w:tr2bl w:val="nil"/>
            </w:tcBorders>
            <w:shd w:val="clear" w:color="000000" w:fill="FFFFFF"/>
            <w:noWrap/>
            <w:vAlign w:val="center"/>
          </w:tcPr>
          <w:p w14:paraId="7D182AA9">
            <w:pPr>
              <w:pStyle w:val="28"/>
              <w:bidi w:val="0"/>
              <w:rPr>
                <w:color w:val="auto"/>
              </w:rPr>
            </w:pPr>
            <w:r>
              <w:rPr>
                <w:color w:val="auto"/>
              </w:rPr>
              <w:t>20</w:t>
            </w:r>
          </w:p>
        </w:tc>
        <w:tc>
          <w:tcPr>
            <w:tcW w:w="1156" w:type="dxa"/>
            <w:tcBorders>
              <w:tl2br w:val="nil"/>
              <w:tr2bl w:val="nil"/>
            </w:tcBorders>
            <w:shd w:val="clear" w:color="000000" w:fill="FFFFFF"/>
            <w:noWrap/>
            <w:vAlign w:val="center"/>
          </w:tcPr>
          <w:p w14:paraId="23299DD7">
            <w:pPr>
              <w:pStyle w:val="28"/>
              <w:bidi w:val="0"/>
              <w:rPr>
                <w:color w:val="auto"/>
              </w:rPr>
            </w:pPr>
            <w:r>
              <w:rPr>
                <w:rFonts w:hint="eastAsia"/>
                <w:color w:val="auto"/>
              </w:rPr>
              <w:t>36.69</w:t>
            </w:r>
          </w:p>
        </w:tc>
        <w:tc>
          <w:tcPr>
            <w:tcW w:w="1184" w:type="dxa"/>
            <w:tcBorders>
              <w:tl2br w:val="nil"/>
              <w:tr2bl w:val="nil"/>
            </w:tcBorders>
            <w:shd w:val="clear" w:color="000000" w:fill="FFFFFF"/>
            <w:noWrap/>
            <w:vAlign w:val="center"/>
          </w:tcPr>
          <w:p w14:paraId="0E99121B">
            <w:pPr>
              <w:pStyle w:val="28"/>
              <w:bidi w:val="0"/>
              <w:rPr>
                <w:color w:val="auto"/>
              </w:rPr>
            </w:pPr>
            <w:r>
              <w:rPr>
                <w:color w:val="auto"/>
              </w:rPr>
              <w:t>1</w:t>
            </w:r>
          </w:p>
        </w:tc>
      </w:tr>
      <w:tr w14:paraId="12ECF20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38" w:type="dxa"/>
            <w:vMerge w:val="continue"/>
            <w:tcBorders>
              <w:tl2br w:val="nil"/>
              <w:tr2bl w:val="nil"/>
            </w:tcBorders>
            <w:vAlign w:val="center"/>
          </w:tcPr>
          <w:p w14:paraId="55088FC8">
            <w:pPr>
              <w:pStyle w:val="28"/>
              <w:bidi w:val="0"/>
              <w:rPr>
                <w:color w:val="auto"/>
              </w:rPr>
            </w:pPr>
          </w:p>
        </w:tc>
        <w:tc>
          <w:tcPr>
            <w:tcW w:w="853" w:type="dxa"/>
            <w:vMerge w:val="continue"/>
            <w:tcBorders>
              <w:tl2br w:val="nil"/>
              <w:tr2bl w:val="nil"/>
            </w:tcBorders>
            <w:vAlign w:val="center"/>
          </w:tcPr>
          <w:p w14:paraId="4480DA66">
            <w:pPr>
              <w:pStyle w:val="28"/>
              <w:bidi w:val="0"/>
              <w:rPr>
                <w:color w:val="auto"/>
              </w:rPr>
            </w:pPr>
          </w:p>
        </w:tc>
        <w:tc>
          <w:tcPr>
            <w:tcW w:w="996" w:type="dxa"/>
            <w:vMerge w:val="continue"/>
            <w:tcBorders>
              <w:tl2br w:val="nil"/>
              <w:tr2bl w:val="nil"/>
            </w:tcBorders>
            <w:vAlign w:val="center"/>
          </w:tcPr>
          <w:p w14:paraId="1E4766BB">
            <w:pPr>
              <w:pStyle w:val="28"/>
              <w:bidi w:val="0"/>
              <w:rPr>
                <w:color w:val="auto"/>
              </w:rPr>
            </w:pPr>
          </w:p>
        </w:tc>
        <w:tc>
          <w:tcPr>
            <w:tcW w:w="1243" w:type="dxa"/>
            <w:vMerge w:val="continue"/>
            <w:tcBorders>
              <w:tl2br w:val="nil"/>
              <w:tr2bl w:val="nil"/>
            </w:tcBorders>
            <w:vAlign w:val="center"/>
          </w:tcPr>
          <w:p w14:paraId="343CC816">
            <w:pPr>
              <w:pStyle w:val="28"/>
              <w:bidi w:val="0"/>
              <w:rPr>
                <w:color w:val="auto"/>
              </w:rPr>
            </w:pPr>
          </w:p>
        </w:tc>
        <w:tc>
          <w:tcPr>
            <w:tcW w:w="1087" w:type="dxa"/>
            <w:vMerge w:val="continue"/>
            <w:tcBorders>
              <w:tl2br w:val="nil"/>
              <w:tr2bl w:val="nil"/>
            </w:tcBorders>
            <w:vAlign w:val="center"/>
          </w:tcPr>
          <w:p w14:paraId="1AD4B7A8">
            <w:pPr>
              <w:pStyle w:val="28"/>
              <w:bidi w:val="0"/>
              <w:rPr>
                <w:color w:val="auto"/>
              </w:rPr>
            </w:pPr>
          </w:p>
        </w:tc>
        <w:tc>
          <w:tcPr>
            <w:tcW w:w="895" w:type="dxa"/>
            <w:vMerge w:val="continue"/>
            <w:tcBorders>
              <w:tl2br w:val="nil"/>
              <w:tr2bl w:val="nil"/>
            </w:tcBorders>
            <w:vAlign w:val="center"/>
          </w:tcPr>
          <w:p w14:paraId="6D965C54">
            <w:pPr>
              <w:pStyle w:val="28"/>
              <w:bidi w:val="0"/>
              <w:rPr>
                <w:color w:val="auto"/>
              </w:rPr>
            </w:pPr>
          </w:p>
        </w:tc>
        <w:tc>
          <w:tcPr>
            <w:tcW w:w="846" w:type="dxa"/>
            <w:vMerge w:val="continue"/>
            <w:tcBorders>
              <w:tl2br w:val="nil"/>
              <w:tr2bl w:val="nil"/>
            </w:tcBorders>
            <w:vAlign w:val="center"/>
          </w:tcPr>
          <w:p w14:paraId="3C60FA7A">
            <w:pPr>
              <w:pStyle w:val="28"/>
              <w:bidi w:val="0"/>
              <w:rPr>
                <w:color w:val="auto"/>
              </w:rPr>
            </w:pPr>
          </w:p>
        </w:tc>
        <w:tc>
          <w:tcPr>
            <w:tcW w:w="483" w:type="dxa"/>
            <w:vMerge w:val="continue"/>
            <w:tcBorders>
              <w:tl2br w:val="nil"/>
              <w:tr2bl w:val="nil"/>
            </w:tcBorders>
            <w:vAlign w:val="center"/>
          </w:tcPr>
          <w:p w14:paraId="6F75ECD0">
            <w:pPr>
              <w:pStyle w:val="28"/>
              <w:bidi w:val="0"/>
              <w:rPr>
                <w:color w:val="auto"/>
              </w:rPr>
            </w:pPr>
          </w:p>
        </w:tc>
        <w:tc>
          <w:tcPr>
            <w:tcW w:w="450" w:type="dxa"/>
            <w:tcBorders>
              <w:tl2br w:val="nil"/>
              <w:tr2bl w:val="nil"/>
            </w:tcBorders>
            <w:noWrap/>
            <w:vAlign w:val="center"/>
          </w:tcPr>
          <w:p w14:paraId="1A0AE73E">
            <w:pPr>
              <w:pStyle w:val="28"/>
              <w:bidi w:val="0"/>
              <w:rPr>
                <w:color w:val="auto"/>
              </w:rPr>
            </w:pPr>
            <w:r>
              <w:rPr>
                <w:rFonts w:hint="eastAsia"/>
                <w:color w:val="auto"/>
              </w:rPr>
              <w:t>北</w:t>
            </w:r>
          </w:p>
        </w:tc>
        <w:tc>
          <w:tcPr>
            <w:tcW w:w="1284" w:type="dxa"/>
            <w:tcBorders>
              <w:tl2br w:val="nil"/>
              <w:tr2bl w:val="nil"/>
            </w:tcBorders>
            <w:noWrap/>
            <w:vAlign w:val="center"/>
          </w:tcPr>
          <w:p w14:paraId="2F55FCC8">
            <w:pPr>
              <w:pStyle w:val="28"/>
              <w:bidi w:val="0"/>
              <w:rPr>
                <w:color w:val="auto"/>
              </w:rPr>
            </w:pPr>
            <w:r>
              <w:rPr>
                <w:rFonts w:hint="eastAsia"/>
                <w:color w:val="auto"/>
              </w:rPr>
              <w:t>40.83</w:t>
            </w:r>
          </w:p>
        </w:tc>
        <w:tc>
          <w:tcPr>
            <w:tcW w:w="1640" w:type="dxa"/>
            <w:tcBorders>
              <w:tl2br w:val="nil"/>
              <w:tr2bl w:val="nil"/>
            </w:tcBorders>
            <w:noWrap/>
            <w:vAlign w:val="center"/>
          </w:tcPr>
          <w:p w14:paraId="10CF5488">
            <w:pPr>
              <w:pStyle w:val="28"/>
              <w:bidi w:val="0"/>
              <w:rPr>
                <w:color w:val="auto"/>
              </w:rPr>
            </w:pPr>
            <w:r>
              <w:rPr>
                <w:rFonts w:hint="eastAsia"/>
                <w:color w:val="auto"/>
              </w:rPr>
              <w:t>62.70</w:t>
            </w:r>
          </w:p>
        </w:tc>
        <w:tc>
          <w:tcPr>
            <w:tcW w:w="1179" w:type="dxa"/>
            <w:vMerge w:val="continue"/>
            <w:tcBorders>
              <w:tl2br w:val="nil"/>
              <w:tr2bl w:val="nil"/>
            </w:tcBorders>
            <w:vAlign w:val="center"/>
          </w:tcPr>
          <w:p w14:paraId="7CEAB101">
            <w:pPr>
              <w:pStyle w:val="28"/>
              <w:bidi w:val="0"/>
              <w:rPr>
                <w:color w:val="auto"/>
              </w:rPr>
            </w:pPr>
          </w:p>
        </w:tc>
        <w:tc>
          <w:tcPr>
            <w:tcW w:w="1482" w:type="dxa"/>
            <w:tcBorders>
              <w:tl2br w:val="nil"/>
              <w:tr2bl w:val="nil"/>
            </w:tcBorders>
            <w:noWrap/>
            <w:vAlign w:val="center"/>
          </w:tcPr>
          <w:p w14:paraId="52957E21">
            <w:pPr>
              <w:pStyle w:val="28"/>
              <w:bidi w:val="0"/>
              <w:rPr>
                <w:color w:val="auto"/>
              </w:rPr>
            </w:pPr>
            <w:r>
              <w:rPr>
                <w:color w:val="auto"/>
              </w:rPr>
              <w:t>20</w:t>
            </w:r>
          </w:p>
        </w:tc>
        <w:tc>
          <w:tcPr>
            <w:tcW w:w="1156" w:type="dxa"/>
            <w:tcBorders>
              <w:tl2br w:val="nil"/>
              <w:tr2bl w:val="nil"/>
            </w:tcBorders>
            <w:noWrap/>
            <w:vAlign w:val="center"/>
          </w:tcPr>
          <w:p w14:paraId="4C14A11D">
            <w:pPr>
              <w:pStyle w:val="28"/>
              <w:bidi w:val="0"/>
              <w:rPr>
                <w:color w:val="auto"/>
              </w:rPr>
            </w:pPr>
            <w:r>
              <w:rPr>
                <w:rFonts w:hint="eastAsia"/>
                <w:color w:val="auto"/>
              </w:rPr>
              <w:t>36.70</w:t>
            </w:r>
          </w:p>
        </w:tc>
        <w:tc>
          <w:tcPr>
            <w:tcW w:w="1184" w:type="dxa"/>
            <w:tcBorders>
              <w:tl2br w:val="nil"/>
              <w:tr2bl w:val="nil"/>
            </w:tcBorders>
            <w:noWrap/>
            <w:vAlign w:val="center"/>
          </w:tcPr>
          <w:p w14:paraId="4E75A94E">
            <w:pPr>
              <w:pStyle w:val="28"/>
              <w:bidi w:val="0"/>
              <w:rPr>
                <w:color w:val="auto"/>
              </w:rPr>
            </w:pPr>
            <w:r>
              <w:rPr>
                <w:color w:val="auto"/>
              </w:rPr>
              <w:t>1</w:t>
            </w:r>
          </w:p>
        </w:tc>
      </w:tr>
      <w:tr w14:paraId="17BB0E7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38" w:type="dxa"/>
            <w:vMerge w:val="restart"/>
            <w:tcBorders>
              <w:tl2br w:val="nil"/>
              <w:tr2bl w:val="nil"/>
            </w:tcBorders>
            <w:shd w:val="clear" w:color="000000" w:fill="FFFFFF"/>
            <w:noWrap/>
            <w:vAlign w:val="center"/>
          </w:tcPr>
          <w:p w14:paraId="270D9E1B">
            <w:pPr>
              <w:pStyle w:val="28"/>
              <w:bidi w:val="0"/>
              <w:rPr>
                <w:color w:val="auto"/>
              </w:rPr>
            </w:pPr>
            <w:r>
              <w:rPr>
                <w:color w:val="auto"/>
              </w:rPr>
              <w:t>3</w:t>
            </w:r>
          </w:p>
        </w:tc>
        <w:tc>
          <w:tcPr>
            <w:tcW w:w="853" w:type="dxa"/>
            <w:vMerge w:val="continue"/>
            <w:tcBorders>
              <w:tl2br w:val="nil"/>
              <w:tr2bl w:val="nil"/>
            </w:tcBorders>
            <w:shd w:val="clear" w:color="000000" w:fill="FFFFFF"/>
            <w:noWrap/>
            <w:vAlign w:val="center"/>
          </w:tcPr>
          <w:p w14:paraId="5077480D">
            <w:pPr>
              <w:pStyle w:val="28"/>
              <w:bidi w:val="0"/>
              <w:rPr>
                <w:color w:val="auto"/>
              </w:rPr>
            </w:pPr>
          </w:p>
        </w:tc>
        <w:tc>
          <w:tcPr>
            <w:tcW w:w="996" w:type="dxa"/>
            <w:vMerge w:val="restart"/>
            <w:tcBorders>
              <w:tl2br w:val="nil"/>
              <w:tr2bl w:val="nil"/>
            </w:tcBorders>
            <w:shd w:val="clear" w:color="000000" w:fill="FFFFFF"/>
            <w:noWrap/>
            <w:vAlign w:val="center"/>
          </w:tcPr>
          <w:p w14:paraId="0B13F730">
            <w:pPr>
              <w:pStyle w:val="28"/>
              <w:bidi w:val="0"/>
              <w:rPr>
                <w:color w:val="auto"/>
              </w:rPr>
            </w:pPr>
            <w:r>
              <w:rPr>
                <w:rFonts w:hint="eastAsia"/>
                <w:color w:val="auto"/>
              </w:rPr>
              <w:t>烘道风机2</w:t>
            </w:r>
          </w:p>
        </w:tc>
        <w:tc>
          <w:tcPr>
            <w:tcW w:w="1243" w:type="dxa"/>
            <w:vMerge w:val="restart"/>
            <w:tcBorders>
              <w:tl2br w:val="nil"/>
              <w:tr2bl w:val="nil"/>
            </w:tcBorders>
            <w:shd w:val="clear" w:color="000000" w:fill="FFFFFF"/>
            <w:noWrap/>
            <w:vAlign w:val="center"/>
          </w:tcPr>
          <w:p w14:paraId="17FEA576">
            <w:pPr>
              <w:pStyle w:val="28"/>
              <w:bidi w:val="0"/>
              <w:rPr>
                <w:color w:val="auto"/>
              </w:rPr>
            </w:pPr>
            <w:r>
              <w:rPr>
                <w:rFonts w:hint="eastAsia"/>
                <w:color w:val="auto"/>
              </w:rPr>
              <w:t>80</w:t>
            </w:r>
            <w:r>
              <w:rPr>
                <w:color w:val="auto"/>
              </w:rPr>
              <w:t>/1</w:t>
            </w:r>
          </w:p>
        </w:tc>
        <w:tc>
          <w:tcPr>
            <w:tcW w:w="1087" w:type="dxa"/>
            <w:vMerge w:val="continue"/>
            <w:tcBorders>
              <w:tl2br w:val="nil"/>
              <w:tr2bl w:val="nil"/>
            </w:tcBorders>
            <w:vAlign w:val="center"/>
          </w:tcPr>
          <w:p w14:paraId="1F1E5C1D">
            <w:pPr>
              <w:pStyle w:val="28"/>
              <w:bidi w:val="0"/>
              <w:rPr>
                <w:color w:val="auto"/>
              </w:rPr>
            </w:pPr>
          </w:p>
        </w:tc>
        <w:tc>
          <w:tcPr>
            <w:tcW w:w="895" w:type="dxa"/>
            <w:vMerge w:val="restart"/>
            <w:tcBorders>
              <w:tl2br w:val="nil"/>
              <w:tr2bl w:val="nil"/>
            </w:tcBorders>
            <w:shd w:val="clear" w:color="000000" w:fill="FFFFFF"/>
            <w:noWrap/>
            <w:vAlign w:val="center"/>
          </w:tcPr>
          <w:p w14:paraId="6AC07982">
            <w:pPr>
              <w:pStyle w:val="28"/>
              <w:bidi w:val="0"/>
              <w:rPr>
                <w:color w:val="auto"/>
              </w:rPr>
            </w:pPr>
            <w:r>
              <w:rPr>
                <w:rFonts w:hint="eastAsia"/>
                <w:color w:val="auto"/>
              </w:rPr>
              <w:t>20.62</w:t>
            </w:r>
          </w:p>
        </w:tc>
        <w:tc>
          <w:tcPr>
            <w:tcW w:w="846" w:type="dxa"/>
            <w:vMerge w:val="restart"/>
            <w:tcBorders>
              <w:tl2br w:val="nil"/>
              <w:tr2bl w:val="nil"/>
            </w:tcBorders>
            <w:shd w:val="clear" w:color="000000" w:fill="FFFFFF"/>
            <w:noWrap/>
            <w:vAlign w:val="center"/>
          </w:tcPr>
          <w:p w14:paraId="75025A2C">
            <w:pPr>
              <w:pStyle w:val="28"/>
              <w:bidi w:val="0"/>
              <w:rPr>
                <w:color w:val="auto"/>
              </w:rPr>
            </w:pPr>
            <w:r>
              <w:rPr>
                <w:rFonts w:hint="eastAsia"/>
                <w:color w:val="auto"/>
              </w:rPr>
              <w:t>-22.91</w:t>
            </w:r>
          </w:p>
        </w:tc>
        <w:tc>
          <w:tcPr>
            <w:tcW w:w="483" w:type="dxa"/>
            <w:vMerge w:val="restart"/>
            <w:tcBorders>
              <w:tl2br w:val="nil"/>
              <w:tr2bl w:val="nil"/>
            </w:tcBorders>
            <w:shd w:val="clear" w:color="000000" w:fill="FFFFFF"/>
            <w:noWrap/>
            <w:vAlign w:val="center"/>
          </w:tcPr>
          <w:p w14:paraId="764A440A">
            <w:pPr>
              <w:pStyle w:val="28"/>
              <w:bidi w:val="0"/>
              <w:rPr>
                <w:color w:val="auto"/>
              </w:rPr>
            </w:pPr>
            <w:r>
              <w:rPr>
                <w:color w:val="auto"/>
              </w:rPr>
              <w:t>1</w:t>
            </w:r>
          </w:p>
        </w:tc>
        <w:tc>
          <w:tcPr>
            <w:tcW w:w="450" w:type="dxa"/>
            <w:tcBorders>
              <w:tl2br w:val="nil"/>
              <w:tr2bl w:val="nil"/>
            </w:tcBorders>
            <w:shd w:val="clear" w:color="000000" w:fill="FFFFFF"/>
            <w:noWrap/>
            <w:vAlign w:val="center"/>
          </w:tcPr>
          <w:p w14:paraId="1A212FCB">
            <w:pPr>
              <w:pStyle w:val="28"/>
              <w:bidi w:val="0"/>
              <w:rPr>
                <w:color w:val="auto"/>
              </w:rPr>
            </w:pPr>
            <w:r>
              <w:rPr>
                <w:rFonts w:hint="eastAsia"/>
                <w:color w:val="auto"/>
              </w:rPr>
              <w:t>东</w:t>
            </w:r>
          </w:p>
        </w:tc>
        <w:tc>
          <w:tcPr>
            <w:tcW w:w="1284" w:type="dxa"/>
            <w:tcBorders>
              <w:tl2br w:val="nil"/>
              <w:tr2bl w:val="nil"/>
            </w:tcBorders>
            <w:shd w:val="clear" w:color="000000" w:fill="FFFFFF"/>
            <w:noWrap/>
            <w:vAlign w:val="center"/>
          </w:tcPr>
          <w:p w14:paraId="0633317A">
            <w:pPr>
              <w:pStyle w:val="28"/>
              <w:bidi w:val="0"/>
              <w:rPr>
                <w:color w:val="auto"/>
              </w:rPr>
            </w:pPr>
            <w:r>
              <w:rPr>
                <w:rFonts w:hint="eastAsia"/>
                <w:color w:val="auto"/>
              </w:rPr>
              <w:t>124.61</w:t>
            </w:r>
          </w:p>
        </w:tc>
        <w:tc>
          <w:tcPr>
            <w:tcW w:w="1640" w:type="dxa"/>
            <w:tcBorders>
              <w:tl2br w:val="nil"/>
              <w:tr2bl w:val="nil"/>
            </w:tcBorders>
            <w:shd w:val="clear" w:color="000000" w:fill="FFFFFF"/>
            <w:noWrap/>
            <w:vAlign w:val="center"/>
          </w:tcPr>
          <w:p w14:paraId="74FDC7AB">
            <w:pPr>
              <w:pStyle w:val="28"/>
              <w:bidi w:val="0"/>
              <w:rPr>
                <w:color w:val="auto"/>
              </w:rPr>
            </w:pPr>
            <w:r>
              <w:rPr>
                <w:rFonts w:hint="eastAsia"/>
                <w:color w:val="auto"/>
              </w:rPr>
              <w:t>62.69</w:t>
            </w:r>
          </w:p>
        </w:tc>
        <w:tc>
          <w:tcPr>
            <w:tcW w:w="1179" w:type="dxa"/>
            <w:vMerge w:val="restart"/>
            <w:tcBorders>
              <w:tl2br w:val="nil"/>
              <w:tr2bl w:val="nil"/>
            </w:tcBorders>
            <w:shd w:val="clear" w:color="000000" w:fill="FFFFFF"/>
            <w:noWrap/>
            <w:vAlign w:val="center"/>
          </w:tcPr>
          <w:p w14:paraId="46E1EDB9">
            <w:pPr>
              <w:pStyle w:val="28"/>
              <w:bidi w:val="0"/>
              <w:rPr>
                <w:color w:val="auto"/>
              </w:rPr>
            </w:pPr>
            <w:r>
              <w:rPr>
                <w:color w:val="auto"/>
              </w:rPr>
              <w:t>昼间</w:t>
            </w:r>
          </w:p>
        </w:tc>
        <w:tc>
          <w:tcPr>
            <w:tcW w:w="1482" w:type="dxa"/>
            <w:tcBorders>
              <w:tl2br w:val="nil"/>
              <w:tr2bl w:val="nil"/>
            </w:tcBorders>
            <w:shd w:val="clear" w:color="000000" w:fill="FFFFFF"/>
            <w:noWrap/>
            <w:vAlign w:val="center"/>
          </w:tcPr>
          <w:p w14:paraId="64699CC2">
            <w:pPr>
              <w:pStyle w:val="28"/>
              <w:bidi w:val="0"/>
              <w:rPr>
                <w:color w:val="auto"/>
              </w:rPr>
            </w:pPr>
            <w:r>
              <w:rPr>
                <w:color w:val="auto"/>
              </w:rPr>
              <w:t>20</w:t>
            </w:r>
          </w:p>
        </w:tc>
        <w:tc>
          <w:tcPr>
            <w:tcW w:w="1156" w:type="dxa"/>
            <w:tcBorders>
              <w:tl2br w:val="nil"/>
              <w:tr2bl w:val="nil"/>
            </w:tcBorders>
            <w:shd w:val="clear" w:color="000000" w:fill="FFFFFF"/>
            <w:noWrap/>
            <w:vAlign w:val="center"/>
          </w:tcPr>
          <w:p w14:paraId="42AFB46A">
            <w:pPr>
              <w:pStyle w:val="28"/>
              <w:bidi w:val="0"/>
              <w:rPr>
                <w:color w:val="auto"/>
              </w:rPr>
            </w:pPr>
            <w:r>
              <w:rPr>
                <w:rFonts w:hint="eastAsia"/>
                <w:color w:val="auto"/>
              </w:rPr>
              <w:t>36.69</w:t>
            </w:r>
          </w:p>
        </w:tc>
        <w:tc>
          <w:tcPr>
            <w:tcW w:w="1184" w:type="dxa"/>
            <w:tcBorders>
              <w:tl2br w:val="nil"/>
              <w:tr2bl w:val="nil"/>
            </w:tcBorders>
            <w:shd w:val="clear" w:color="000000" w:fill="FFFFFF"/>
            <w:noWrap/>
            <w:vAlign w:val="center"/>
          </w:tcPr>
          <w:p w14:paraId="69A91C99">
            <w:pPr>
              <w:pStyle w:val="28"/>
              <w:bidi w:val="0"/>
              <w:rPr>
                <w:color w:val="auto"/>
              </w:rPr>
            </w:pPr>
            <w:r>
              <w:rPr>
                <w:color w:val="auto"/>
              </w:rPr>
              <w:t>1</w:t>
            </w:r>
          </w:p>
        </w:tc>
      </w:tr>
      <w:tr w14:paraId="4588C0C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38" w:type="dxa"/>
            <w:vMerge w:val="continue"/>
            <w:tcBorders>
              <w:tl2br w:val="nil"/>
              <w:tr2bl w:val="nil"/>
            </w:tcBorders>
            <w:vAlign w:val="center"/>
          </w:tcPr>
          <w:p w14:paraId="7E26F937">
            <w:pPr>
              <w:pStyle w:val="28"/>
              <w:bidi w:val="0"/>
              <w:rPr>
                <w:color w:val="auto"/>
              </w:rPr>
            </w:pPr>
          </w:p>
        </w:tc>
        <w:tc>
          <w:tcPr>
            <w:tcW w:w="853" w:type="dxa"/>
            <w:vMerge w:val="continue"/>
            <w:tcBorders>
              <w:tl2br w:val="nil"/>
              <w:tr2bl w:val="nil"/>
            </w:tcBorders>
            <w:vAlign w:val="center"/>
          </w:tcPr>
          <w:p w14:paraId="3833BB33">
            <w:pPr>
              <w:pStyle w:val="28"/>
              <w:bidi w:val="0"/>
              <w:rPr>
                <w:color w:val="auto"/>
              </w:rPr>
            </w:pPr>
          </w:p>
        </w:tc>
        <w:tc>
          <w:tcPr>
            <w:tcW w:w="996" w:type="dxa"/>
            <w:vMerge w:val="continue"/>
            <w:tcBorders>
              <w:tl2br w:val="nil"/>
              <w:tr2bl w:val="nil"/>
            </w:tcBorders>
            <w:vAlign w:val="center"/>
          </w:tcPr>
          <w:p w14:paraId="33A1760F">
            <w:pPr>
              <w:pStyle w:val="28"/>
              <w:bidi w:val="0"/>
              <w:rPr>
                <w:color w:val="auto"/>
              </w:rPr>
            </w:pPr>
          </w:p>
        </w:tc>
        <w:tc>
          <w:tcPr>
            <w:tcW w:w="1243" w:type="dxa"/>
            <w:vMerge w:val="continue"/>
            <w:tcBorders>
              <w:tl2br w:val="nil"/>
              <w:tr2bl w:val="nil"/>
            </w:tcBorders>
            <w:vAlign w:val="center"/>
          </w:tcPr>
          <w:p w14:paraId="543AF1D1">
            <w:pPr>
              <w:pStyle w:val="28"/>
              <w:bidi w:val="0"/>
              <w:rPr>
                <w:color w:val="auto"/>
              </w:rPr>
            </w:pPr>
          </w:p>
        </w:tc>
        <w:tc>
          <w:tcPr>
            <w:tcW w:w="1087" w:type="dxa"/>
            <w:vMerge w:val="continue"/>
            <w:tcBorders>
              <w:tl2br w:val="nil"/>
              <w:tr2bl w:val="nil"/>
            </w:tcBorders>
            <w:vAlign w:val="center"/>
          </w:tcPr>
          <w:p w14:paraId="745BCCFE">
            <w:pPr>
              <w:pStyle w:val="28"/>
              <w:bidi w:val="0"/>
              <w:rPr>
                <w:color w:val="auto"/>
              </w:rPr>
            </w:pPr>
          </w:p>
        </w:tc>
        <w:tc>
          <w:tcPr>
            <w:tcW w:w="895" w:type="dxa"/>
            <w:vMerge w:val="continue"/>
            <w:tcBorders>
              <w:tl2br w:val="nil"/>
              <w:tr2bl w:val="nil"/>
            </w:tcBorders>
            <w:vAlign w:val="center"/>
          </w:tcPr>
          <w:p w14:paraId="00D425F6">
            <w:pPr>
              <w:pStyle w:val="28"/>
              <w:bidi w:val="0"/>
              <w:rPr>
                <w:color w:val="auto"/>
              </w:rPr>
            </w:pPr>
          </w:p>
        </w:tc>
        <w:tc>
          <w:tcPr>
            <w:tcW w:w="846" w:type="dxa"/>
            <w:vMerge w:val="continue"/>
            <w:tcBorders>
              <w:tl2br w:val="nil"/>
              <w:tr2bl w:val="nil"/>
            </w:tcBorders>
            <w:vAlign w:val="center"/>
          </w:tcPr>
          <w:p w14:paraId="65C1013E">
            <w:pPr>
              <w:pStyle w:val="28"/>
              <w:bidi w:val="0"/>
              <w:rPr>
                <w:color w:val="auto"/>
              </w:rPr>
            </w:pPr>
          </w:p>
        </w:tc>
        <w:tc>
          <w:tcPr>
            <w:tcW w:w="483" w:type="dxa"/>
            <w:vMerge w:val="continue"/>
            <w:tcBorders>
              <w:tl2br w:val="nil"/>
              <w:tr2bl w:val="nil"/>
            </w:tcBorders>
            <w:vAlign w:val="center"/>
          </w:tcPr>
          <w:p w14:paraId="38598E2D">
            <w:pPr>
              <w:pStyle w:val="28"/>
              <w:bidi w:val="0"/>
              <w:rPr>
                <w:color w:val="auto"/>
              </w:rPr>
            </w:pPr>
          </w:p>
        </w:tc>
        <w:tc>
          <w:tcPr>
            <w:tcW w:w="450" w:type="dxa"/>
            <w:tcBorders>
              <w:tl2br w:val="nil"/>
              <w:tr2bl w:val="nil"/>
            </w:tcBorders>
            <w:noWrap/>
            <w:vAlign w:val="center"/>
          </w:tcPr>
          <w:p w14:paraId="5EB033CE">
            <w:pPr>
              <w:pStyle w:val="28"/>
              <w:bidi w:val="0"/>
              <w:rPr>
                <w:color w:val="auto"/>
              </w:rPr>
            </w:pPr>
            <w:r>
              <w:rPr>
                <w:rFonts w:hint="eastAsia"/>
                <w:color w:val="auto"/>
              </w:rPr>
              <w:t>南</w:t>
            </w:r>
          </w:p>
        </w:tc>
        <w:tc>
          <w:tcPr>
            <w:tcW w:w="1284" w:type="dxa"/>
            <w:tcBorders>
              <w:tl2br w:val="nil"/>
              <w:tr2bl w:val="nil"/>
            </w:tcBorders>
            <w:noWrap/>
            <w:vAlign w:val="center"/>
          </w:tcPr>
          <w:p w14:paraId="28C04F69">
            <w:pPr>
              <w:pStyle w:val="28"/>
              <w:bidi w:val="0"/>
              <w:rPr>
                <w:color w:val="auto"/>
              </w:rPr>
            </w:pPr>
            <w:r>
              <w:rPr>
                <w:rFonts w:hint="eastAsia"/>
                <w:color w:val="auto"/>
              </w:rPr>
              <w:t>9.57</w:t>
            </w:r>
          </w:p>
        </w:tc>
        <w:tc>
          <w:tcPr>
            <w:tcW w:w="1640" w:type="dxa"/>
            <w:tcBorders>
              <w:tl2br w:val="nil"/>
              <w:tr2bl w:val="nil"/>
            </w:tcBorders>
            <w:noWrap/>
            <w:vAlign w:val="center"/>
          </w:tcPr>
          <w:p w14:paraId="74B3465C">
            <w:pPr>
              <w:pStyle w:val="28"/>
              <w:bidi w:val="0"/>
              <w:rPr>
                <w:color w:val="auto"/>
              </w:rPr>
            </w:pPr>
            <w:r>
              <w:rPr>
                <w:rFonts w:hint="eastAsia"/>
                <w:color w:val="auto"/>
              </w:rPr>
              <w:t>62.88</w:t>
            </w:r>
          </w:p>
        </w:tc>
        <w:tc>
          <w:tcPr>
            <w:tcW w:w="1179" w:type="dxa"/>
            <w:vMerge w:val="continue"/>
            <w:tcBorders>
              <w:tl2br w:val="nil"/>
              <w:tr2bl w:val="nil"/>
            </w:tcBorders>
            <w:vAlign w:val="center"/>
          </w:tcPr>
          <w:p w14:paraId="1C9F21BF">
            <w:pPr>
              <w:pStyle w:val="28"/>
              <w:bidi w:val="0"/>
              <w:rPr>
                <w:color w:val="auto"/>
              </w:rPr>
            </w:pPr>
          </w:p>
        </w:tc>
        <w:tc>
          <w:tcPr>
            <w:tcW w:w="1482" w:type="dxa"/>
            <w:tcBorders>
              <w:tl2br w:val="nil"/>
              <w:tr2bl w:val="nil"/>
            </w:tcBorders>
            <w:noWrap/>
            <w:vAlign w:val="center"/>
          </w:tcPr>
          <w:p w14:paraId="1FDE6CA3">
            <w:pPr>
              <w:pStyle w:val="28"/>
              <w:bidi w:val="0"/>
              <w:rPr>
                <w:color w:val="auto"/>
              </w:rPr>
            </w:pPr>
            <w:r>
              <w:rPr>
                <w:color w:val="auto"/>
              </w:rPr>
              <w:t>20</w:t>
            </w:r>
          </w:p>
        </w:tc>
        <w:tc>
          <w:tcPr>
            <w:tcW w:w="1156" w:type="dxa"/>
            <w:tcBorders>
              <w:tl2br w:val="nil"/>
              <w:tr2bl w:val="nil"/>
            </w:tcBorders>
            <w:noWrap/>
            <w:vAlign w:val="center"/>
          </w:tcPr>
          <w:p w14:paraId="32FA714C">
            <w:pPr>
              <w:pStyle w:val="28"/>
              <w:bidi w:val="0"/>
              <w:rPr>
                <w:color w:val="auto"/>
              </w:rPr>
            </w:pPr>
            <w:r>
              <w:rPr>
                <w:rFonts w:hint="eastAsia"/>
                <w:color w:val="auto"/>
              </w:rPr>
              <w:t>36.88</w:t>
            </w:r>
          </w:p>
        </w:tc>
        <w:tc>
          <w:tcPr>
            <w:tcW w:w="1184" w:type="dxa"/>
            <w:tcBorders>
              <w:tl2br w:val="nil"/>
              <w:tr2bl w:val="nil"/>
            </w:tcBorders>
            <w:noWrap/>
            <w:vAlign w:val="center"/>
          </w:tcPr>
          <w:p w14:paraId="4CD94068">
            <w:pPr>
              <w:pStyle w:val="28"/>
              <w:bidi w:val="0"/>
              <w:rPr>
                <w:color w:val="auto"/>
              </w:rPr>
            </w:pPr>
            <w:r>
              <w:rPr>
                <w:color w:val="auto"/>
              </w:rPr>
              <w:t>1</w:t>
            </w:r>
          </w:p>
        </w:tc>
      </w:tr>
      <w:tr w14:paraId="36F50A0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38" w:type="dxa"/>
            <w:vMerge w:val="continue"/>
            <w:tcBorders>
              <w:tl2br w:val="nil"/>
              <w:tr2bl w:val="nil"/>
            </w:tcBorders>
            <w:vAlign w:val="center"/>
          </w:tcPr>
          <w:p w14:paraId="2A587AD2">
            <w:pPr>
              <w:pStyle w:val="28"/>
              <w:bidi w:val="0"/>
              <w:rPr>
                <w:color w:val="auto"/>
              </w:rPr>
            </w:pPr>
          </w:p>
        </w:tc>
        <w:tc>
          <w:tcPr>
            <w:tcW w:w="853" w:type="dxa"/>
            <w:vMerge w:val="continue"/>
            <w:tcBorders>
              <w:tl2br w:val="nil"/>
              <w:tr2bl w:val="nil"/>
            </w:tcBorders>
            <w:vAlign w:val="center"/>
          </w:tcPr>
          <w:p w14:paraId="1F6C8CAE">
            <w:pPr>
              <w:pStyle w:val="28"/>
              <w:bidi w:val="0"/>
              <w:rPr>
                <w:color w:val="auto"/>
              </w:rPr>
            </w:pPr>
          </w:p>
        </w:tc>
        <w:tc>
          <w:tcPr>
            <w:tcW w:w="996" w:type="dxa"/>
            <w:vMerge w:val="continue"/>
            <w:tcBorders>
              <w:tl2br w:val="nil"/>
              <w:tr2bl w:val="nil"/>
            </w:tcBorders>
            <w:vAlign w:val="center"/>
          </w:tcPr>
          <w:p w14:paraId="225DA024">
            <w:pPr>
              <w:pStyle w:val="28"/>
              <w:bidi w:val="0"/>
              <w:rPr>
                <w:color w:val="auto"/>
              </w:rPr>
            </w:pPr>
          </w:p>
        </w:tc>
        <w:tc>
          <w:tcPr>
            <w:tcW w:w="1243" w:type="dxa"/>
            <w:vMerge w:val="continue"/>
            <w:tcBorders>
              <w:tl2br w:val="nil"/>
              <w:tr2bl w:val="nil"/>
            </w:tcBorders>
            <w:vAlign w:val="center"/>
          </w:tcPr>
          <w:p w14:paraId="7CD55001">
            <w:pPr>
              <w:pStyle w:val="28"/>
              <w:bidi w:val="0"/>
              <w:rPr>
                <w:color w:val="auto"/>
              </w:rPr>
            </w:pPr>
          </w:p>
        </w:tc>
        <w:tc>
          <w:tcPr>
            <w:tcW w:w="1087" w:type="dxa"/>
            <w:vMerge w:val="continue"/>
            <w:tcBorders>
              <w:tl2br w:val="nil"/>
              <w:tr2bl w:val="nil"/>
            </w:tcBorders>
            <w:vAlign w:val="center"/>
          </w:tcPr>
          <w:p w14:paraId="1E6B28C8">
            <w:pPr>
              <w:pStyle w:val="28"/>
              <w:bidi w:val="0"/>
              <w:rPr>
                <w:color w:val="auto"/>
              </w:rPr>
            </w:pPr>
          </w:p>
        </w:tc>
        <w:tc>
          <w:tcPr>
            <w:tcW w:w="895" w:type="dxa"/>
            <w:vMerge w:val="continue"/>
            <w:tcBorders>
              <w:tl2br w:val="nil"/>
              <w:tr2bl w:val="nil"/>
            </w:tcBorders>
            <w:vAlign w:val="center"/>
          </w:tcPr>
          <w:p w14:paraId="10084239">
            <w:pPr>
              <w:pStyle w:val="28"/>
              <w:bidi w:val="0"/>
              <w:rPr>
                <w:color w:val="auto"/>
              </w:rPr>
            </w:pPr>
          </w:p>
        </w:tc>
        <w:tc>
          <w:tcPr>
            <w:tcW w:w="846" w:type="dxa"/>
            <w:vMerge w:val="continue"/>
            <w:tcBorders>
              <w:tl2br w:val="nil"/>
              <w:tr2bl w:val="nil"/>
            </w:tcBorders>
            <w:vAlign w:val="center"/>
          </w:tcPr>
          <w:p w14:paraId="27E135B6">
            <w:pPr>
              <w:pStyle w:val="28"/>
              <w:bidi w:val="0"/>
              <w:rPr>
                <w:color w:val="auto"/>
              </w:rPr>
            </w:pPr>
          </w:p>
        </w:tc>
        <w:tc>
          <w:tcPr>
            <w:tcW w:w="483" w:type="dxa"/>
            <w:vMerge w:val="continue"/>
            <w:tcBorders>
              <w:tl2br w:val="nil"/>
              <w:tr2bl w:val="nil"/>
            </w:tcBorders>
            <w:vAlign w:val="center"/>
          </w:tcPr>
          <w:p w14:paraId="05D65905">
            <w:pPr>
              <w:pStyle w:val="28"/>
              <w:bidi w:val="0"/>
              <w:rPr>
                <w:color w:val="auto"/>
              </w:rPr>
            </w:pPr>
          </w:p>
        </w:tc>
        <w:tc>
          <w:tcPr>
            <w:tcW w:w="450" w:type="dxa"/>
            <w:tcBorders>
              <w:tl2br w:val="nil"/>
              <w:tr2bl w:val="nil"/>
            </w:tcBorders>
            <w:shd w:val="clear" w:color="000000" w:fill="FFFFFF"/>
            <w:noWrap/>
            <w:vAlign w:val="center"/>
          </w:tcPr>
          <w:p w14:paraId="0B21B663">
            <w:pPr>
              <w:pStyle w:val="28"/>
              <w:bidi w:val="0"/>
              <w:rPr>
                <w:color w:val="auto"/>
              </w:rPr>
            </w:pPr>
            <w:r>
              <w:rPr>
                <w:rFonts w:hint="eastAsia"/>
                <w:color w:val="auto"/>
              </w:rPr>
              <w:t>西</w:t>
            </w:r>
          </w:p>
        </w:tc>
        <w:tc>
          <w:tcPr>
            <w:tcW w:w="1284" w:type="dxa"/>
            <w:tcBorders>
              <w:tl2br w:val="nil"/>
              <w:tr2bl w:val="nil"/>
            </w:tcBorders>
            <w:shd w:val="clear" w:color="000000" w:fill="FFFFFF"/>
            <w:noWrap/>
            <w:vAlign w:val="center"/>
          </w:tcPr>
          <w:p w14:paraId="275EB5D4">
            <w:pPr>
              <w:pStyle w:val="28"/>
              <w:bidi w:val="0"/>
              <w:rPr>
                <w:color w:val="auto"/>
              </w:rPr>
            </w:pPr>
            <w:r>
              <w:rPr>
                <w:rFonts w:hint="eastAsia"/>
                <w:color w:val="auto"/>
              </w:rPr>
              <w:t>27.05</w:t>
            </w:r>
          </w:p>
        </w:tc>
        <w:tc>
          <w:tcPr>
            <w:tcW w:w="1640" w:type="dxa"/>
            <w:tcBorders>
              <w:tl2br w:val="nil"/>
              <w:tr2bl w:val="nil"/>
            </w:tcBorders>
            <w:shd w:val="clear" w:color="000000" w:fill="FFFFFF"/>
            <w:noWrap/>
            <w:vAlign w:val="center"/>
          </w:tcPr>
          <w:p w14:paraId="777252E4">
            <w:pPr>
              <w:pStyle w:val="28"/>
              <w:bidi w:val="0"/>
              <w:rPr>
                <w:color w:val="auto"/>
              </w:rPr>
            </w:pPr>
            <w:r>
              <w:rPr>
                <w:rFonts w:hint="eastAsia"/>
                <w:color w:val="auto"/>
              </w:rPr>
              <w:t>62.71</w:t>
            </w:r>
          </w:p>
        </w:tc>
        <w:tc>
          <w:tcPr>
            <w:tcW w:w="1179" w:type="dxa"/>
            <w:vMerge w:val="continue"/>
            <w:tcBorders>
              <w:tl2br w:val="nil"/>
              <w:tr2bl w:val="nil"/>
            </w:tcBorders>
            <w:vAlign w:val="center"/>
          </w:tcPr>
          <w:p w14:paraId="77E2DC9A">
            <w:pPr>
              <w:pStyle w:val="28"/>
              <w:bidi w:val="0"/>
              <w:rPr>
                <w:color w:val="auto"/>
              </w:rPr>
            </w:pPr>
          </w:p>
        </w:tc>
        <w:tc>
          <w:tcPr>
            <w:tcW w:w="1482" w:type="dxa"/>
            <w:tcBorders>
              <w:tl2br w:val="nil"/>
              <w:tr2bl w:val="nil"/>
            </w:tcBorders>
            <w:shd w:val="clear" w:color="000000" w:fill="FFFFFF"/>
            <w:noWrap/>
            <w:vAlign w:val="center"/>
          </w:tcPr>
          <w:p w14:paraId="5535EFD0">
            <w:pPr>
              <w:pStyle w:val="28"/>
              <w:bidi w:val="0"/>
              <w:rPr>
                <w:color w:val="auto"/>
              </w:rPr>
            </w:pPr>
            <w:r>
              <w:rPr>
                <w:color w:val="auto"/>
              </w:rPr>
              <w:t>20</w:t>
            </w:r>
          </w:p>
        </w:tc>
        <w:tc>
          <w:tcPr>
            <w:tcW w:w="1156" w:type="dxa"/>
            <w:tcBorders>
              <w:tl2br w:val="nil"/>
              <w:tr2bl w:val="nil"/>
            </w:tcBorders>
            <w:shd w:val="clear" w:color="000000" w:fill="FFFFFF"/>
            <w:noWrap/>
            <w:vAlign w:val="center"/>
          </w:tcPr>
          <w:p w14:paraId="113DDFBF">
            <w:pPr>
              <w:pStyle w:val="28"/>
              <w:bidi w:val="0"/>
              <w:rPr>
                <w:color w:val="auto"/>
              </w:rPr>
            </w:pPr>
            <w:r>
              <w:rPr>
                <w:rFonts w:hint="eastAsia"/>
                <w:color w:val="auto"/>
              </w:rPr>
              <w:t>36.71</w:t>
            </w:r>
          </w:p>
        </w:tc>
        <w:tc>
          <w:tcPr>
            <w:tcW w:w="1184" w:type="dxa"/>
            <w:tcBorders>
              <w:tl2br w:val="nil"/>
              <w:tr2bl w:val="nil"/>
            </w:tcBorders>
            <w:shd w:val="clear" w:color="000000" w:fill="FFFFFF"/>
            <w:noWrap/>
            <w:vAlign w:val="center"/>
          </w:tcPr>
          <w:p w14:paraId="0DBD6C6B">
            <w:pPr>
              <w:pStyle w:val="28"/>
              <w:bidi w:val="0"/>
              <w:rPr>
                <w:color w:val="auto"/>
              </w:rPr>
            </w:pPr>
            <w:r>
              <w:rPr>
                <w:color w:val="auto"/>
              </w:rPr>
              <w:t>1</w:t>
            </w:r>
          </w:p>
        </w:tc>
      </w:tr>
      <w:tr w14:paraId="452B80B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340" w:hRule="atLeast"/>
        </w:trPr>
        <w:tc>
          <w:tcPr>
            <w:tcW w:w="538" w:type="dxa"/>
            <w:vMerge w:val="continue"/>
            <w:tcBorders>
              <w:tl2br w:val="nil"/>
              <w:tr2bl w:val="nil"/>
            </w:tcBorders>
            <w:vAlign w:val="center"/>
          </w:tcPr>
          <w:p w14:paraId="718EA17B">
            <w:pPr>
              <w:pStyle w:val="28"/>
              <w:bidi w:val="0"/>
              <w:rPr>
                <w:color w:val="auto"/>
              </w:rPr>
            </w:pPr>
          </w:p>
        </w:tc>
        <w:tc>
          <w:tcPr>
            <w:tcW w:w="853" w:type="dxa"/>
            <w:vMerge w:val="continue"/>
            <w:tcBorders>
              <w:tl2br w:val="nil"/>
              <w:tr2bl w:val="nil"/>
            </w:tcBorders>
            <w:vAlign w:val="center"/>
          </w:tcPr>
          <w:p w14:paraId="07D5DDF4">
            <w:pPr>
              <w:pStyle w:val="28"/>
              <w:bidi w:val="0"/>
              <w:rPr>
                <w:color w:val="auto"/>
              </w:rPr>
            </w:pPr>
          </w:p>
        </w:tc>
        <w:tc>
          <w:tcPr>
            <w:tcW w:w="996" w:type="dxa"/>
            <w:vMerge w:val="continue"/>
            <w:tcBorders>
              <w:tl2br w:val="nil"/>
              <w:tr2bl w:val="nil"/>
            </w:tcBorders>
            <w:vAlign w:val="center"/>
          </w:tcPr>
          <w:p w14:paraId="32B08D44">
            <w:pPr>
              <w:pStyle w:val="28"/>
              <w:bidi w:val="0"/>
              <w:rPr>
                <w:color w:val="auto"/>
              </w:rPr>
            </w:pPr>
          </w:p>
        </w:tc>
        <w:tc>
          <w:tcPr>
            <w:tcW w:w="1243" w:type="dxa"/>
            <w:vMerge w:val="continue"/>
            <w:tcBorders>
              <w:tl2br w:val="nil"/>
              <w:tr2bl w:val="nil"/>
            </w:tcBorders>
            <w:vAlign w:val="center"/>
          </w:tcPr>
          <w:p w14:paraId="3A284950">
            <w:pPr>
              <w:pStyle w:val="28"/>
              <w:bidi w:val="0"/>
              <w:rPr>
                <w:color w:val="auto"/>
              </w:rPr>
            </w:pPr>
          </w:p>
        </w:tc>
        <w:tc>
          <w:tcPr>
            <w:tcW w:w="1087" w:type="dxa"/>
            <w:vMerge w:val="continue"/>
            <w:tcBorders>
              <w:tl2br w:val="nil"/>
              <w:tr2bl w:val="nil"/>
            </w:tcBorders>
            <w:vAlign w:val="center"/>
          </w:tcPr>
          <w:p w14:paraId="36915336">
            <w:pPr>
              <w:pStyle w:val="28"/>
              <w:bidi w:val="0"/>
              <w:rPr>
                <w:color w:val="auto"/>
              </w:rPr>
            </w:pPr>
          </w:p>
        </w:tc>
        <w:tc>
          <w:tcPr>
            <w:tcW w:w="895" w:type="dxa"/>
            <w:vMerge w:val="continue"/>
            <w:tcBorders>
              <w:tl2br w:val="nil"/>
              <w:tr2bl w:val="nil"/>
            </w:tcBorders>
            <w:vAlign w:val="center"/>
          </w:tcPr>
          <w:p w14:paraId="00320D99">
            <w:pPr>
              <w:pStyle w:val="28"/>
              <w:bidi w:val="0"/>
              <w:rPr>
                <w:color w:val="auto"/>
              </w:rPr>
            </w:pPr>
          </w:p>
        </w:tc>
        <w:tc>
          <w:tcPr>
            <w:tcW w:w="846" w:type="dxa"/>
            <w:vMerge w:val="continue"/>
            <w:tcBorders>
              <w:tl2br w:val="nil"/>
              <w:tr2bl w:val="nil"/>
            </w:tcBorders>
            <w:vAlign w:val="center"/>
          </w:tcPr>
          <w:p w14:paraId="1B4044EE">
            <w:pPr>
              <w:pStyle w:val="28"/>
              <w:bidi w:val="0"/>
              <w:rPr>
                <w:color w:val="auto"/>
              </w:rPr>
            </w:pPr>
          </w:p>
        </w:tc>
        <w:tc>
          <w:tcPr>
            <w:tcW w:w="483" w:type="dxa"/>
            <w:vMerge w:val="continue"/>
            <w:tcBorders>
              <w:tl2br w:val="nil"/>
              <w:tr2bl w:val="nil"/>
            </w:tcBorders>
            <w:vAlign w:val="center"/>
          </w:tcPr>
          <w:p w14:paraId="0BA12799">
            <w:pPr>
              <w:pStyle w:val="28"/>
              <w:bidi w:val="0"/>
              <w:rPr>
                <w:color w:val="auto"/>
              </w:rPr>
            </w:pPr>
          </w:p>
        </w:tc>
        <w:tc>
          <w:tcPr>
            <w:tcW w:w="450" w:type="dxa"/>
            <w:tcBorders>
              <w:tl2br w:val="nil"/>
              <w:tr2bl w:val="nil"/>
            </w:tcBorders>
            <w:noWrap/>
            <w:vAlign w:val="center"/>
          </w:tcPr>
          <w:p w14:paraId="4078BEDF">
            <w:pPr>
              <w:pStyle w:val="28"/>
              <w:bidi w:val="0"/>
              <w:rPr>
                <w:color w:val="auto"/>
              </w:rPr>
            </w:pPr>
            <w:r>
              <w:rPr>
                <w:rFonts w:hint="eastAsia"/>
                <w:color w:val="auto"/>
              </w:rPr>
              <w:t>北</w:t>
            </w:r>
          </w:p>
        </w:tc>
        <w:tc>
          <w:tcPr>
            <w:tcW w:w="1284" w:type="dxa"/>
            <w:tcBorders>
              <w:tl2br w:val="nil"/>
              <w:tr2bl w:val="nil"/>
            </w:tcBorders>
            <w:noWrap/>
            <w:vAlign w:val="center"/>
          </w:tcPr>
          <w:p w14:paraId="733F43E1">
            <w:pPr>
              <w:pStyle w:val="28"/>
              <w:bidi w:val="0"/>
              <w:rPr>
                <w:color w:val="auto"/>
              </w:rPr>
            </w:pPr>
            <w:r>
              <w:rPr>
                <w:rFonts w:hint="eastAsia"/>
                <w:color w:val="auto"/>
              </w:rPr>
              <w:t>40.07</w:t>
            </w:r>
          </w:p>
        </w:tc>
        <w:tc>
          <w:tcPr>
            <w:tcW w:w="1640" w:type="dxa"/>
            <w:tcBorders>
              <w:tl2br w:val="nil"/>
              <w:tr2bl w:val="nil"/>
            </w:tcBorders>
            <w:noWrap/>
            <w:vAlign w:val="center"/>
          </w:tcPr>
          <w:p w14:paraId="5D1C0AE5">
            <w:pPr>
              <w:pStyle w:val="28"/>
              <w:bidi w:val="0"/>
              <w:rPr>
                <w:color w:val="auto"/>
              </w:rPr>
            </w:pPr>
            <w:r>
              <w:rPr>
                <w:rFonts w:hint="eastAsia"/>
                <w:color w:val="auto"/>
              </w:rPr>
              <w:t>62.70</w:t>
            </w:r>
          </w:p>
        </w:tc>
        <w:tc>
          <w:tcPr>
            <w:tcW w:w="1179" w:type="dxa"/>
            <w:vMerge w:val="continue"/>
            <w:tcBorders>
              <w:tl2br w:val="nil"/>
              <w:tr2bl w:val="nil"/>
            </w:tcBorders>
            <w:vAlign w:val="center"/>
          </w:tcPr>
          <w:p w14:paraId="17DACC49">
            <w:pPr>
              <w:pStyle w:val="28"/>
              <w:bidi w:val="0"/>
              <w:rPr>
                <w:color w:val="auto"/>
              </w:rPr>
            </w:pPr>
          </w:p>
        </w:tc>
        <w:tc>
          <w:tcPr>
            <w:tcW w:w="1482" w:type="dxa"/>
            <w:tcBorders>
              <w:tl2br w:val="nil"/>
              <w:tr2bl w:val="nil"/>
            </w:tcBorders>
            <w:noWrap/>
            <w:vAlign w:val="center"/>
          </w:tcPr>
          <w:p w14:paraId="3FDBBEDF">
            <w:pPr>
              <w:pStyle w:val="28"/>
              <w:bidi w:val="0"/>
              <w:rPr>
                <w:color w:val="auto"/>
              </w:rPr>
            </w:pPr>
            <w:r>
              <w:rPr>
                <w:color w:val="auto"/>
              </w:rPr>
              <w:t>20</w:t>
            </w:r>
          </w:p>
        </w:tc>
        <w:tc>
          <w:tcPr>
            <w:tcW w:w="1156" w:type="dxa"/>
            <w:tcBorders>
              <w:tl2br w:val="nil"/>
              <w:tr2bl w:val="nil"/>
            </w:tcBorders>
            <w:noWrap/>
            <w:vAlign w:val="center"/>
          </w:tcPr>
          <w:p w14:paraId="6C364D3F">
            <w:pPr>
              <w:pStyle w:val="28"/>
              <w:bidi w:val="0"/>
              <w:rPr>
                <w:color w:val="auto"/>
              </w:rPr>
            </w:pPr>
            <w:r>
              <w:rPr>
                <w:rFonts w:hint="eastAsia"/>
                <w:color w:val="auto"/>
              </w:rPr>
              <w:t>36.70</w:t>
            </w:r>
          </w:p>
        </w:tc>
        <w:tc>
          <w:tcPr>
            <w:tcW w:w="1184" w:type="dxa"/>
            <w:tcBorders>
              <w:tl2br w:val="nil"/>
              <w:tr2bl w:val="nil"/>
            </w:tcBorders>
            <w:noWrap/>
            <w:vAlign w:val="center"/>
          </w:tcPr>
          <w:p w14:paraId="7A3E5ABA">
            <w:pPr>
              <w:pStyle w:val="28"/>
              <w:bidi w:val="0"/>
              <w:rPr>
                <w:color w:val="auto"/>
              </w:rPr>
            </w:pPr>
            <w:r>
              <w:rPr>
                <w:color w:val="auto"/>
              </w:rPr>
              <w:t>1</w:t>
            </w:r>
          </w:p>
        </w:tc>
      </w:tr>
      <w:tr w14:paraId="727DD7D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340" w:hRule="atLeast"/>
        </w:trPr>
        <w:tc>
          <w:tcPr>
            <w:tcW w:w="538" w:type="dxa"/>
            <w:vMerge w:val="continue"/>
            <w:tcBorders>
              <w:tl2br w:val="nil"/>
              <w:tr2bl w:val="nil"/>
            </w:tcBorders>
            <w:vAlign w:val="center"/>
          </w:tcPr>
          <w:p w14:paraId="475D8CFE">
            <w:pPr>
              <w:pStyle w:val="28"/>
              <w:bidi w:val="0"/>
              <w:rPr>
                <w:color w:val="auto"/>
              </w:rPr>
            </w:pPr>
          </w:p>
        </w:tc>
        <w:tc>
          <w:tcPr>
            <w:tcW w:w="853" w:type="dxa"/>
            <w:vMerge w:val="continue"/>
            <w:tcBorders>
              <w:tl2br w:val="nil"/>
              <w:tr2bl w:val="nil"/>
            </w:tcBorders>
            <w:vAlign w:val="center"/>
          </w:tcPr>
          <w:p w14:paraId="6AF6BD7E">
            <w:pPr>
              <w:pStyle w:val="28"/>
              <w:bidi w:val="0"/>
              <w:rPr>
                <w:color w:val="auto"/>
              </w:rPr>
            </w:pPr>
          </w:p>
        </w:tc>
        <w:tc>
          <w:tcPr>
            <w:tcW w:w="996" w:type="dxa"/>
            <w:vMerge w:val="continue"/>
            <w:tcBorders>
              <w:tl2br w:val="nil"/>
              <w:tr2bl w:val="nil"/>
            </w:tcBorders>
            <w:vAlign w:val="center"/>
          </w:tcPr>
          <w:p w14:paraId="16D08715">
            <w:pPr>
              <w:pStyle w:val="28"/>
              <w:bidi w:val="0"/>
              <w:rPr>
                <w:color w:val="auto"/>
              </w:rPr>
            </w:pPr>
          </w:p>
        </w:tc>
        <w:tc>
          <w:tcPr>
            <w:tcW w:w="1243" w:type="dxa"/>
            <w:vMerge w:val="continue"/>
            <w:tcBorders>
              <w:tl2br w:val="nil"/>
              <w:tr2bl w:val="nil"/>
            </w:tcBorders>
            <w:vAlign w:val="center"/>
          </w:tcPr>
          <w:p w14:paraId="58DAF14A">
            <w:pPr>
              <w:pStyle w:val="28"/>
              <w:bidi w:val="0"/>
              <w:rPr>
                <w:color w:val="auto"/>
              </w:rPr>
            </w:pPr>
          </w:p>
        </w:tc>
        <w:tc>
          <w:tcPr>
            <w:tcW w:w="1087" w:type="dxa"/>
            <w:vMerge w:val="continue"/>
            <w:tcBorders>
              <w:tl2br w:val="nil"/>
              <w:tr2bl w:val="nil"/>
            </w:tcBorders>
            <w:vAlign w:val="center"/>
          </w:tcPr>
          <w:p w14:paraId="62679AB8">
            <w:pPr>
              <w:pStyle w:val="28"/>
              <w:bidi w:val="0"/>
              <w:rPr>
                <w:color w:val="auto"/>
              </w:rPr>
            </w:pPr>
          </w:p>
        </w:tc>
        <w:tc>
          <w:tcPr>
            <w:tcW w:w="895" w:type="dxa"/>
            <w:vMerge w:val="continue"/>
            <w:tcBorders>
              <w:tl2br w:val="nil"/>
              <w:tr2bl w:val="nil"/>
            </w:tcBorders>
            <w:vAlign w:val="center"/>
          </w:tcPr>
          <w:p w14:paraId="3BA761D5">
            <w:pPr>
              <w:pStyle w:val="28"/>
              <w:bidi w:val="0"/>
              <w:rPr>
                <w:color w:val="auto"/>
              </w:rPr>
            </w:pPr>
          </w:p>
        </w:tc>
        <w:tc>
          <w:tcPr>
            <w:tcW w:w="846" w:type="dxa"/>
            <w:vMerge w:val="continue"/>
            <w:tcBorders>
              <w:tl2br w:val="nil"/>
              <w:tr2bl w:val="nil"/>
            </w:tcBorders>
            <w:vAlign w:val="center"/>
          </w:tcPr>
          <w:p w14:paraId="1F60EBD1">
            <w:pPr>
              <w:pStyle w:val="28"/>
              <w:bidi w:val="0"/>
              <w:rPr>
                <w:color w:val="auto"/>
              </w:rPr>
            </w:pPr>
          </w:p>
        </w:tc>
        <w:tc>
          <w:tcPr>
            <w:tcW w:w="483" w:type="dxa"/>
            <w:vMerge w:val="continue"/>
            <w:tcBorders>
              <w:tl2br w:val="nil"/>
              <w:tr2bl w:val="nil"/>
            </w:tcBorders>
            <w:vAlign w:val="center"/>
          </w:tcPr>
          <w:p w14:paraId="644376AF">
            <w:pPr>
              <w:pStyle w:val="28"/>
              <w:bidi w:val="0"/>
              <w:rPr>
                <w:color w:val="auto"/>
              </w:rPr>
            </w:pPr>
          </w:p>
        </w:tc>
        <w:tc>
          <w:tcPr>
            <w:tcW w:w="450" w:type="dxa"/>
            <w:tcBorders>
              <w:tl2br w:val="nil"/>
              <w:tr2bl w:val="nil"/>
            </w:tcBorders>
            <w:noWrap/>
            <w:vAlign w:val="center"/>
          </w:tcPr>
          <w:p w14:paraId="0B2CF58A">
            <w:pPr>
              <w:pStyle w:val="28"/>
              <w:bidi w:val="0"/>
              <w:rPr>
                <w:color w:val="auto"/>
              </w:rPr>
            </w:pPr>
            <w:r>
              <w:rPr>
                <w:rFonts w:hint="eastAsia"/>
                <w:color w:val="auto"/>
              </w:rPr>
              <w:t>南</w:t>
            </w:r>
          </w:p>
        </w:tc>
        <w:tc>
          <w:tcPr>
            <w:tcW w:w="1284" w:type="dxa"/>
            <w:tcBorders>
              <w:tl2br w:val="nil"/>
              <w:tr2bl w:val="nil"/>
            </w:tcBorders>
            <w:noWrap/>
            <w:vAlign w:val="center"/>
          </w:tcPr>
          <w:p w14:paraId="56D45A11">
            <w:pPr>
              <w:pStyle w:val="28"/>
              <w:bidi w:val="0"/>
              <w:rPr>
                <w:color w:val="auto"/>
              </w:rPr>
            </w:pPr>
            <w:r>
              <w:rPr>
                <w:rFonts w:hint="eastAsia"/>
                <w:color w:val="auto"/>
              </w:rPr>
              <w:t>9.94</w:t>
            </w:r>
          </w:p>
        </w:tc>
        <w:tc>
          <w:tcPr>
            <w:tcW w:w="1640" w:type="dxa"/>
            <w:tcBorders>
              <w:tl2br w:val="nil"/>
              <w:tr2bl w:val="nil"/>
            </w:tcBorders>
            <w:noWrap/>
            <w:vAlign w:val="center"/>
          </w:tcPr>
          <w:p w14:paraId="2B901B17">
            <w:pPr>
              <w:pStyle w:val="28"/>
              <w:bidi w:val="0"/>
              <w:rPr>
                <w:color w:val="auto"/>
              </w:rPr>
            </w:pPr>
            <w:r>
              <w:rPr>
                <w:rFonts w:hint="eastAsia"/>
                <w:color w:val="auto"/>
              </w:rPr>
              <w:t>62.87</w:t>
            </w:r>
          </w:p>
        </w:tc>
        <w:tc>
          <w:tcPr>
            <w:tcW w:w="1179" w:type="dxa"/>
            <w:vMerge w:val="continue"/>
            <w:tcBorders>
              <w:tl2br w:val="nil"/>
              <w:tr2bl w:val="nil"/>
            </w:tcBorders>
            <w:vAlign w:val="center"/>
          </w:tcPr>
          <w:p w14:paraId="526BFDD2">
            <w:pPr>
              <w:pStyle w:val="28"/>
              <w:bidi w:val="0"/>
              <w:rPr>
                <w:color w:val="auto"/>
              </w:rPr>
            </w:pPr>
          </w:p>
        </w:tc>
        <w:tc>
          <w:tcPr>
            <w:tcW w:w="1482" w:type="dxa"/>
            <w:tcBorders>
              <w:tl2br w:val="nil"/>
              <w:tr2bl w:val="nil"/>
            </w:tcBorders>
            <w:noWrap/>
            <w:vAlign w:val="center"/>
          </w:tcPr>
          <w:p w14:paraId="13F55189">
            <w:pPr>
              <w:pStyle w:val="28"/>
              <w:bidi w:val="0"/>
              <w:rPr>
                <w:color w:val="auto"/>
              </w:rPr>
            </w:pPr>
            <w:r>
              <w:rPr>
                <w:color w:val="auto"/>
              </w:rPr>
              <w:t>20</w:t>
            </w:r>
          </w:p>
        </w:tc>
        <w:tc>
          <w:tcPr>
            <w:tcW w:w="1156" w:type="dxa"/>
            <w:tcBorders>
              <w:tl2br w:val="nil"/>
              <w:tr2bl w:val="nil"/>
            </w:tcBorders>
            <w:noWrap/>
            <w:vAlign w:val="center"/>
          </w:tcPr>
          <w:p w14:paraId="4545ABFE">
            <w:pPr>
              <w:pStyle w:val="28"/>
              <w:bidi w:val="0"/>
              <w:rPr>
                <w:color w:val="auto"/>
              </w:rPr>
            </w:pPr>
            <w:r>
              <w:rPr>
                <w:rFonts w:hint="eastAsia"/>
                <w:color w:val="auto"/>
              </w:rPr>
              <w:t>36.87</w:t>
            </w:r>
          </w:p>
        </w:tc>
        <w:tc>
          <w:tcPr>
            <w:tcW w:w="1184" w:type="dxa"/>
            <w:tcBorders>
              <w:tl2br w:val="nil"/>
              <w:tr2bl w:val="nil"/>
            </w:tcBorders>
            <w:noWrap/>
            <w:vAlign w:val="center"/>
          </w:tcPr>
          <w:p w14:paraId="1CE40418">
            <w:pPr>
              <w:pStyle w:val="28"/>
              <w:bidi w:val="0"/>
              <w:rPr>
                <w:color w:val="auto"/>
              </w:rPr>
            </w:pPr>
            <w:r>
              <w:rPr>
                <w:color w:val="auto"/>
              </w:rPr>
              <w:t>1</w:t>
            </w:r>
          </w:p>
        </w:tc>
      </w:tr>
      <w:tr w14:paraId="338387E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38" w:type="dxa"/>
            <w:vMerge w:val="continue"/>
            <w:tcBorders>
              <w:tl2br w:val="nil"/>
              <w:tr2bl w:val="nil"/>
            </w:tcBorders>
            <w:vAlign w:val="center"/>
          </w:tcPr>
          <w:p w14:paraId="60CF66F8">
            <w:pPr>
              <w:pStyle w:val="28"/>
              <w:bidi w:val="0"/>
              <w:rPr>
                <w:color w:val="auto"/>
              </w:rPr>
            </w:pPr>
          </w:p>
        </w:tc>
        <w:tc>
          <w:tcPr>
            <w:tcW w:w="853" w:type="dxa"/>
            <w:vMerge w:val="continue"/>
            <w:tcBorders>
              <w:tl2br w:val="nil"/>
              <w:tr2bl w:val="nil"/>
            </w:tcBorders>
            <w:vAlign w:val="center"/>
          </w:tcPr>
          <w:p w14:paraId="0FAE13BC">
            <w:pPr>
              <w:pStyle w:val="28"/>
              <w:bidi w:val="0"/>
              <w:rPr>
                <w:color w:val="auto"/>
              </w:rPr>
            </w:pPr>
          </w:p>
        </w:tc>
        <w:tc>
          <w:tcPr>
            <w:tcW w:w="996" w:type="dxa"/>
            <w:vMerge w:val="continue"/>
            <w:tcBorders>
              <w:tl2br w:val="nil"/>
              <w:tr2bl w:val="nil"/>
            </w:tcBorders>
            <w:vAlign w:val="center"/>
          </w:tcPr>
          <w:p w14:paraId="2437CC65">
            <w:pPr>
              <w:pStyle w:val="28"/>
              <w:bidi w:val="0"/>
              <w:rPr>
                <w:color w:val="auto"/>
              </w:rPr>
            </w:pPr>
          </w:p>
        </w:tc>
        <w:tc>
          <w:tcPr>
            <w:tcW w:w="1243" w:type="dxa"/>
            <w:vMerge w:val="continue"/>
            <w:tcBorders>
              <w:tl2br w:val="nil"/>
              <w:tr2bl w:val="nil"/>
            </w:tcBorders>
            <w:vAlign w:val="center"/>
          </w:tcPr>
          <w:p w14:paraId="0BA901E8">
            <w:pPr>
              <w:pStyle w:val="28"/>
              <w:bidi w:val="0"/>
              <w:rPr>
                <w:color w:val="auto"/>
              </w:rPr>
            </w:pPr>
          </w:p>
        </w:tc>
        <w:tc>
          <w:tcPr>
            <w:tcW w:w="1087" w:type="dxa"/>
            <w:vMerge w:val="continue"/>
            <w:tcBorders>
              <w:tl2br w:val="nil"/>
              <w:tr2bl w:val="nil"/>
            </w:tcBorders>
            <w:vAlign w:val="center"/>
          </w:tcPr>
          <w:p w14:paraId="6DBAD222">
            <w:pPr>
              <w:pStyle w:val="28"/>
              <w:bidi w:val="0"/>
              <w:rPr>
                <w:color w:val="auto"/>
              </w:rPr>
            </w:pPr>
          </w:p>
        </w:tc>
        <w:tc>
          <w:tcPr>
            <w:tcW w:w="895" w:type="dxa"/>
            <w:vMerge w:val="continue"/>
            <w:tcBorders>
              <w:tl2br w:val="nil"/>
              <w:tr2bl w:val="nil"/>
            </w:tcBorders>
            <w:vAlign w:val="center"/>
          </w:tcPr>
          <w:p w14:paraId="331C4CAD">
            <w:pPr>
              <w:pStyle w:val="28"/>
              <w:bidi w:val="0"/>
              <w:rPr>
                <w:color w:val="auto"/>
              </w:rPr>
            </w:pPr>
          </w:p>
        </w:tc>
        <w:tc>
          <w:tcPr>
            <w:tcW w:w="846" w:type="dxa"/>
            <w:vMerge w:val="continue"/>
            <w:tcBorders>
              <w:tl2br w:val="nil"/>
              <w:tr2bl w:val="nil"/>
            </w:tcBorders>
            <w:vAlign w:val="center"/>
          </w:tcPr>
          <w:p w14:paraId="5FB65918">
            <w:pPr>
              <w:pStyle w:val="28"/>
              <w:bidi w:val="0"/>
              <w:rPr>
                <w:color w:val="auto"/>
              </w:rPr>
            </w:pPr>
          </w:p>
        </w:tc>
        <w:tc>
          <w:tcPr>
            <w:tcW w:w="483" w:type="dxa"/>
            <w:vMerge w:val="continue"/>
            <w:tcBorders>
              <w:tl2br w:val="nil"/>
              <w:tr2bl w:val="nil"/>
            </w:tcBorders>
            <w:vAlign w:val="center"/>
          </w:tcPr>
          <w:p w14:paraId="7184DC29">
            <w:pPr>
              <w:pStyle w:val="28"/>
              <w:bidi w:val="0"/>
              <w:rPr>
                <w:color w:val="auto"/>
              </w:rPr>
            </w:pPr>
          </w:p>
        </w:tc>
        <w:tc>
          <w:tcPr>
            <w:tcW w:w="450" w:type="dxa"/>
            <w:tcBorders>
              <w:tl2br w:val="nil"/>
              <w:tr2bl w:val="nil"/>
            </w:tcBorders>
            <w:shd w:val="clear" w:color="000000" w:fill="FFFFFF"/>
            <w:noWrap/>
            <w:vAlign w:val="center"/>
          </w:tcPr>
          <w:p w14:paraId="10FF070F">
            <w:pPr>
              <w:pStyle w:val="28"/>
              <w:bidi w:val="0"/>
              <w:rPr>
                <w:color w:val="auto"/>
              </w:rPr>
            </w:pPr>
            <w:r>
              <w:rPr>
                <w:rFonts w:hint="eastAsia"/>
                <w:color w:val="auto"/>
              </w:rPr>
              <w:t>西</w:t>
            </w:r>
          </w:p>
        </w:tc>
        <w:tc>
          <w:tcPr>
            <w:tcW w:w="1284" w:type="dxa"/>
            <w:tcBorders>
              <w:tl2br w:val="nil"/>
              <w:tr2bl w:val="nil"/>
            </w:tcBorders>
            <w:shd w:val="clear" w:color="000000" w:fill="FFFFFF"/>
            <w:noWrap/>
            <w:vAlign w:val="center"/>
          </w:tcPr>
          <w:p w14:paraId="22BE8F29">
            <w:pPr>
              <w:pStyle w:val="28"/>
              <w:bidi w:val="0"/>
              <w:rPr>
                <w:color w:val="auto"/>
              </w:rPr>
            </w:pPr>
            <w:r>
              <w:rPr>
                <w:rFonts w:hint="eastAsia"/>
                <w:color w:val="auto"/>
              </w:rPr>
              <w:t>38.51</w:t>
            </w:r>
          </w:p>
        </w:tc>
        <w:tc>
          <w:tcPr>
            <w:tcW w:w="1640" w:type="dxa"/>
            <w:tcBorders>
              <w:tl2br w:val="nil"/>
              <w:tr2bl w:val="nil"/>
            </w:tcBorders>
            <w:shd w:val="clear" w:color="000000" w:fill="FFFFFF"/>
            <w:noWrap/>
            <w:vAlign w:val="center"/>
          </w:tcPr>
          <w:p w14:paraId="0386E107">
            <w:pPr>
              <w:pStyle w:val="28"/>
              <w:bidi w:val="0"/>
              <w:rPr>
                <w:color w:val="auto"/>
              </w:rPr>
            </w:pPr>
            <w:r>
              <w:rPr>
                <w:rFonts w:hint="eastAsia"/>
                <w:color w:val="auto"/>
              </w:rPr>
              <w:t>62.70</w:t>
            </w:r>
          </w:p>
        </w:tc>
        <w:tc>
          <w:tcPr>
            <w:tcW w:w="1179" w:type="dxa"/>
            <w:vMerge w:val="continue"/>
            <w:tcBorders>
              <w:tl2br w:val="nil"/>
              <w:tr2bl w:val="nil"/>
            </w:tcBorders>
            <w:vAlign w:val="center"/>
          </w:tcPr>
          <w:p w14:paraId="687387CE">
            <w:pPr>
              <w:pStyle w:val="28"/>
              <w:bidi w:val="0"/>
              <w:rPr>
                <w:color w:val="auto"/>
              </w:rPr>
            </w:pPr>
          </w:p>
        </w:tc>
        <w:tc>
          <w:tcPr>
            <w:tcW w:w="1482" w:type="dxa"/>
            <w:tcBorders>
              <w:tl2br w:val="nil"/>
              <w:tr2bl w:val="nil"/>
            </w:tcBorders>
            <w:shd w:val="clear" w:color="000000" w:fill="FFFFFF"/>
            <w:noWrap/>
            <w:vAlign w:val="center"/>
          </w:tcPr>
          <w:p w14:paraId="332DE7DE">
            <w:pPr>
              <w:pStyle w:val="28"/>
              <w:bidi w:val="0"/>
              <w:rPr>
                <w:color w:val="auto"/>
              </w:rPr>
            </w:pPr>
            <w:r>
              <w:rPr>
                <w:color w:val="auto"/>
              </w:rPr>
              <w:t>20</w:t>
            </w:r>
          </w:p>
        </w:tc>
        <w:tc>
          <w:tcPr>
            <w:tcW w:w="1156" w:type="dxa"/>
            <w:tcBorders>
              <w:tl2br w:val="nil"/>
              <w:tr2bl w:val="nil"/>
            </w:tcBorders>
            <w:shd w:val="clear" w:color="000000" w:fill="FFFFFF"/>
            <w:noWrap/>
            <w:vAlign w:val="center"/>
          </w:tcPr>
          <w:p w14:paraId="0324F70F">
            <w:pPr>
              <w:pStyle w:val="28"/>
              <w:bidi w:val="0"/>
              <w:rPr>
                <w:color w:val="auto"/>
              </w:rPr>
            </w:pPr>
            <w:r>
              <w:rPr>
                <w:rFonts w:hint="eastAsia"/>
                <w:color w:val="auto"/>
              </w:rPr>
              <w:t>36.70</w:t>
            </w:r>
          </w:p>
        </w:tc>
        <w:tc>
          <w:tcPr>
            <w:tcW w:w="1184" w:type="dxa"/>
            <w:tcBorders>
              <w:tl2br w:val="nil"/>
              <w:tr2bl w:val="nil"/>
            </w:tcBorders>
            <w:shd w:val="clear" w:color="000000" w:fill="FFFFFF"/>
            <w:noWrap/>
            <w:vAlign w:val="center"/>
          </w:tcPr>
          <w:p w14:paraId="3C26B1E6">
            <w:pPr>
              <w:pStyle w:val="28"/>
              <w:bidi w:val="0"/>
              <w:rPr>
                <w:color w:val="auto"/>
              </w:rPr>
            </w:pPr>
            <w:r>
              <w:rPr>
                <w:color w:val="auto"/>
              </w:rPr>
              <w:t>1</w:t>
            </w:r>
          </w:p>
        </w:tc>
      </w:tr>
      <w:tr w14:paraId="60FD613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38" w:type="dxa"/>
            <w:vMerge w:val="continue"/>
            <w:tcBorders>
              <w:tl2br w:val="nil"/>
              <w:tr2bl w:val="nil"/>
            </w:tcBorders>
            <w:vAlign w:val="center"/>
          </w:tcPr>
          <w:p w14:paraId="5802182A">
            <w:pPr>
              <w:pStyle w:val="28"/>
              <w:bidi w:val="0"/>
              <w:rPr>
                <w:color w:val="auto"/>
              </w:rPr>
            </w:pPr>
          </w:p>
        </w:tc>
        <w:tc>
          <w:tcPr>
            <w:tcW w:w="853" w:type="dxa"/>
            <w:vMerge w:val="continue"/>
            <w:tcBorders>
              <w:tl2br w:val="nil"/>
              <w:tr2bl w:val="nil"/>
            </w:tcBorders>
            <w:vAlign w:val="center"/>
          </w:tcPr>
          <w:p w14:paraId="6365DC45">
            <w:pPr>
              <w:pStyle w:val="28"/>
              <w:bidi w:val="0"/>
              <w:rPr>
                <w:color w:val="auto"/>
              </w:rPr>
            </w:pPr>
          </w:p>
        </w:tc>
        <w:tc>
          <w:tcPr>
            <w:tcW w:w="996" w:type="dxa"/>
            <w:vMerge w:val="continue"/>
            <w:tcBorders>
              <w:tl2br w:val="nil"/>
              <w:tr2bl w:val="nil"/>
            </w:tcBorders>
            <w:vAlign w:val="center"/>
          </w:tcPr>
          <w:p w14:paraId="55C03B2D">
            <w:pPr>
              <w:pStyle w:val="28"/>
              <w:bidi w:val="0"/>
              <w:rPr>
                <w:color w:val="auto"/>
              </w:rPr>
            </w:pPr>
          </w:p>
        </w:tc>
        <w:tc>
          <w:tcPr>
            <w:tcW w:w="1243" w:type="dxa"/>
            <w:vMerge w:val="continue"/>
            <w:tcBorders>
              <w:tl2br w:val="nil"/>
              <w:tr2bl w:val="nil"/>
            </w:tcBorders>
            <w:vAlign w:val="center"/>
          </w:tcPr>
          <w:p w14:paraId="4AAB0DB5">
            <w:pPr>
              <w:pStyle w:val="28"/>
              <w:bidi w:val="0"/>
              <w:rPr>
                <w:color w:val="auto"/>
              </w:rPr>
            </w:pPr>
          </w:p>
        </w:tc>
        <w:tc>
          <w:tcPr>
            <w:tcW w:w="1087" w:type="dxa"/>
            <w:vMerge w:val="continue"/>
            <w:tcBorders>
              <w:tl2br w:val="nil"/>
              <w:tr2bl w:val="nil"/>
            </w:tcBorders>
            <w:vAlign w:val="center"/>
          </w:tcPr>
          <w:p w14:paraId="1F39A2DC">
            <w:pPr>
              <w:pStyle w:val="28"/>
              <w:bidi w:val="0"/>
              <w:rPr>
                <w:color w:val="auto"/>
              </w:rPr>
            </w:pPr>
          </w:p>
        </w:tc>
        <w:tc>
          <w:tcPr>
            <w:tcW w:w="895" w:type="dxa"/>
            <w:vMerge w:val="continue"/>
            <w:tcBorders>
              <w:tl2br w:val="nil"/>
              <w:tr2bl w:val="nil"/>
            </w:tcBorders>
            <w:vAlign w:val="center"/>
          </w:tcPr>
          <w:p w14:paraId="01299E0E">
            <w:pPr>
              <w:pStyle w:val="28"/>
              <w:bidi w:val="0"/>
              <w:rPr>
                <w:color w:val="auto"/>
              </w:rPr>
            </w:pPr>
          </w:p>
        </w:tc>
        <w:tc>
          <w:tcPr>
            <w:tcW w:w="846" w:type="dxa"/>
            <w:vMerge w:val="continue"/>
            <w:tcBorders>
              <w:tl2br w:val="nil"/>
              <w:tr2bl w:val="nil"/>
            </w:tcBorders>
            <w:vAlign w:val="center"/>
          </w:tcPr>
          <w:p w14:paraId="34A1212E">
            <w:pPr>
              <w:pStyle w:val="28"/>
              <w:bidi w:val="0"/>
              <w:rPr>
                <w:color w:val="auto"/>
              </w:rPr>
            </w:pPr>
          </w:p>
        </w:tc>
        <w:tc>
          <w:tcPr>
            <w:tcW w:w="483" w:type="dxa"/>
            <w:vMerge w:val="continue"/>
            <w:tcBorders>
              <w:tl2br w:val="nil"/>
              <w:tr2bl w:val="nil"/>
            </w:tcBorders>
            <w:vAlign w:val="center"/>
          </w:tcPr>
          <w:p w14:paraId="2482ADFE">
            <w:pPr>
              <w:pStyle w:val="28"/>
              <w:bidi w:val="0"/>
              <w:rPr>
                <w:color w:val="auto"/>
              </w:rPr>
            </w:pPr>
          </w:p>
        </w:tc>
        <w:tc>
          <w:tcPr>
            <w:tcW w:w="450" w:type="dxa"/>
            <w:tcBorders>
              <w:tl2br w:val="nil"/>
              <w:tr2bl w:val="nil"/>
            </w:tcBorders>
            <w:noWrap/>
            <w:vAlign w:val="center"/>
          </w:tcPr>
          <w:p w14:paraId="4459A4CE">
            <w:pPr>
              <w:pStyle w:val="28"/>
              <w:bidi w:val="0"/>
              <w:rPr>
                <w:color w:val="auto"/>
              </w:rPr>
            </w:pPr>
            <w:r>
              <w:rPr>
                <w:rFonts w:hint="eastAsia"/>
                <w:color w:val="auto"/>
              </w:rPr>
              <w:t>北</w:t>
            </w:r>
          </w:p>
        </w:tc>
        <w:tc>
          <w:tcPr>
            <w:tcW w:w="1284" w:type="dxa"/>
            <w:tcBorders>
              <w:tl2br w:val="nil"/>
              <w:tr2bl w:val="nil"/>
            </w:tcBorders>
            <w:noWrap/>
            <w:vAlign w:val="center"/>
          </w:tcPr>
          <w:p w14:paraId="3E144585">
            <w:pPr>
              <w:pStyle w:val="28"/>
              <w:bidi w:val="0"/>
              <w:rPr>
                <w:color w:val="auto"/>
              </w:rPr>
            </w:pPr>
            <w:r>
              <w:rPr>
                <w:rFonts w:hint="eastAsia"/>
                <w:color w:val="auto"/>
              </w:rPr>
              <w:t>39.85</w:t>
            </w:r>
          </w:p>
        </w:tc>
        <w:tc>
          <w:tcPr>
            <w:tcW w:w="1640" w:type="dxa"/>
            <w:tcBorders>
              <w:tl2br w:val="nil"/>
              <w:tr2bl w:val="nil"/>
            </w:tcBorders>
            <w:noWrap/>
            <w:vAlign w:val="center"/>
          </w:tcPr>
          <w:p w14:paraId="2ABBD6D6">
            <w:pPr>
              <w:pStyle w:val="28"/>
              <w:bidi w:val="0"/>
              <w:rPr>
                <w:color w:val="auto"/>
              </w:rPr>
            </w:pPr>
            <w:r>
              <w:rPr>
                <w:rFonts w:hint="eastAsia"/>
                <w:color w:val="auto"/>
              </w:rPr>
              <w:t>62.70</w:t>
            </w:r>
          </w:p>
        </w:tc>
        <w:tc>
          <w:tcPr>
            <w:tcW w:w="1179" w:type="dxa"/>
            <w:vMerge w:val="continue"/>
            <w:tcBorders>
              <w:tl2br w:val="nil"/>
              <w:tr2bl w:val="nil"/>
            </w:tcBorders>
            <w:vAlign w:val="center"/>
          </w:tcPr>
          <w:p w14:paraId="032D8937">
            <w:pPr>
              <w:pStyle w:val="28"/>
              <w:bidi w:val="0"/>
              <w:rPr>
                <w:color w:val="auto"/>
              </w:rPr>
            </w:pPr>
          </w:p>
        </w:tc>
        <w:tc>
          <w:tcPr>
            <w:tcW w:w="1482" w:type="dxa"/>
            <w:tcBorders>
              <w:tl2br w:val="nil"/>
              <w:tr2bl w:val="nil"/>
            </w:tcBorders>
            <w:noWrap/>
            <w:vAlign w:val="center"/>
          </w:tcPr>
          <w:p w14:paraId="04F5C2AC">
            <w:pPr>
              <w:pStyle w:val="28"/>
              <w:bidi w:val="0"/>
              <w:rPr>
                <w:color w:val="auto"/>
              </w:rPr>
            </w:pPr>
            <w:r>
              <w:rPr>
                <w:color w:val="auto"/>
              </w:rPr>
              <w:t>20</w:t>
            </w:r>
          </w:p>
        </w:tc>
        <w:tc>
          <w:tcPr>
            <w:tcW w:w="1156" w:type="dxa"/>
            <w:tcBorders>
              <w:tl2br w:val="nil"/>
              <w:tr2bl w:val="nil"/>
            </w:tcBorders>
            <w:noWrap/>
            <w:vAlign w:val="center"/>
          </w:tcPr>
          <w:p w14:paraId="633A0319">
            <w:pPr>
              <w:pStyle w:val="28"/>
              <w:bidi w:val="0"/>
              <w:rPr>
                <w:color w:val="auto"/>
              </w:rPr>
            </w:pPr>
            <w:r>
              <w:rPr>
                <w:rFonts w:hint="eastAsia"/>
                <w:color w:val="auto"/>
              </w:rPr>
              <w:t>36.70</w:t>
            </w:r>
          </w:p>
        </w:tc>
        <w:tc>
          <w:tcPr>
            <w:tcW w:w="1184" w:type="dxa"/>
            <w:tcBorders>
              <w:tl2br w:val="nil"/>
              <w:tr2bl w:val="nil"/>
            </w:tcBorders>
            <w:noWrap/>
            <w:vAlign w:val="center"/>
          </w:tcPr>
          <w:p w14:paraId="4395B2E9">
            <w:pPr>
              <w:pStyle w:val="28"/>
              <w:bidi w:val="0"/>
              <w:rPr>
                <w:color w:val="auto"/>
              </w:rPr>
            </w:pPr>
            <w:r>
              <w:rPr>
                <w:color w:val="auto"/>
              </w:rPr>
              <w:t>1</w:t>
            </w:r>
          </w:p>
        </w:tc>
      </w:tr>
      <w:tr w14:paraId="4F5EDD1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38" w:type="dxa"/>
            <w:vMerge w:val="restart"/>
            <w:tcBorders>
              <w:tl2br w:val="nil"/>
              <w:tr2bl w:val="nil"/>
            </w:tcBorders>
            <w:shd w:val="clear" w:color="000000" w:fill="FFFFFF"/>
            <w:noWrap/>
            <w:vAlign w:val="center"/>
          </w:tcPr>
          <w:p w14:paraId="7387939B">
            <w:pPr>
              <w:pStyle w:val="28"/>
              <w:bidi w:val="0"/>
              <w:rPr>
                <w:rFonts w:hint="eastAsia" w:eastAsia="宋体"/>
                <w:color w:val="auto"/>
                <w:lang w:eastAsia="zh-CN"/>
              </w:rPr>
            </w:pPr>
            <w:r>
              <w:rPr>
                <w:rFonts w:hint="eastAsia"/>
                <w:color w:val="auto"/>
                <w:lang w:val="en-US" w:eastAsia="zh-CN"/>
              </w:rPr>
              <w:t>4</w:t>
            </w:r>
          </w:p>
        </w:tc>
        <w:tc>
          <w:tcPr>
            <w:tcW w:w="853" w:type="dxa"/>
            <w:vMerge w:val="continue"/>
            <w:tcBorders>
              <w:tl2br w:val="nil"/>
              <w:tr2bl w:val="nil"/>
            </w:tcBorders>
            <w:shd w:val="clear" w:color="000000" w:fill="FFFFFF"/>
            <w:noWrap/>
            <w:vAlign w:val="center"/>
          </w:tcPr>
          <w:p w14:paraId="3336A196">
            <w:pPr>
              <w:pStyle w:val="28"/>
              <w:bidi w:val="0"/>
              <w:rPr>
                <w:color w:val="auto"/>
              </w:rPr>
            </w:pPr>
          </w:p>
        </w:tc>
        <w:tc>
          <w:tcPr>
            <w:tcW w:w="996" w:type="dxa"/>
            <w:vMerge w:val="restart"/>
            <w:tcBorders>
              <w:tl2br w:val="nil"/>
              <w:tr2bl w:val="nil"/>
            </w:tcBorders>
            <w:shd w:val="clear" w:color="000000" w:fill="FFFFFF"/>
            <w:noWrap/>
            <w:vAlign w:val="center"/>
          </w:tcPr>
          <w:p w14:paraId="51E1D022">
            <w:pPr>
              <w:pStyle w:val="28"/>
              <w:bidi w:val="0"/>
              <w:rPr>
                <w:color w:val="auto"/>
              </w:rPr>
            </w:pPr>
            <w:r>
              <w:rPr>
                <w:rFonts w:hint="eastAsia"/>
                <w:color w:val="auto"/>
              </w:rPr>
              <w:t>热洁炉</w:t>
            </w:r>
          </w:p>
        </w:tc>
        <w:tc>
          <w:tcPr>
            <w:tcW w:w="1243" w:type="dxa"/>
            <w:vMerge w:val="restart"/>
            <w:tcBorders>
              <w:tl2br w:val="nil"/>
              <w:tr2bl w:val="nil"/>
            </w:tcBorders>
            <w:shd w:val="clear" w:color="000000" w:fill="FFFFFF"/>
            <w:noWrap/>
            <w:vAlign w:val="center"/>
          </w:tcPr>
          <w:p w14:paraId="5EFA7D9E">
            <w:pPr>
              <w:pStyle w:val="28"/>
              <w:bidi w:val="0"/>
              <w:rPr>
                <w:color w:val="auto"/>
              </w:rPr>
            </w:pPr>
            <w:r>
              <w:rPr>
                <w:color w:val="auto"/>
              </w:rPr>
              <w:t>75/1</w:t>
            </w:r>
          </w:p>
        </w:tc>
        <w:tc>
          <w:tcPr>
            <w:tcW w:w="1087" w:type="dxa"/>
            <w:vMerge w:val="continue"/>
            <w:tcBorders>
              <w:tl2br w:val="nil"/>
              <w:tr2bl w:val="nil"/>
            </w:tcBorders>
            <w:vAlign w:val="center"/>
          </w:tcPr>
          <w:p w14:paraId="4AB20B5C">
            <w:pPr>
              <w:pStyle w:val="28"/>
              <w:bidi w:val="0"/>
              <w:rPr>
                <w:color w:val="auto"/>
              </w:rPr>
            </w:pPr>
          </w:p>
        </w:tc>
        <w:tc>
          <w:tcPr>
            <w:tcW w:w="895" w:type="dxa"/>
            <w:vMerge w:val="restart"/>
            <w:tcBorders>
              <w:tl2br w:val="nil"/>
              <w:tr2bl w:val="nil"/>
            </w:tcBorders>
            <w:shd w:val="clear" w:color="000000" w:fill="FFFFFF"/>
            <w:noWrap/>
            <w:vAlign w:val="center"/>
          </w:tcPr>
          <w:p w14:paraId="2B6AB705">
            <w:pPr>
              <w:pStyle w:val="28"/>
              <w:bidi w:val="0"/>
              <w:rPr>
                <w:color w:val="auto"/>
              </w:rPr>
            </w:pPr>
            <w:r>
              <w:rPr>
                <w:rFonts w:hint="eastAsia"/>
                <w:color w:val="auto"/>
              </w:rPr>
              <w:t>39.41</w:t>
            </w:r>
          </w:p>
        </w:tc>
        <w:tc>
          <w:tcPr>
            <w:tcW w:w="846" w:type="dxa"/>
            <w:vMerge w:val="restart"/>
            <w:tcBorders>
              <w:tl2br w:val="nil"/>
              <w:tr2bl w:val="nil"/>
            </w:tcBorders>
            <w:shd w:val="clear" w:color="000000" w:fill="FFFFFF"/>
            <w:noWrap/>
            <w:vAlign w:val="center"/>
          </w:tcPr>
          <w:p w14:paraId="37FBF230">
            <w:pPr>
              <w:pStyle w:val="28"/>
              <w:bidi w:val="0"/>
              <w:rPr>
                <w:color w:val="auto"/>
              </w:rPr>
            </w:pPr>
            <w:r>
              <w:rPr>
                <w:rFonts w:hint="eastAsia"/>
                <w:color w:val="auto"/>
              </w:rPr>
              <w:t>-15.4</w:t>
            </w:r>
          </w:p>
        </w:tc>
        <w:tc>
          <w:tcPr>
            <w:tcW w:w="483" w:type="dxa"/>
            <w:vMerge w:val="restart"/>
            <w:tcBorders>
              <w:tl2br w:val="nil"/>
              <w:tr2bl w:val="nil"/>
            </w:tcBorders>
            <w:shd w:val="clear" w:color="000000" w:fill="FFFFFF"/>
            <w:noWrap/>
            <w:vAlign w:val="center"/>
          </w:tcPr>
          <w:p w14:paraId="5786FE31">
            <w:pPr>
              <w:pStyle w:val="28"/>
              <w:bidi w:val="0"/>
              <w:rPr>
                <w:color w:val="auto"/>
              </w:rPr>
            </w:pPr>
            <w:r>
              <w:rPr>
                <w:color w:val="auto"/>
              </w:rPr>
              <w:t>1</w:t>
            </w:r>
          </w:p>
        </w:tc>
        <w:tc>
          <w:tcPr>
            <w:tcW w:w="450" w:type="dxa"/>
            <w:tcBorders>
              <w:tl2br w:val="nil"/>
              <w:tr2bl w:val="nil"/>
            </w:tcBorders>
            <w:shd w:val="clear" w:color="000000" w:fill="FFFFFF"/>
            <w:noWrap/>
            <w:vAlign w:val="center"/>
          </w:tcPr>
          <w:p w14:paraId="70D28713">
            <w:pPr>
              <w:pStyle w:val="28"/>
              <w:bidi w:val="0"/>
              <w:rPr>
                <w:color w:val="auto"/>
              </w:rPr>
            </w:pPr>
            <w:r>
              <w:rPr>
                <w:rFonts w:hint="eastAsia"/>
                <w:color w:val="auto"/>
              </w:rPr>
              <w:t>东</w:t>
            </w:r>
          </w:p>
        </w:tc>
        <w:tc>
          <w:tcPr>
            <w:tcW w:w="1284" w:type="dxa"/>
            <w:tcBorders>
              <w:tl2br w:val="nil"/>
              <w:tr2bl w:val="nil"/>
            </w:tcBorders>
            <w:shd w:val="clear" w:color="000000" w:fill="FFFFFF"/>
            <w:noWrap/>
            <w:vAlign w:val="center"/>
          </w:tcPr>
          <w:p w14:paraId="5794C59C">
            <w:pPr>
              <w:pStyle w:val="28"/>
              <w:bidi w:val="0"/>
              <w:rPr>
                <w:color w:val="auto"/>
              </w:rPr>
            </w:pPr>
            <w:r>
              <w:rPr>
                <w:rFonts w:hint="eastAsia"/>
                <w:color w:val="auto"/>
              </w:rPr>
              <w:t>138.77</w:t>
            </w:r>
          </w:p>
        </w:tc>
        <w:tc>
          <w:tcPr>
            <w:tcW w:w="1640" w:type="dxa"/>
            <w:tcBorders>
              <w:tl2br w:val="nil"/>
              <w:tr2bl w:val="nil"/>
            </w:tcBorders>
            <w:shd w:val="clear" w:color="000000" w:fill="FFFFFF"/>
            <w:noWrap/>
            <w:vAlign w:val="center"/>
          </w:tcPr>
          <w:p w14:paraId="016DC61F">
            <w:pPr>
              <w:pStyle w:val="28"/>
              <w:bidi w:val="0"/>
              <w:rPr>
                <w:color w:val="auto"/>
              </w:rPr>
            </w:pPr>
            <w:r>
              <w:rPr>
                <w:rFonts w:hint="eastAsia"/>
                <w:color w:val="auto"/>
              </w:rPr>
              <w:t>57.69</w:t>
            </w:r>
          </w:p>
        </w:tc>
        <w:tc>
          <w:tcPr>
            <w:tcW w:w="1179" w:type="dxa"/>
            <w:vMerge w:val="restart"/>
            <w:tcBorders>
              <w:tl2br w:val="nil"/>
              <w:tr2bl w:val="nil"/>
            </w:tcBorders>
            <w:shd w:val="clear" w:color="000000" w:fill="FFFFFF"/>
            <w:noWrap/>
            <w:vAlign w:val="center"/>
          </w:tcPr>
          <w:p w14:paraId="6B563B92">
            <w:pPr>
              <w:pStyle w:val="28"/>
              <w:bidi w:val="0"/>
              <w:rPr>
                <w:color w:val="auto"/>
              </w:rPr>
            </w:pPr>
            <w:r>
              <w:rPr>
                <w:color w:val="auto"/>
              </w:rPr>
              <w:t>昼间</w:t>
            </w:r>
          </w:p>
        </w:tc>
        <w:tc>
          <w:tcPr>
            <w:tcW w:w="1482" w:type="dxa"/>
            <w:tcBorders>
              <w:tl2br w:val="nil"/>
              <w:tr2bl w:val="nil"/>
            </w:tcBorders>
            <w:shd w:val="clear" w:color="000000" w:fill="FFFFFF"/>
            <w:noWrap/>
            <w:vAlign w:val="center"/>
          </w:tcPr>
          <w:p w14:paraId="6638459A">
            <w:pPr>
              <w:pStyle w:val="28"/>
              <w:bidi w:val="0"/>
              <w:rPr>
                <w:color w:val="auto"/>
              </w:rPr>
            </w:pPr>
            <w:r>
              <w:rPr>
                <w:color w:val="auto"/>
              </w:rPr>
              <w:t>20</w:t>
            </w:r>
          </w:p>
        </w:tc>
        <w:tc>
          <w:tcPr>
            <w:tcW w:w="1156" w:type="dxa"/>
            <w:tcBorders>
              <w:tl2br w:val="nil"/>
              <w:tr2bl w:val="nil"/>
            </w:tcBorders>
            <w:shd w:val="clear" w:color="000000" w:fill="FFFFFF"/>
            <w:noWrap/>
            <w:vAlign w:val="center"/>
          </w:tcPr>
          <w:p w14:paraId="17D30A2D">
            <w:pPr>
              <w:pStyle w:val="28"/>
              <w:bidi w:val="0"/>
              <w:rPr>
                <w:color w:val="auto"/>
              </w:rPr>
            </w:pPr>
            <w:r>
              <w:rPr>
                <w:rFonts w:hint="eastAsia"/>
                <w:color w:val="auto"/>
              </w:rPr>
              <w:t>31.69</w:t>
            </w:r>
          </w:p>
        </w:tc>
        <w:tc>
          <w:tcPr>
            <w:tcW w:w="1184" w:type="dxa"/>
            <w:tcBorders>
              <w:tl2br w:val="nil"/>
              <w:tr2bl w:val="nil"/>
            </w:tcBorders>
            <w:shd w:val="clear" w:color="000000" w:fill="FFFFFF"/>
            <w:noWrap/>
            <w:vAlign w:val="center"/>
          </w:tcPr>
          <w:p w14:paraId="163A2309">
            <w:pPr>
              <w:pStyle w:val="28"/>
              <w:bidi w:val="0"/>
              <w:rPr>
                <w:color w:val="auto"/>
              </w:rPr>
            </w:pPr>
            <w:r>
              <w:rPr>
                <w:color w:val="auto"/>
              </w:rPr>
              <w:t>1</w:t>
            </w:r>
          </w:p>
        </w:tc>
      </w:tr>
      <w:tr w14:paraId="2BF983B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38" w:type="dxa"/>
            <w:vMerge w:val="continue"/>
            <w:tcBorders>
              <w:tl2br w:val="nil"/>
              <w:tr2bl w:val="nil"/>
            </w:tcBorders>
            <w:vAlign w:val="center"/>
          </w:tcPr>
          <w:p w14:paraId="0553DC5A">
            <w:pPr>
              <w:pStyle w:val="28"/>
              <w:bidi w:val="0"/>
              <w:rPr>
                <w:color w:val="auto"/>
              </w:rPr>
            </w:pPr>
          </w:p>
        </w:tc>
        <w:tc>
          <w:tcPr>
            <w:tcW w:w="853" w:type="dxa"/>
            <w:vMerge w:val="continue"/>
            <w:tcBorders>
              <w:tl2br w:val="nil"/>
              <w:tr2bl w:val="nil"/>
            </w:tcBorders>
            <w:vAlign w:val="center"/>
          </w:tcPr>
          <w:p w14:paraId="7D390FE1">
            <w:pPr>
              <w:pStyle w:val="28"/>
              <w:bidi w:val="0"/>
              <w:rPr>
                <w:color w:val="auto"/>
              </w:rPr>
            </w:pPr>
          </w:p>
        </w:tc>
        <w:tc>
          <w:tcPr>
            <w:tcW w:w="996" w:type="dxa"/>
            <w:vMerge w:val="continue"/>
            <w:tcBorders>
              <w:tl2br w:val="nil"/>
              <w:tr2bl w:val="nil"/>
            </w:tcBorders>
            <w:vAlign w:val="center"/>
          </w:tcPr>
          <w:p w14:paraId="11232ADE">
            <w:pPr>
              <w:pStyle w:val="28"/>
              <w:bidi w:val="0"/>
              <w:rPr>
                <w:color w:val="auto"/>
              </w:rPr>
            </w:pPr>
          </w:p>
        </w:tc>
        <w:tc>
          <w:tcPr>
            <w:tcW w:w="1243" w:type="dxa"/>
            <w:vMerge w:val="continue"/>
            <w:tcBorders>
              <w:tl2br w:val="nil"/>
              <w:tr2bl w:val="nil"/>
            </w:tcBorders>
            <w:vAlign w:val="center"/>
          </w:tcPr>
          <w:p w14:paraId="0D305181">
            <w:pPr>
              <w:pStyle w:val="28"/>
              <w:bidi w:val="0"/>
              <w:rPr>
                <w:color w:val="auto"/>
              </w:rPr>
            </w:pPr>
          </w:p>
        </w:tc>
        <w:tc>
          <w:tcPr>
            <w:tcW w:w="1087" w:type="dxa"/>
            <w:vMerge w:val="continue"/>
            <w:tcBorders>
              <w:tl2br w:val="nil"/>
              <w:tr2bl w:val="nil"/>
            </w:tcBorders>
            <w:vAlign w:val="center"/>
          </w:tcPr>
          <w:p w14:paraId="11B386F3">
            <w:pPr>
              <w:pStyle w:val="28"/>
              <w:bidi w:val="0"/>
              <w:rPr>
                <w:color w:val="auto"/>
              </w:rPr>
            </w:pPr>
          </w:p>
        </w:tc>
        <w:tc>
          <w:tcPr>
            <w:tcW w:w="895" w:type="dxa"/>
            <w:vMerge w:val="continue"/>
            <w:tcBorders>
              <w:tl2br w:val="nil"/>
              <w:tr2bl w:val="nil"/>
            </w:tcBorders>
            <w:vAlign w:val="center"/>
          </w:tcPr>
          <w:p w14:paraId="2F4CDDE3">
            <w:pPr>
              <w:pStyle w:val="28"/>
              <w:bidi w:val="0"/>
              <w:rPr>
                <w:color w:val="auto"/>
              </w:rPr>
            </w:pPr>
          </w:p>
        </w:tc>
        <w:tc>
          <w:tcPr>
            <w:tcW w:w="846" w:type="dxa"/>
            <w:vMerge w:val="continue"/>
            <w:tcBorders>
              <w:tl2br w:val="nil"/>
              <w:tr2bl w:val="nil"/>
            </w:tcBorders>
            <w:vAlign w:val="center"/>
          </w:tcPr>
          <w:p w14:paraId="32E91D7D">
            <w:pPr>
              <w:pStyle w:val="28"/>
              <w:bidi w:val="0"/>
              <w:rPr>
                <w:color w:val="auto"/>
              </w:rPr>
            </w:pPr>
          </w:p>
        </w:tc>
        <w:tc>
          <w:tcPr>
            <w:tcW w:w="483" w:type="dxa"/>
            <w:vMerge w:val="continue"/>
            <w:tcBorders>
              <w:tl2br w:val="nil"/>
              <w:tr2bl w:val="nil"/>
            </w:tcBorders>
            <w:vAlign w:val="center"/>
          </w:tcPr>
          <w:p w14:paraId="341D1DF3">
            <w:pPr>
              <w:pStyle w:val="28"/>
              <w:bidi w:val="0"/>
              <w:rPr>
                <w:color w:val="auto"/>
              </w:rPr>
            </w:pPr>
          </w:p>
        </w:tc>
        <w:tc>
          <w:tcPr>
            <w:tcW w:w="450" w:type="dxa"/>
            <w:tcBorders>
              <w:tl2br w:val="nil"/>
              <w:tr2bl w:val="nil"/>
            </w:tcBorders>
            <w:noWrap/>
            <w:vAlign w:val="center"/>
          </w:tcPr>
          <w:p w14:paraId="5C12CF70">
            <w:pPr>
              <w:pStyle w:val="28"/>
              <w:bidi w:val="0"/>
              <w:rPr>
                <w:color w:val="auto"/>
              </w:rPr>
            </w:pPr>
            <w:r>
              <w:rPr>
                <w:rFonts w:hint="eastAsia"/>
                <w:color w:val="auto"/>
              </w:rPr>
              <w:t>南</w:t>
            </w:r>
          </w:p>
        </w:tc>
        <w:tc>
          <w:tcPr>
            <w:tcW w:w="1284" w:type="dxa"/>
            <w:tcBorders>
              <w:tl2br w:val="nil"/>
              <w:tr2bl w:val="nil"/>
            </w:tcBorders>
            <w:noWrap/>
            <w:vAlign w:val="center"/>
          </w:tcPr>
          <w:p w14:paraId="58ACE58F">
            <w:pPr>
              <w:pStyle w:val="28"/>
              <w:bidi w:val="0"/>
              <w:rPr>
                <w:color w:val="auto"/>
              </w:rPr>
            </w:pPr>
            <w:r>
              <w:rPr>
                <w:rFonts w:hint="eastAsia"/>
                <w:color w:val="auto"/>
              </w:rPr>
              <w:t>24.25</w:t>
            </w:r>
          </w:p>
        </w:tc>
        <w:tc>
          <w:tcPr>
            <w:tcW w:w="1640" w:type="dxa"/>
            <w:tcBorders>
              <w:tl2br w:val="nil"/>
              <w:tr2bl w:val="nil"/>
            </w:tcBorders>
            <w:noWrap/>
            <w:vAlign w:val="center"/>
          </w:tcPr>
          <w:p w14:paraId="7BEF9209">
            <w:pPr>
              <w:pStyle w:val="28"/>
              <w:bidi w:val="0"/>
              <w:rPr>
                <w:color w:val="auto"/>
              </w:rPr>
            </w:pPr>
            <w:r>
              <w:rPr>
                <w:rFonts w:hint="eastAsia"/>
                <w:color w:val="auto"/>
              </w:rPr>
              <w:t>57.72</w:t>
            </w:r>
          </w:p>
        </w:tc>
        <w:tc>
          <w:tcPr>
            <w:tcW w:w="1179" w:type="dxa"/>
            <w:vMerge w:val="continue"/>
            <w:tcBorders>
              <w:tl2br w:val="nil"/>
              <w:tr2bl w:val="nil"/>
            </w:tcBorders>
            <w:vAlign w:val="center"/>
          </w:tcPr>
          <w:p w14:paraId="30C26379">
            <w:pPr>
              <w:pStyle w:val="28"/>
              <w:bidi w:val="0"/>
              <w:rPr>
                <w:color w:val="auto"/>
              </w:rPr>
            </w:pPr>
          </w:p>
        </w:tc>
        <w:tc>
          <w:tcPr>
            <w:tcW w:w="1482" w:type="dxa"/>
            <w:tcBorders>
              <w:tl2br w:val="nil"/>
              <w:tr2bl w:val="nil"/>
            </w:tcBorders>
            <w:noWrap/>
            <w:vAlign w:val="center"/>
          </w:tcPr>
          <w:p w14:paraId="2C6EEAB5">
            <w:pPr>
              <w:pStyle w:val="28"/>
              <w:bidi w:val="0"/>
              <w:rPr>
                <w:color w:val="auto"/>
              </w:rPr>
            </w:pPr>
            <w:r>
              <w:rPr>
                <w:color w:val="auto"/>
              </w:rPr>
              <w:t>20</w:t>
            </w:r>
          </w:p>
        </w:tc>
        <w:tc>
          <w:tcPr>
            <w:tcW w:w="1156" w:type="dxa"/>
            <w:tcBorders>
              <w:tl2br w:val="nil"/>
              <w:tr2bl w:val="nil"/>
            </w:tcBorders>
            <w:noWrap/>
            <w:vAlign w:val="center"/>
          </w:tcPr>
          <w:p w14:paraId="362EDBC0">
            <w:pPr>
              <w:pStyle w:val="28"/>
              <w:bidi w:val="0"/>
              <w:rPr>
                <w:color w:val="auto"/>
              </w:rPr>
            </w:pPr>
            <w:r>
              <w:rPr>
                <w:rFonts w:hint="eastAsia"/>
                <w:color w:val="auto"/>
              </w:rPr>
              <w:t>31.72</w:t>
            </w:r>
          </w:p>
        </w:tc>
        <w:tc>
          <w:tcPr>
            <w:tcW w:w="1184" w:type="dxa"/>
            <w:tcBorders>
              <w:tl2br w:val="nil"/>
              <w:tr2bl w:val="nil"/>
            </w:tcBorders>
            <w:noWrap/>
            <w:vAlign w:val="center"/>
          </w:tcPr>
          <w:p w14:paraId="3EB11EDB">
            <w:pPr>
              <w:pStyle w:val="28"/>
              <w:bidi w:val="0"/>
              <w:rPr>
                <w:color w:val="auto"/>
              </w:rPr>
            </w:pPr>
            <w:r>
              <w:rPr>
                <w:color w:val="auto"/>
              </w:rPr>
              <w:t>1</w:t>
            </w:r>
          </w:p>
        </w:tc>
      </w:tr>
      <w:tr w14:paraId="449A535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38" w:type="dxa"/>
            <w:vMerge w:val="continue"/>
            <w:tcBorders>
              <w:tl2br w:val="nil"/>
              <w:tr2bl w:val="nil"/>
            </w:tcBorders>
            <w:vAlign w:val="center"/>
          </w:tcPr>
          <w:p w14:paraId="1E3DBF65">
            <w:pPr>
              <w:pStyle w:val="28"/>
              <w:bidi w:val="0"/>
              <w:rPr>
                <w:color w:val="auto"/>
              </w:rPr>
            </w:pPr>
          </w:p>
        </w:tc>
        <w:tc>
          <w:tcPr>
            <w:tcW w:w="853" w:type="dxa"/>
            <w:vMerge w:val="continue"/>
            <w:tcBorders>
              <w:tl2br w:val="nil"/>
              <w:tr2bl w:val="nil"/>
            </w:tcBorders>
            <w:vAlign w:val="center"/>
          </w:tcPr>
          <w:p w14:paraId="41E451F8">
            <w:pPr>
              <w:pStyle w:val="28"/>
              <w:bidi w:val="0"/>
              <w:rPr>
                <w:color w:val="auto"/>
              </w:rPr>
            </w:pPr>
          </w:p>
        </w:tc>
        <w:tc>
          <w:tcPr>
            <w:tcW w:w="996" w:type="dxa"/>
            <w:vMerge w:val="continue"/>
            <w:tcBorders>
              <w:tl2br w:val="nil"/>
              <w:tr2bl w:val="nil"/>
            </w:tcBorders>
            <w:vAlign w:val="center"/>
          </w:tcPr>
          <w:p w14:paraId="6F296D7C">
            <w:pPr>
              <w:pStyle w:val="28"/>
              <w:bidi w:val="0"/>
              <w:rPr>
                <w:color w:val="auto"/>
              </w:rPr>
            </w:pPr>
          </w:p>
        </w:tc>
        <w:tc>
          <w:tcPr>
            <w:tcW w:w="1243" w:type="dxa"/>
            <w:vMerge w:val="continue"/>
            <w:tcBorders>
              <w:tl2br w:val="nil"/>
              <w:tr2bl w:val="nil"/>
            </w:tcBorders>
            <w:vAlign w:val="center"/>
          </w:tcPr>
          <w:p w14:paraId="235A1872">
            <w:pPr>
              <w:pStyle w:val="28"/>
              <w:bidi w:val="0"/>
              <w:rPr>
                <w:color w:val="auto"/>
              </w:rPr>
            </w:pPr>
          </w:p>
        </w:tc>
        <w:tc>
          <w:tcPr>
            <w:tcW w:w="1087" w:type="dxa"/>
            <w:vMerge w:val="continue"/>
            <w:tcBorders>
              <w:tl2br w:val="nil"/>
              <w:tr2bl w:val="nil"/>
            </w:tcBorders>
            <w:vAlign w:val="center"/>
          </w:tcPr>
          <w:p w14:paraId="5268A48E">
            <w:pPr>
              <w:pStyle w:val="28"/>
              <w:bidi w:val="0"/>
              <w:rPr>
                <w:color w:val="auto"/>
              </w:rPr>
            </w:pPr>
          </w:p>
        </w:tc>
        <w:tc>
          <w:tcPr>
            <w:tcW w:w="895" w:type="dxa"/>
            <w:vMerge w:val="continue"/>
            <w:tcBorders>
              <w:tl2br w:val="nil"/>
              <w:tr2bl w:val="nil"/>
            </w:tcBorders>
            <w:vAlign w:val="center"/>
          </w:tcPr>
          <w:p w14:paraId="137DBEF2">
            <w:pPr>
              <w:pStyle w:val="28"/>
              <w:bidi w:val="0"/>
              <w:rPr>
                <w:color w:val="auto"/>
              </w:rPr>
            </w:pPr>
          </w:p>
        </w:tc>
        <w:tc>
          <w:tcPr>
            <w:tcW w:w="846" w:type="dxa"/>
            <w:vMerge w:val="continue"/>
            <w:tcBorders>
              <w:tl2br w:val="nil"/>
              <w:tr2bl w:val="nil"/>
            </w:tcBorders>
            <w:vAlign w:val="center"/>
          </w:tcPr>
          <w:p w14:paraId="5A12F7D8">
            <w:pPr>
              <w:pStyle w:val="28"/>
              <w:bidi w:val="0"/>
              <w:rPr>
                <w:color w:val="auto"/>
              </w:rPr>
            </w:pPr>
          </w:p>
        </w:tc>
        <w:tc>
          <w:tcPr>
            <w:tcW w:w="483" w:type="dxa"/>
            <w:vMerge w:val="continue"/>
            <w:tcBorders>
              <w:tl2br w:val="nil"/>
              <w:tr2bl w:val="nil"/>
            </w:tcBorders>
            <w:vAlign w:val="center"/>
          </w:tcPr>
          <w:p w14:paraId="24BB0092">
            <w:pPr>
              <w:pStyle w:val="28"/>
              <w:bidi w:val="0"/>
              <w:rPr>
                <w:color w:val="auto"/>
              </w:rPr>
            </w:pPr>
          </w:p>
        </w:tc>
        <w:tc>
          <w:tcPr>
            <w:tcW w:w="450" w:type="dxa"/>
            <w:tcBorders>
              <w:tl2br w:val="nil"/>
              <w:tr2bl w:val="nil"/>
            </w:tcBorders>
            <w:shd w:val="clear" w:color="000000" w:fill="FFFFFF"/>
            <w:noWrap/>
            <w:vAlign w:val="center"/>
          </w:tcPr>
          <w:p w14:paraId="3511B87B">
            <w:pPr>
              <w:pStyle w:val="28"/>
              <w:bidi w:val="0"/>
              <w:rPr>
                <w:color w:val="auto"/>
              </w:rPr>
            </w:pPr>
            <w:r>
              <w:rPr>
                <w:rFonts w:hint="eastAsia"/>
                <w:color w:val="auto"/>
              </w:rPr>
              <w:t>西</w:t>
            </w:r>
          </w:p>
        </w:tc>
        <w:tc>
          <w:tcPr>
            <w:tcW w:w="1284" w:type="dxa"/>
            <w:tcBorders>
              <w:tl2br w:val="nil"/>
              <w:tr2bl w:val="nil"/>
            </w:tcBorders>
            <w:shd w:val="clear" w:color="000000" w:fill="FFFFFF"/>
            <w:noWrap/>
            <w:vAlign w:val="center"/>
          </w:tcPr>
          <w:p w14:paraId="03DF1F8D">
            <w:pPr>
              <w:pStyle w:val="28"/>
              <w:bidi w:val="0"/>
              <w:rPr>
                <w:color w:val="auto"/>
              </w:rPr>
            </w:pPr>
            <w:r>
              <w:rPr>
                <w:rFonts w:hint="eastAsia"/>
                <w:color w:val="auto"/>
              </w:rPr>
              <w:t>13.15</w:t>
            </w:r>
          </w:p>
        </w:tc>
        <w:tc>
          <w:tcPr>
            <w:tcW w:w="1640" w:type="dxa"/>
            <w:tcBorders>
              <w:tl2br w:val="nil"/>
              <w:tr2bl w:val="nil"/>
            </w:tcBorders>
            <w:shd w:val="clear" w:color="000000" w:fill="FFFFFF"/>
            <w:noWrap/>
            <w:vAlign w:val="center"/>
          </w:tcPr>
          <w:p w14:paraId="21CA2809">
            <w:pPr>
              <w:pStyle w:val="28"/>
              <w:bidi w:val="0"/>
              <w:rPr>
                <w:color w:val="auto"/>
              </w:rPr>
            </w:pPr>
            <w:r>
              <w:rPr>
                <w:rFonts w:hint="eastAsia"/>
                <w:color w:val="auto"/>
              </w:rPr>
              <w:t>57.79</w:t>
            </w:r>
          </w:p>
        </w:tc>
        <w:tc>
          <w:tcPr>
            <w:tcW w:w="1179" w:type="dxa"/>
            <w:vMerge w:val="continue"/>
            <w:tcBorders>
              <w:tl2br w:val="nil"/>
              <w:tr2bl w:val="nil"/>
            </w:tcBorders>
            <w:vAlign w:val="center"/>
          </w:tcPr>
          <w:p w14:paraId="636EA381">
            <w:pPr>
              <w:pStyle w:val="28"/>
              <w:bidi w:val="0"/>
              <w:rPr>
                <w:color w:val="auto"/>
              </w:rPr>
            </w:pPr>
          </w:p>
        </w:tc>
        <w:tc>
          <w:tcPr>
            <w:tcW w:w="1482" w:type="dxa"/>
            <w:tcBorders>
              <w:tl2br w:val="nil"/>
              <w:tr2bl w:val="nil"/>
            </w:tcBorders>
            <w:shd w:val="clear" w:color="000000" w:fill="FFFFFF"/>
            <w:noWrap/>
            <w:vAlign w:val="center"/>
          </w:tcPr>
          <w:p w14:paraId="26837B95">
            <w:pPr>
              <w:pStyle w:val="28"/>
              <w:bidi w:val="0"/>
              <w:rPr>
                <w:color w:val="auto"/>
              </w:rPr>
            </w:pPr>
            <w:r>
              <w:rPr>
                <w:color w:val="auto"/>
              </w:rPr>
              <w:t>20</w:t>
            </w:r>
          </w:p>
        </w:tc>
        <w:tc>
          <w:tcPr>
            <w:tcW w:w="1156" w:type="dxa"/>
            <w:tcBorders>
              <w:tl2br w:val="nil"/>
              <w:tr2bl w:val="nil"/>
            </w:tcBorders>
            <w:shd w:val="clear" w:color="000000" w:fill="FFFFFF"/>
            <w:noWrap/>
            <w:vAlign w:val="center"/>
          </w:tcPr>
          <w:p w14:paraId="1D28D64D">
            <w:pPr>
              <w:pStyle w:val="28"/>
              <w:bidi w:val="0"/>
              <w:rPr>
                <w:color w:val="auto"/>
              </w:rPr>
            </w:pPr>
            <w:r>
              <w:rPr>
                <w:rFonts w:hint="eastAsia"/>
                <w:color w:val="auto"/>
              </w:rPr>
              <w:t>31.79</w:t>
            </w:r>
          </w:p>
        </w:tc>
        <w:tc>
          <w:tcPr>
            <w:tcW w:w="1184" w:type="dxa"/>
            <w:tcBorders>
              <w:tl2br w:val="nil"/>
              <w:tr2bl w:val="nil"/>
            </w:tcBorders>
            <w:shd w:val="clear" w:color="000000" w:fill="FFFFFF"/>
            <w:noWrap/>
            <w:vAlign w:val="center"/>
          </w:tcPr>
          <w:p w14:paraId="42B21347">
            <w:pPr>
              <w:pStyle w:val="28"/>
              <w:bidi w:val="0"/>
              <w:rPr>
                <w:color w:val="auto"/>
              </w:rPr>
            </w:pPr>
            <w:r>
              <w:rPr>
                <w:color w:val="auto"/>
              </w:rPr>
              <w:t>1</w:t>
            </w:r>
          </w:p>
        </w:tc>
      </w:tr>
      <w:tr w14:paraId="30C1577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38" w:type="dxa"/>
            <w:vMerge w:val="continue"/>
            <w:tcBorders>
              <w:tl2br w:val="nil"/>
              <w:tr2bl w:val="nil"/>
            </w:tcBorders>
            <w:vAlign w:val="center"/>
          </w:tcPr>
          <w:p w14:paraId="6F7B6A65">
            <w:pPr>
              <w:pStyle w:val="28"/>
              <w:bidi w:val="0"/>
              <w:rPr>
                <w:color w:val="auto"/>
              </w:rPr>
            </w:pPr>
          </w:p>
        </w:tc>
        <w:tc>
          <w:tcPr>
            <w:tcW w:w="853" w:type="dxa"/>
            <w:vMerge w:val="continue"/>
            <w:tcBorders>
              <w:tl2br w:val="nil"/>
              <w:tr2bl w:val="nil"/>
            </w:tcBorders>
            <w:vAlign w:val="center"/>
          </w:tcPr>
          <w:p w14:paraId="6CAD9D53">
            <w:pPr>
              <w:pStyle w:val="28"/>
              <w:bidi w:val="0"/>
              <w:rPr>
                <w:color w:val="auto"/>
              </w:rPr>
            </w:pPr>
          </w:p>
        </w:tc>
        <w:tc>
          <w:tcPr>
            <w:tcW w:w="996" w:type="dxa"/>
            <w:vMerge w:val="continue"/>
            <w:tcBorders>
              <w:tl2br w:val="nil"/>
              <w:tr2bl w:val="nil"/>
            </w:tcBorders>
            <w:vAlign w:val="center"/>
          </w:tcPr>
          <w:p w14:paraId="5B796413">
            <w:pPr>
              <w:pStyle w:val="28"/>
              <w:bidi w:val="0"/>
              <w:rPr>
                <w:color w:val="auto"/>
              </w:rPr>
            </w:pPr>
          </w:p>
        </w:tc>
        <w:tc>
          <w:tcPr>
            <w:tcW w:w="1243" w:type="dxa"/>
            <w:vMerge w:val="continue"/>
            <w:tcBorders>
              <w:tl2br w:val="nil"/>
              <w:tr2bl w:val="nil"/>
            </w:tcBorders>
            <w:vAlign w:val="center"/>
          </w:tcPr>
          <w:p w14:paraId="5B010E88">
            <w:pPr>
              <w:pStyle w:val="28"/>
              <w:bidi w:val="0"/>
              <w:rPr>
                <w:color w:val="auto"/>
              </w:rPr>
            </w:pPr>
          </w:p>
        </w:tc>
        <w:tc>
          <w:tcPr>
            <w:tcW w:w="1087" w:type="dxa"/>
            <w:vMerge w:val="continue"/>
            <w:tcBorders>
              <w:tl2br w:val="nil"/>
              <w:tr2bl w:val="nil"/>
            </w:tcBorders>
            <w:vAlign w:val="center"/>
          </w:tcPr>
          <w:p w14:paraId="52976B3F">
            <w:pPr>
              <w:pStyle w:val="28"/>
              <w:bidi w:val="0"/>
              <w:rPr>
                <w:color w:val="auto"/>
              </w:rPr>
            </w:pPr>
          </w:p>
        </w:tc>
        <w:tc>
          <w:tcPr>
            <w:tcW w:w="895" w:type="dxa"/>
            <w:vMerge w:val="continue"/>
            <w:tcBorders>
              <w:tl2br w:val="nil"/>
              <w:tr2bl w:val="nil"/>
            </w:tcBorders>
            <w:vAlign w:val="center"/>
          </w:tcPr>
          <w:p w14:paraId="15FA22AF">
            <w:pPr>
              <w:pStyle w:val="28"/>
              <w:bidi w:val="0"/>
              <w:rPr>
                <w:color w:val="auto"/>
              </w:rPr>
            </w:pPr>
          </w:p>
        </w:tc>
        <w:tc>
          <w:tcPr>
            <w:tcW w:w="846" w:type="dxa"/>
            <w:vMerge w:val="continue"/>
            <w:tcBorders>
              <w:tl2br w:val="nil"/>
              <w:tr2bl w:val="nil"/>
            </w:tcBorders>
            <w:vAlign w:val="center"/>
          </w:tcPr>
          <w:p w14:paraId="38116266">
            <w:pPr>
              <w:pStyle w:val="28"/>
              <w:bidi w:val="0"/>
              <w:rPr>
                <w:color w:val="auto"/>
              </w:rPr>
            </w:pPr>
          </w:p>
        </w:tc>
        <w:tc>
          <w:tcPr>
            <w:tcW w:w="483" w:type="dxa"/>
            <w:vMerge w:val="continue"/>
            <w:tcBorders>
              <w:tl2br w:val="nil"/>
              <w:tr2bl w:val="nil"/>
            </w:tcBorders>
            <w:vAlign w:val="center"/>
          </w:tcPr>
          <w:p w14:paraId="0DF8C032">
            <w:pPr>
              <w:pStyle w:val="28"/>
              <w:bidi w:val="0"/>
              <w:rPr>
                <w:color w:val="auto"/>
              </w:rPr>
            </w:pPr>
          </w:p>
        </w:tc>
        <w:tc>
          <w:tcPr>
            <w:tcW w:w="450" w:type="dxa"/>
            <w:tcBorders>
              <w:tl2br w:val="nil"/>
              <w:tr2bl w:val="nil"/>
            </w:tcBorders>
            <w:noWrap/>
            <w:vAlign w:val="center"/>
          </w:tcPr>
          <w:p w14:paraId="1AF1E92D">
            <w:pPr>
              <w:pStyle w:val="28"/>
              <w:bidi w:val="0"/>
              <w:rPr>
                <w:color w:val="auto"/>
              </w:rPr>
            </w:pPr>
            <w:r>
              <w:rPr>
                <w:rFonts w:hint="eastAsia"/>
                <w:color w:val="auto"/>
              </w:rPr>
              <w:t>北</w:t>
            </w:r>
          </w:p>
        </w:tc>
        <w:tc>
          <w:tcPr>
            <w:tcW w:w="1284" w:type="dxa"/>
            <w:tcBorders>
              <w:tl2br w:val="nil"/>
              <w:tr2bl w:val="nil"/>
            </w:tcBorders>
            <w:noWrap/>
            <w:vAlign w:val="center"/>
          </w:tcPr>
          <w:p w14:paraId="4D8B20DD">
            <w:pPr>
              <w:pStyle w:val="28"/>
              <w:bidi w:val="0"/>
              <w:rPr>
                <w:color w:val="auto"/>
              </w:rPr>
            </w:pPr>
            <w:r>
              <w:rPr>
                <w:rFonts w:hint="eastAsia"/>
                <w:color w:val="auto"/>
              </w:rPr>
              <w:t>25.22</w:t>
            </w:r>
          </w:p>
        </w:tc>
        <w:tc>
          <w:tcPr>
            <w:tcW w:w="1640" w:type="dxa"/>
            <w:tcBorders>
              <w:tl2br w:val="nil"/>
              <w:tr2bl w:val="nil"/>
            </w:tcBorders>
            <w:noWrap/>
            <w:vAlign w:val="center"/>
          </w:tcPr>
          <w:p w14:paraId="6D789CFE">
            <w:pPr>
              <w:pStyle w:val="28"/>
              <w:bidi w:val="0"/>
              <w:rPr>
                <w:color w:val="auto"/>
              </w:rPr>
            </w:pPr>
            <w:r>
              <w:rPr>
                <w:rFonts w:hint="eastAsia"/>
                <w:color w:val="auto"/>
              </w:rPr>
              <w:t>57.71</w:t>
            </w:r>
          </w:p>
        </w:tc>
        <w:tc>
          <w:tcPr>
            <w:tcW w:w="1179" w:type="dxa"/>
            <w:vMerge w:val="continue"/>
            <w:tcBorders>
              <w:tl2br w:val="nil"/>
              <w:tr2bl w:val="nil"/>
            </w:tcBorders>
            <w:vAlign w:val="center"/>
          </w:tcPr>
          <w:p w14:paraId="472BACE4">
            <w:pPr>
              <w:pStyle w:val="28"/>
              <w:bidi w:val="0"/>
              <w:rPr>
                <w:color w:val="auto"/>
              </w:rPr>
            </w:pPr>
          </w:p>
        </w:tc>
        <w:tc>
          <w:tcPr>
            <w:tcW w:w="1482" w:type="dxa"/>
            <w:tcBorders>
              <w:tl2br w:val="nil"/>
              <w:tr2bl w:val="nil"/>
            </w:tcBorders>
            <w:noWrap/>
            <w:vAlign w:val="center"/>
          </w:tcPr>
          <w:p w14:paraId="719480F7">
            <w:pPr>
              <w:pStyle w:val="28"/>
              <w:bidi w:val="0"/>
              <w:rPr>
                <w:color w:val="auto"/>
              </w:rPr>
            </w:pPr>
            <w:r>
              <w:rPr>
                <w:color w:val="auto"/>
              </w:rPr>
              <w:t>20</w:t>
            </w:r>
          </w:p>
        </w:tc>
        <w:tc>
          <w:tcPr>
            <w:tcW w:w="1156" w:type="dxa"/>
            <w:tcBorders>
              <w:tl2br w:val="nil"/>
              <w:tr2bl w:val="nil"/>
            </w:tcBorders>
            <w:noWrap/>
            <w:vAlign w:val="center"/>
          </w:tcPr>
          <w:p w14:paraId="69247146">
            <w:pPr>
              <w:pStyle w:val="28"/>
              <w:bidi w:val="0"/>
              <w:rPr>
                <w:color w:val="auto"/>
              </w:rPr>
            </w:pPr>
            <w:r>
              <w:rPr>
                <w:rFonts w:hint="eastAsia"/>
                <w:color w:val="auto"/>
              </w:rPr>
              <w:t>31.71</w:t>
            </w:r>
          </w:p>
        </w:tc>
        <w:tc>
          <w:tcPr>
            <w:tcW w:w="1184" w:type="dxa"/>
            <w:tcBorders>
              <w:tl2br w:val="nil"/>
              <w:tr2bl w:val="nil"/>
            </w:tcBorders>
            <w:noWrap/>
            <w:vAlign w:val="center"/>
          </w:tcPr>
          <w:p w14:paraId="361A79D9">
            <w:pPr>
              <w:pStyle w:val="28"/>
              <w:bidi w:val="0"/>
              <w:rPr>
                <w:color w:val="auto"/>
              </w:rPr>
            </w:pPr>
            <w:r>
              <w:rPr>
                <w:color w:val="auto"/>
              </w:rPr>
              <w:t>1</w:t>
            </w:r>
          </w:p>
        </w:tc>
      </w:tr>
      <w:tr w14:paraId="5D38D6B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38" w:type="dxa"/>
            <w:vMerge w:val="restart"/>
            <w:tcBorders>
              <w:tl2br w:val="nil"/>
              <w:tr2bl w:val="nil"/>
            </w:tcBorders>
            <w:shd w:val="clear" w:color="000000" w:fill="FFFFFF"/>
            <w:noWrap/>
            <w:vAlign w:val="center"/>
          </w:tcPr>
          <w:p w14:paraId="04465891">
            <w:pPr>
              <w:pStyle w:val="28"/>
              <w:bidi w:val="0"/>
              <w:rPr>
                <w:rFonts w:hint="eastAsia" w:eastAsia="宋体"/>
                <w:color w:val="auto"/>
                <w:lang w:eastAsia="zh-CN"/>
              </w:rPr>
            </w:pPr>
            <w:r>
              <w:rPr>
                <w:rFonts w:hint="eastAsia"/>
                <w:color w:val="auto"/>
                <w:lang w:val="en-US" w:eastAsia="zh-CN"/>
              </w:rPr>
              <w:t>5</w:t>
            </w:r>
          </w:p>
        </w:tc>
        <w:tc>
          <w:tcPr>
            <w:tcW w:w="853" w:type="dxa"/>
            <w:vMerge w:val="continue"/>
            <w:tcBorders>
              <w:tl2br w:val="nil"/>
              <w:tr2bl w:val="nil"/>
            </w:tcBorders>
            <w:shd w:val="clear" w:color="000000" w:fill="FFFFFF"/>
            <w:noWrap/>
            <w:vAlign w:val="center"/>
          </w:tcPr>
          <w:p w14:paraId="19C05359">
            <w:pPr>
              <w:pStyle w:val="28"/>
              <w:bidi w:val="0"/>
              <w:rPr>
                <w:color w:val="auto"/>
              </w:rPr>
            </w:pPr>
          </w:p>
        </w:tc>
        <w:tc>
          <w:tcPr>
            <w:tcW w:w="996" w:type="dxa"/>
            <w:vMerge w:val="restart"/>
            <w:tcBorders>
              <w:tl2br w:val="nil"/>
              <w:tr2bl w:val="nil"/>
            </w:tcBorders>
            <w:shd w:val="clear" w:color="000000" w:fill="FFFFFF"/>
            <w:noWrap/>
            <w:vAlign w:val="center"/>
          </w:tcPr>
          <w:p w14:paraId="024A384E">
            <w:pPr>
              <w:pStyle w:val="28"/>
              <w:bidi w:val="0"/>
              <w:rPr>
                <w:color w:val="auto"/>
              </w:rPr>
            </w:pPr>
            <w:r>
              <w:rPr>
                <w:rFonts w:hint="eastAsia"/>
                <w:color w:val="auto"/>
              </w:rPr>
              <w:t>超声波清洗机</w:t>
            </w:r>
          </w:p>
        </w:tc>
        <w:tc>
          <w:tcPr>
            <w:tcW w:w="1243" w:type="dxa"/>
            <w:vMerge w:val="restart"/>
            <w:tcBorders>
              <w:tl2br w:val="nil"/>
              <w:tr2bl w:val="nil"/>
            </w:tcBorders>
            <w:shd w:val="clear" w:color="000000" w:fill="FFFFFF"/>
            <w:noWrap/>
            <w:vAlign w:val="center"/>
          </w:tcPr>
          <w:p w14:paraId="745EB9F0">
            <w:pPr>
              <w:pStyle w:val="28"/>
              <w:bidi w:val="0"/>
              <w:rPr>
                <w:color w:val="auto"/>
              </w:rPr>
            </w:pPr>
            <w:r>
              <w:rPr>
                <w:rFonts w:hint="eastAsia"/>
                <w:color w:val="auto"/>
              </w:rPr>
              <w:t>75</w:t>
            </w:r>
            <w:r>
              <w:rPr>
                <w:color w:val="auto"/>
              </w:rPr>
              <w:t>/1</w:t>
            </w:r>
          </w:p>
        </w:tc>
        <w:tc>
          <w:tcPr>
            <w:tcW w:w="1087" w:type="dxa"/>
            <w:vMerge w:val="continue"/>
            <w:tcBorders>
              <w:tl2br w:val="nil"/>
              <w:tr2bl w:val="nil"/>
            </w:tcBorders>
            <w:vAlign w:val="center"/>
          </w:tcPr>
          <w:p w14:paraId="71100F78">
            <w:pPr>
              <w:pStyle w:val="28"/>
              <w:bidi w:val="0"/>
              <w:rPr>
                <w:color w:val="auto"/>
              </w:rPr>
            </w:pPr>
          </w:p>
        </w:tc>
        <w:tc>
          <w:tcPr>
            <w:tcW w:w="895" w:type="dxa"/>
            <w:vMerge w:val="restart"/>
            <w:tcBorders>
              <w:tl2br w:val="nil"/>
              <w:tr2bl w:val="nil"/>
            </w:tcBorders>
            <w:shd w:val="clear" w:color="000000" w:fill="FFFFFF"/>
            <w:noWrap/>
            <w:vAlign w:val="center"/>
          </w:tcPr>
          <w:p w14:paraId="102E52ED">
            <w:pPr>
              <w:pStyle w:val="28"/>
              <w:bidi w:val="0"/>
              <w:rPr>
                <w:color w:val="auto"/>
              </w:rPr>
            </w:pPr>
            <w:r>
              <w:rPr>
                <w:rFonts w:hint="eastAsia"/>
                <w:color w:val="auto"/>
              </w:rPr>
              <w:t>10.99</w:t>
            </w:r>
          </w:p>
        </w:tc>
        <w:tc>
          <w:tcPr>
            <w:tcW w:w="846" w:type="dxa"/>
            <w:vMerge w:val="restart"/>
            <w:tcBorders>
              <w:tl2br w:val="nil"/>
              <w:tr2bl w:val="nil"/>
            </w:tcBorders>
            <w:shd w:val="clear" w:color="000000" w:fill="FFFFFF"/>
            <w:noWrap/>
            <w:vAlign w:val="center"/>
          </w:tcPr>
          <w:p w14:paraId="5C3009F7">
            <w:pPr>
              <w:pStyle w:val="28"/>
              <w:bidi w:val="0"/>
              <w:rPr>
                <w:color w:val="auto"/>
              </w:rPr>
            </w:pPr>
            <w:r>
              <w:rPr>
                <w:rFonts w:hint="eastAsia"/>
                <w:color w:val="auto"/>
              </w:rPr>
              <w:t>12.11</w:t>
            </w:r>
          </w:p>
        </w:tc>
        <w:tc>
          <w:tcPr>
            <w:tcW w:w="483" w:type="dxa"/>
            <w:vMerge w:val="restart"/>
            <w:tcBorders>
              <w:tl2br w:val="nil"/>
              <w:tr2bl w:val="nil"/>
            </w:tcBorders>
            <w:shd w:val="clear" w:color="000000" w:fill="FFFFFF"/>
            <w:noWrap/>
            <w:vAlign w:val="center"/>
          </w:tcPr>
          <w:p w14:paraId="39FB2797">
            <w:pPr>
              <w:pStyle w:val="28"/>
              <w:bidi w:val="0"/>
              <w:rPr>
                <w:color w:val="auto"/>
              </w:rPr>
            </w:pPr>
            <w:r>
              <w:rPr>
                <w:color w:val="auto"/>
              </w:rPr>
              <w:t>1</w:t>
            </w:r>
          </w:p>
        </w:tc>
        <w:tc>
          <w:tcPr>
            <w:tcW w:w="450" w:type="dxa"/>
            <w:tcBorders>
              <w:tl2br w:val="nil"/>
              <w:tr2bl w:val="nil"/>
            </w:tcBorders>
            <w:shd w:val="clear" w:color="000000" w:fill="FFFFFF"/>
            <w:noWrap/>
            <w:vAlign w:val="center"/>
          </w:tcPr>
          <w:p w14:paraId="732AA40B">
            <w:pPr>
              <w:pStyle w:val="28"/>
              <w:bidi w:val="0"/>
              <w:rPr>
                <w:color w:val="auto"/>
              </w:rPr>
            </w:pPr>
            <w:r>
              <w:rPr>
                <w:rFonts w:hint="eastAsia"/>
                <w:color w:val="auto"/>
              </w:rPr>
              <w:t>东</w:t>
            </w:r>
          </w:p>
        </w:tc>
        <w:tc>
          <w:tcPr>
            <w:tcW w:w="1284" w:type="dxa"/>
            <w:tcBorders>
              <w:tl2br w:val="nil"/>
              <w:tr2bl w:val="nil"/>
            </w:tcBorders>
            <w:shd w:val="clear" w:color="000000" w:fill="FFFFFF"/>
            <w:noWrap/>
            <w:vAlign w:val="center"/>
          </w:tcPr>
          <w:p w14:paraId="45E4322E">
            <w:pPr>
              <w:pStyle w:val="28"/>
              <w:bidi w:val="0"/>
              <w:rPr>
                <w:color w:val="auto"/>
              </w:rPr>
            </w:pPr>
            <w:r>
              <w:rPr>
                <w:rFonts w:hint="eastAsia"/>
                <w:color w:val="auto"/>
              </w:rPr>
              <w:t>101.66</w:t>
            </w:r>
          </w:p>
        </w:tc>
        <w:tc>
          <w:tcPr>
            <w:tcW w:w="1640" w:type="dxa"/>
            <w:tcBorders>
              <w:tl2br w:val="nil"/>
              <w:tr2bl w:val="nil"/>
            </w:tcBorders>
            <w:shd w:val="clear" w:color="000000" w:fill="FFFFFF"/>
            <w:noWrap/>
            <w:vAlign w:val="center"/>
          </w:tcPr>
          <w:p w14:paraId="5E65F609">
            <w:pPr>
              <w:pStyle w:val="28"/>
              <w:bidi w:val="0"/>
              <w:rPr>
                <w:color w:val="auto"/>
              </w:rPr>
            </w:pPr>
            <w:r>
              <w:rPr>
                <w:rFonts w:hint="eastAsia"/>
                <w:color w:val="auto"/>
              </w:rPr>
              <w:t>57.69</w:t>
            </w:r>
          </w:p>
        </w:tc>
        <w:tc>
          <w:tcPr>
            <w:tcW w:w="1179" w:type="dxa"/>
            <w:vMerge w:val="restart"/>
            <w:tcBorders>
              <w:tl2br w:val="nil"/>
              <w:tr2bl w:val="nil"/>
            </w:tcBorders>
            <w:shd w:val="clear" w:color="000000" w:fill="FFFFFF"/>
            <w:noWrap/>
            <w:vAlign w:val="center"/>
          </w:tcPr>
          <w:p w14:paraId="089CA39F">
            <w:pPr>
              <w:pStyle w:val="28"/>
              <w:bidi w:val="0"/>
              <w:rPr>
                <w:color w:val="auto"/>
              </w:rPr>
            </w:pPr>
            <w:r>
              <w:rPr>
                <w:color w:val="auto"/>
              </w:rPr>
              <w:t>昼间</w:t>
            </w:r>
          </w:p>
        </w:tc>
        <w:tc>
          <w:tcPr>
            <w:tcW w:w="1482" w:type="dxa"/>
            <w:tcBorders>
              <w:tl2br w:val="nil"/>
              <w:tr2bl w:val="nil"/>
            </w:tcBorders>
            <w:shd w:val="clear" w:color="000000" w:fill="FFFFFF"/>
            <w:noWrap/>
            <w:vAlign w:val="center"/>
          </w:tcPr>
          <w:p w14:paraId="7C3DB0E6">
            <w:pPr>
              <w:pStyle w:val="28"/>
              <w:bidi w:val="0"/>
              <w:rPr>
                <w:color w:val="auto"/>
              </w:rPr>
            </w:pPr>
            <w:r>
              <w:rPr>
                <w:color w:val="auto"/>
              </w:rPr>
              <w:t>20</w:t>
            </w:r>
          </w:p>
        </w:tc>
        <w:tc>
          <w:tcPr>
            <w:tcW w:w="1156" w:type="dxa"/>
            <w:tcBorders>
              <w:tl2br w:val="nil"/>
              <w:tr2bl w:val="nil"/>
            </w:tcBorders>
            <w:shd w:val="clear" w:color="000000" w:fill="FFFFFF"/>
            <w:noWrap/>
            <w:vAlign w:val="center"/>
          </w:tcPr>
          <w:p w14:paraId="65B852DA">
            <w:pPr>
              <w:pStyle w:val="28"/>
              <w:bidi w:val="0"/>
              <w:rPr>
                <w:color w:val="auto"/>
              </w:rPr>
            </w:pPr>
            <w:r>
              <w:rPr>
                <w:rFonts w:hint="eastAsia"/>
                <w:color w:val="auto"/>
              </w:rPr>
              <w:t>31.69</w:t>
            </w:r>
          </w:p>
        </w:tc>
        <w:tc>
          <w:tcPr>
            <w:tcW w:w="1184" w:type="dxa"/>
            <w:tcBorders>
              <w:tl2br w:val="nil"/>
              <w:tr2bl w:val="nil"/>
            </w:tcBorders>
            <w:shd w:val="clear" w:color="000000" w:fill="FFFFFF"/>
            <w:noWrap/>
            <w:vAlign w:val="center"/>
          </w:tcPr>
          <w:p w14:paraId="6B4F533A">
            <w:pPr>
              <w:pStyle w:val="28"/>
              <w:bidi w:val="0"/>
              <w:rPr>
                <w:color w:val="auto"/>
              </w:rPr>
            </w:pPr>
            <w:r>
              <w:rPr>
                <w:color w:val="auto"/>
              </w:rPr>
              <w:t>1</w:t>
            </w:r>
          </w:p>
        </w:tc>
      </w:tr>
      <w:tr w14:paraId="7BE60B3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38" w:type="dxa"/>
            <w:vMerge w:val="continue"/>
            <w:tcBorders>
              <w:tl2br w:val="nil"/>
              <w:tr2bl w:val="nil"/>
            </w:tcBorders>
            <w:vAlign w:val="center"/>
          </w:tcPr>
          <w:p w14:paraId="689169F7">
            <w:pPr>
              <w:pStyle w:val="28"/>
              <w:bidi w:val="0"/>
              <w:rPr>
                <w:color w:val="auto"/>
              </w:rPr>
            </w:pPr>
          </w:p>
        </w:tc>
        <w:tc>
          <w:tcPr>
            <w:tcW w:w="853" w:type="dxa"/>
            <w:vMerge w:val="continue"/>
            <w:tcBorders>
              <w:tl2br w:val="nil"/>
              <w:tr2bl w:val="nil"/>
            </w:tcBorders>
            <w:vAlign w:val="center"/>
          </w:tcPr>
          <w:p w14:paraId="2D9B19E0">
            <w:pPr>
              <w:pStyle w:val="28"/>
              <w:bidi w:val="0"/>
              <w:rPr>
                <w:color w:val="auto"/>
              </w:rPr>
            </w:pPr>
          </w:p>
        </w:tc>
        <w:tc>
          <w:tcPr>
            <w:tcW w:w="996" w:type="dxa"/>
            <w:vMerge w:val="continue"/>
            <w:tcBorders>
              <w:tl2br w:val="nil"/>
              <w:tr2bl w:val="nil"/>
            </w:tcBorders>
            <w:vAlign w:val="center"/>
          </w:tcPr>
          <w:p w14:paraId="323C647E">
            <w:pPr>
              <w:pStyle w:val="28"/>
              <w:bidi w:val="0"/>
              <w:rPr>
                <w:color w:val="auto"/>
              </w:rPr>
            </w:pPr>
          </w:p>
        </w:tc>
        <w:tc>
          <w:tcPr>
            <w:tcW w:w="1243" w:type="dxa"/>
            <w:vMerge w:val="continue"/>
            <w:tcBorders>
              <w:tl2br w:val="nil"/>
              <w:tr2bl w:val="nil"/>
            </w:tcBorders>
            <w:vAlign w:val="center"/>
          </w:tcPr>
          <w:p w14:paraId="51E7FF81">
            <w:pPr>
              <w:pStyle w:val="28"/>
              <w:bidi w:val="0"/>
              <w:rPr>
                <w:color w:val="auto"/>
              </w:rPr>
            </w:pPr>
          </w:p>
        </w:tc>
        <w:tc>
          <w:tcPr>
            <w:tcW w:w="1087" w:type="dxa"/>
            <w:vMerge w:val="continue"/>
            <w:tcBorders>
              <w:tl2br w:val="nil"/>
              <w:tr2bl w:val="nil"/>
            </w:tcBorders>
            <w:vAlign w:val="center"/>
          </w:tcPr>
          <w:p w14:paraId="4C41C783">
            <w:pPr>
              <w:pStyle w:val="28"/>
              <w:bidi w:val="0"/>
              <w:rPr>
                <w:color w:val="auto"/>
              </w:rPr>
            </w:pPr>
          </w:p>
        </w:tc>
        <w:tc>
          <w:tcPr>
            <w:tcW w:w="895" w:type="dxa"/>
            <w:vMerge w:val="continue"/>
            <w:tcBorders>
              <w:tl2br w:val="nil"/>
              <w:tr2bl w:val="nil"/>
            </w:tcBorders>
            <w:vAlign w:val="center"/>
          </w:tcPr>
          <w:p w14:paraId="128FC9A7">
            <w:pPr>
              <w:pStyle w:val="28"/>
              <w:bidi w:val="0"/>
              <w:rPr>
                <w:color w:val="auto"/>
              </w:rPr>
            </w:pPr>
          </w:p>
        </w:tc>
        <w:tc>
          <w:tcPr>
            <w:tcW w:w="846" w:type="dxa"/>
            <w:vMerge w:val="continue"/>
            <w:tcBorders>
              <w:tl2br w:val="nil"/>
              <w:tr2bl w:val="nil"/>
            </w:tcBorders>
            <w:vAlign w:val="center"/>
          </w:tcPr>
          <w:p w14:paraId="3137D613">
            <w:pPr>
              <w:pStyle w:val="28"/>
              <w:bidi w:val="0"/>
              <w:rPr>
                <w:color w:val="auto"/>
              </w:rPr>
            </w:pPr>
          </w:p>
        </w:tc>
        <w:tc>
          <w:tcPr>
            <w:tcW w:w="483" w:type="dxa"/>
            <w:vMerge w:val="continue"/>
            <w:tcBorders>
              <w:tl2br w:val="nil"/>
              <w:tr2bl w:val="nil"/>
            </w:tcBorders>
            <w:vAlign w:val="center"/>
          </w:tcPr>
          <w:p w14:paraId="461C588A">
            <w:pPr>
              <w:pStyle w:val="28"/>
              <w:bidi w:val="0"/>
              <w:rPr>
                <w:color w:val="auto"/>
              </w:rPr>
            </w:pPr>
          </w:p>
        </w:tc>
        <w:tc>
          <w:tcPr>
            <w:tcW w:w="450" w:type="dxa"/>
            <w:tcBorders>
              <w:tl2br w:val="nil"/>
              <w:tr2bl w:val="nil"/>
            </w:tcBorders>
            <w:noWrap/>
            <w:vAlign w:val="center"/>
          </w:tcPr>
          <w:p w14:paraId="487D8478">
            <w:pPr>
              <w:pStyle w:val="28"/>
              <w:bidi w:val="0"/>
              <w:rPr>
                <w:color w:val="auto"/>
              </w:rPr>
            </w:pPr>
            <w:r>
              <w:rPr>
                <w:rFonts w:hint="eastAsia"/>
                <w:color w:val="auto"/>
              </w:rPr>
              <w:t>南</w:t>
            </w:r>
          </w:p>
        </w:tc>
        <w:tc>
          <w:tcPr>
            <w:tcW w:w="1284" w:type="dxa"/>
            <w:tcBorders>
              <w:tl2br w:val="nil"/>
              <w:tr2bl w:val="nil"/>
            </w:tcBorders>
            <w:noWrap/>
            <w:vAlign w:val="center"/>
          </w:tcPr>
          <w:p w14:paraId="124FBD5F">
            <w:pPr>
              <w:pStyle w:val="28"/>
              <w:bidi w:val="0"/>
              <w:rPr>
                <w:color w:val="auto"/>
              </w:rPr>
            </w:pPr>
            <w:r>
              <w:rPr>
                <w:rFonts w:hint="eastAsia"/>
                <w:color w:val="auto"/>
              </w:rPr>
              <w:t>37.36</w:t>
            </w:r>
          </w:p>
        </w:tc>
        <w:tc>
          <w:tcPr>
            <w:tcW w:w="1640" w:type="dxa"/>
            <w:tcBorders>
              <w:tl2br w:val="nil"/>
              <w:tr2bl w:val="nil"/>
            </w:tcBorders>
            <w:noWrap/>
            <w:vAlign w:val="center"/>
          </w:tcPr>
          <w:p w14:paraId="1820ADD2">
            <w:pPr>
              <w:pStyle w:val="28"/>
              <w:bidi w:val="0"/>
              <w:rPr>
                <w:color w:val="auto"/>
              </w:rPr>
            </w:pPr>
            <w:r>
              <w:rPr>
                <w:rFonts w:hint="eastAsia"/>
                <w:color w:val="auto"/>
              </w:rPr>
              <w:t>57.70</w:t>
            </w:r>
          </w:p>
        </w:tc>
        <w:tc>
          <w:tcPr>
            <w:tcW w:w="1179" w:type="dxa"/>
            <w:vMerge w:val="continue"/>
            <w:tcBorders>
              <w:tl2br w:val="nil"/>
              <w:tr2bl w:val="nil"/>
            </w:tcBorders>
            <w:vAlign w:val="center"/>
          </w:tcPr>
          <w:p w14:paraId="38B90FA1">
            <w:pPr>
              <w:pStyle w:val="28"/>
              <w:bidi w:val="0"/>
              <w:rPr>
                <w:color w:val="auto"/>
              </w:rPr>
            </w:pPr>
          </w:p>
        </w:tc>
        <w:tc>
          <w:tcPr>
            <w:tcW w:w="1482" w:type="dxa"/>
            <w:tcBorders>
              <w:tl2br w:val="nil"/>
              <w:tr2bl w:val="nil"/>
            </w:tcBorders>
            <w:noWrap/>
            <w:vAlign w:val="center"/>
          </w:tcPr>
          <w:p w14:paraId="2E997220">
            <w:pPr>
              <w:pStyle w:val="28"/>
              <w:bidi w:val="0"/>
              <w:rPr>
                <w:color w:val="auto"/>
              </w:rPr>
            </w:pPr>
            <w:r>
              <w:rPr>
                <w:color w:val="auto"/>
              </w:rPr>
              <w:t>20</w:t>
            </w:r>
          </w:p>
        </w:tc>
        <w:tc>
          <w:tcPr>
            <w:tcW w:w="1156" w:type="dxa"/>
            <w:tcBorders>
              <w:tl2br w:val="nil"/>
              <w:tr2bl w:val="nil"/>
            </w:tcBorders>
            <w:noWrap/>
            <w:vAlign w:val="center"/>
          </w:tcPr>
          <w:p w14:paraId="4FBBF8E9">
            <w:pPr>
              <w:pStyle w:val="28"/>
              <w:bidi w:val="0"/>
              <w:rPr>
                <w:color w:val="auto"/>
              </w:rPr>
            </w:pPr>
            <w:r>
              <w:rPr>
                <w:rFonts w:hint="eastAsia"/>
                <w:color w:val="auto"/>
              </w:rPr>
              <w:t>31.70</w:t>
            </w:r>
          </w:p>
        </w:tc>
        <w:tc>
          <w:tcPr>
            <w:tcW w:w="1184" w:type="dxa"/>
            <w:tcBorders>
              <w:tl2br w:val="nil"/>
              <w:tr2bl w:val="nil"/>
            </w:tcBorders>
            <w:noWrap/>
            <w:vAlign w:val="center"/>
          </w:tcPr>
          <w:p w14:paraId="7948E0D4">
            <w:pPr>
              <w:pStyle w:val="28"/>
              <w:bidi w:val="0"/>
              <w:rPr>
                <w:color w:val="auto"/>
              </w:rPr>
            </w:pPr>
            <w:r>
              <w:rPr>
                <w:color w:val="auto"/>
              </w:rPr>
              <w:t>1</w:t>
            </w:r>
          </w:p>
        </w:tc>
      </w:tr>
      <w:tr w14:paraId="6124A6B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38" w:type="dxa"/>
            <w:vMerge w:val="continue"/>
            <w:tcBorders>
              <w:tl2br w:val="nil"/>
              <w:tr2bl w:val="nil"/>
            </w:tcBorders>
            <w:vAlign w:val="center"/>
          </w:tcPr>
          <w:p w14:paraId="434933E4">
            <w:pPr>
              <w:pStyle w:val="28"/>
              <w:bidi w:val="0"/>
              <w:rPr>
                <w:color w:val="auto"/>
              </w:rPr>
            </w:pPr>
          </w:p>
        </w:tc>
        <w:tc>
          <w:tcPr>
            <w:tcW w:w="853" w:type="dxa"/>
            <w:vMerge w:val="continue"/>
            <w:tcBorders>
              <w:tl2br w:val="nil"/>
              <w:tr2bl w:val="nil"/>
            </w:tcBorders>
            <w:vAlign w:val="center"/>
          </w:tcPr>
          <w:p w14:paraId="6A5895DB">
            <w:pPr>
              <w:pStyle w:val="28"/>
              <w:bidi w:val="0"/>
              <w:rPr>
                <w:color w:val="auto"/>
              </w:rPr>
            </w:pPr>
          </w:p>
        </w:tc>
        <w:tc>
          <w:tcPr>
            <w:tcW w:w="996" w:type="dxa"/>
            <w:vMerge w:val="continue"/>
            <w:tcBorders>
              <w:tl2br w:val="nil"/>
              <w:tr2bl w:val="nil"/>
            </w:tcBorders>
            <w:vAlign w:val="center"/>
          </w:tcPr>
          <w:p w14:paraId="6379DF34">
            <w:pPr>
              <w:pStyle w:val="28"/>
              <w:bidi w:val="0"/>
              <w:rPr>
                <w:color w:val="auto"/>
              </w:rPr>
            </w:pPr>
          </w:p>
        </w:tc>
        <w:tc>
          <w:tcPr>
            <w:tcW w:w="1243" w:type="dxa"/>
            <w:vMerge w:val="continue"/>
            <w:tcBorders>
              <w:tl2br w:val="nil"/>
              <w:tr2bl w:val="nil"/>
            </w:tcBorders>
            <w:vAlign w:val="center"/>
          </w:tcPr>
          <w:p w14:paraId="5574B644">
            <w:pPr>
              <w:pStyle w:val="28"/>
              <w:bidi w:val="0"/>
              <w:rPr>
                <w:color w:val="auto"/>
              </w:rPr>
            </w:pPr>
          </w:p>
        </w:tc>
        <w:tc>
          <w:tcPr>
            <w:tcW w:w="1087" w:type="dxa"/>
            <w:vMerge w:val="continue"/>
            <w:tcBorders>
              <w:tl2br w:val="nil"/>
              <w:tr2bl w:val="nil"/>
            </w:tcBorders>
            <w:vAlign w:val="center"/>
          </w:tcPr>
          <w:p w14:paraId="79812983">
            <w:pPr>
              <w:pStyle w:val="28"/>
              <w:bidi w:val="0"/>
              <w:rPr>
                <w:color w:val="auto"/>
              </w:rPr>
            </w:pPr>
          </w:p>
        </w:tc>
        <w:tc>
          <w:tcPr>
            <w:tcW w:w="895" w:type="dxa"/>
            <w:vMerge w:val="continue"/>
            <w:tcBorders>
              <w:tl2br w:val="nil"/>
              <w:tr2bl w:val="nil"/>
            </w:tcBorders>
            <w:vAlign w:val="center"/>
          </w:tcPr>
          <w:p w14:paraId="6B228C7C">
            <w:pPr>
              <w:pStyle w:val="28"/>
              <w:bidi w:val="0"/>
              <w:rPr>
                <w:color w:val="auto"/>
              </w:rPr>
            </w:pPr>
          </w:p>
        </w:tc>
        <w:tc>
          <w:tcPr>
            <w:tcW w:w="846" w:type="dxa"/>
            <w:vMerge w:val="continue"/>
            <w:tcBorders>
              <w:tl2br w:val="nil"/>
              <w:tr2bl w:val="nil"/>
            </w:tcBorders>
            <w:vAlign w:val="center"/>
          </w:tcPr>
          <w:p w14:paraId="277461AA">
            <w:pPr>
              <w:pStyle w:val="28"/>
              <w:bidi w:val="0"/>
              <w:rPr>
                <w:color w:val="auto"/>
              </w:rPr>
            </w:pPr>
          </w:p>
        </w:tc>
        <w:tc>
          <w:tcPr>
            <w:tcW w:w="483" w:type="dxa"/>
            <w:vMerge w:val="continue"/>
            <w:tcBorders>
              <w:tl2br w:val="nil"/>
              <w:tr2bl w:val="nil"/>
            </w:tcBorders>
            <w:vAlign w:val="center"/>
          </w:tcPr>
          <w:p w14:paraId="36D390E6">
            <w:pPr>
              <w:pStyle w:val="28"/>
              <w:bidi w:val="0"/>
              <w:rPr>
                <w:color w:val="auto"/>
              </w:rPr>
            </w:pPr>
          </w:p>
        </w:tc>
        <w:tc>
          <w:tcPr>
            <w:tcW w:w="450" w:type="dxa"/>
            <w:tcBorders>
              <w:tl2br w:val="nil"/>
              <w:tr2bl w:val="nil"/>
            </w:tcBorders>
            <w:shd w:val="clear" w:color="000000" w:fill="FFFFFF"/>
            <w:noWrap/>
            <w:vAlign w:val="center"/>
          </w:tcPr>
          <w:p w14:paraId="6D6A8EBC">
            <w:pPr>
              <w:pStyle w:val="28"/>
              <w:bidi w:val="0"/>
              <w:rPr>
                <w:color w:val="auto"/>
              </w:rPr>
            </w:pPr>
            <w:r>
              <w:rPr>
                <w:rFonts w:hint="eastAsia"/>
                <w:color w:val="auto"/>
              </w:rPr>
              <w:t>西</w:t>
            </w:r>
          </w:p>
        </w:tc>
        <w:tc>
          <w:tcPr>
            <w:tcW w:w="1284" w:type="dxa"/>
            <w:tcBorders>
              <w:tl2br w:val="nil"/>
              <w:tr2bl w:val="nil"/>
            </w:tcBorders>
            <w:shd w:val="clear" w:color="000000" w:fill="FFFFFF"/>
            <w:noWrap/>
            <w:vAlign w:val="center"/>
          </w:tcPr>
          <w:p w14:paraId="2BF2B191">
            <w:pPr>
              <w:pStyle w:val="28"/>
              <w:bidi w:val="0"/>
              <w:rPr>
                <w:color w:val="auto"/>
              </w:rPr>
            </w:pPr>
            <w:r>
              <w:rPr>
                <w:rFonts w:hint="eastAsia"/>
                <w:color w:val="auto"/>
              </w:rPr>
              <w:t>50.49</w:t>
            </w:r>
          </w:p>
        </w:tc>
        <w:tc>
          <w:tcPr>
            <w:tcW w:w="1640" w:type="dxa"/>
            <w:tcBorders>
              <w:tl2br w:val="nil"/>
              <w:tr2bl w:val="nil"/>
            </w:tcBorders>
            <w:shd w:val="clear" w:color="000000" w:fill="FFFFFF"/>
            <w:noWrap/>
            <w:vAlign w:val="center"/>
          </w:tcPr>
          <w:p w14:paraId="1892D77A">
            <w:pPr>
              <w:pStyle w:val="28"/>
              <w:bidi w:val="0"/>
              <w:rPr>
                <w:color w:val="auto"/>
              </w:rPr>
            </w:pPr>
            <w:r>
              <w:rPr>
                <w:rFonts w:hint="eastAsia"/>
                <w:color w:val="auto"/>
              </w:rPr>
              <w:t>57.69</w:t>
            </w:r>
          </w:p>
        </w:tc>
        <w:tc>
          <w:tcPr>
            <w:tcW w:w="1179" w:type="dxa"/>
            <w:vMerge w:val="continue"/>
            <w:tcBorders>
              <w:tl2br w:val="nil"/>
              <w:tr2bl w:val="nil"/>
            </w:tcBorders>
            <w:vAlign w:val="center"/>
          </w:tcPr>
          <w:p w14:paraId="546127F4">
            <w:pPr>
              <w:pStyle w:val="28"/>
              <w:bidi w:val="0"/>
              <w:rPr>
                <w:color w:val="auto"/>
              </w:rPr>
            </w:pPr>
          </w:p>
        </w:tc>
        <w:tc>
          <w:tcPr>
            <w:tcW w:w="1482" w:type="dxa"/>
            <w:tcBorders>
              <w:tl2br w:val="nil"/>
              <w:tr2bl w:val="nil"/>
            </w:tcBorders>
            <w:shd w:val="clear" w:color="000000" w:fill="FFFFFF"/>
            <w:noWrap/>
            <w:vAlign w:val="center"/>
          </w:tcPr>
          <w:p w14:paraId="2E46A42B">
            <w:pPr>
              <w:pStyle w:val="28"/>
              <w:bidi w:val="0"/>
              <w:rPr>
                <w:color w:val="auto"/>
              </w:rPr>
            </w:pPr>
            <w:r>
              <w:rPr>
                <w:color w:val="auto"/>
              </w:rPr>
              <w:t>20</w:t>
            </w:r>
          </w:p>
        </w:tc>
        <w:tc>
          <w:tcPr>
            <w:tcW w:w="1156" w:type="dxa"/>
            <w:tcBorders>
              <w:tl2br w:val="nil"/>
              <w:tr2bl w:val="nil"/>
            </w:tcBorders>
            <w:shd w:val="clear" w:color="000000" w:fill="FFFFFF"/>
            <w:noWrap/>
            <w:vAlign w:val="center"/>
          </w:tcPr>
          <w:p w14:paraId="6714C801">
            <w:pPr>
              <w:pStyle w:val="28"/>
              <w:bidi w:val="0"/>
              <w:rPr>
                <w:color w:val="auto"/>
              </w:rPr>
            </w:pPr>
            <w:r>
              <w:rPr>
                <w:rFonts w:hint="eastAsia"/>
                <w:color w:val="auto"/>
              </w:rPr>
              <w:t>31.69</w:t>
            </w:r>
          </w:p>
        </w:tc>
        <w:tc>
          <w:tcPr>
            <w:tcW w:w="1184" w:type="dxa"/>
            <w:tcBorders>
              <w:tl2br w:val="nil"/>
              <w:tr2bl w:val="nil"/>
            </w:tcBorders>
            <w:shd w:val="clear" w:color="000000" w:fill="FFFFFF"/>
            <w:noWrap/>
            <w:vAlign w:val="center"/>
          </w:tcPr>
          <w:p w14:paraId="2349CC05">
            <w:pPr>
              <w:pStyle w:val="28"/>
              <w:bidi w:val="0"/>
              <w:rPr>
                <w:color w:val="auto"/>
              </w:rPr>
            </w:pPr>
            <w:r>
              <w:rPr>
                <w:color w:val="auto"/>
              </w:rPr>
              <w:t>1</w:t>
            </w:r>
          </w:p>
        </w:tc>
      </w:tr>
      <w:tr w14:paraId="74172CE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38" w:type="dxa"/>
            <w:vMerge w:val="continue"/>
            <w:tcBorders>
              <w:tl2br w:val="nil"/>
              <w:tr2bl w:val="nil"/>
            </w:tcBorders>
            <w:vAlign w:val="center"/>
          </w:tcPr>
          <w:p w14:paraId="561DB970">
            <w:pPr>
              <w:pStyle w:val="28"/>
              <w:bidi w:val="0"/>
              <w:rPr>
                <w:color w:val="auto"/>
              </w:rPr>
            </w:pPr>
          </w:p>
        </w:tc>
        <w:tc>
          <w:tcPr>
            <w:tcW w:w="853" w:type="dxa"/>
            <w:vMerge w:val="continue"/>
            <w:tcBorders>
              <w:tl2br w:val="nil"/>
              <w:tr2bl w:val="nil"/>
            </w:tcBorders>
            <w:vAlign w:val="center"/>
          </w:tcPr>
          <w:p w14:paraId="4D5FE58A">
            <w:pPr>
              <w:pStyle w:val="28"/>
              <w:bidi w:val="0"/>
              <w:rPr>
                <w:color w:val="auto"/>
              </w:rPr>
            </w:pPr>
          </w:p>
        </w:tc>
        <w:tc>
          <w:tcPr>
            <w:tcW w:w="996" w:type="dxa"/>
            <w:vMerge w:val="continue"/>
            <w:tcBorders>
              <w:tl2br w:val="nil"/>
              <w:tr2bl w:val="nil"/>
            </w:tcBorders>
            <w:vAlign w:val="center"/>
          </w:tcPr>
          <w:p w14:paraId="72F5AF87">
            <w:pPr>
              <w:pStyle w:val="28"/>
              <w:bidi w:val="0"/>
              <w:rPr>
                <w:color w:val="auto"/>
              </w:rPr>
            </w:pPr>
          </w:p>
        </w:tc>
        <w:tc>
          <w:tcPr>
            <w:tcW w:w="1243" w:type="dxa"/>
            <w:vMerge w:val="continue"/>
            <w:tcBorders>
              <w:tl2br w:val="nil"/>
              <w:tr2bl w:val="nil"/>
            </w:tcBorders>
            <w:vAlign w:val="center"/>
          </w:tcPr>
          <w:p w14:paraId="565BCA6C">
            <w:pPr>
              <w:pStyle w:val="28"/>
              <w:bidi w:val="0"/>
              <w:rPr>
                <w:color w:val="auto"/>
              </w:rPr>
            </w:pPr>
          </w:p>
        </w:tc>
        <w:tc>
          <w:tcPr>
            <w:tcW w:w="1087" w:type="dxa"/>
            <w:vMerge w:val="continue"/>
            <w:tcBorders>
              <w:tl2br w:val="nil"/>
              <w:tr2bl w:val="nil"/>
            </w:tcBorders>
            <w:vAlign w:val="center"/>
          </w:tcPr>
          <w:p w14:paraId="1A717F28">
            <w:pPr>
              <w:pStyle w:val="28"/>
              <w:bidi w:val="0"/>
              <w:rPr>
                <w:color w:val="auto"/>
              </w:rPr>
            </w:pPr>
          </w:p>
        </w:tc>
        <w:tc>
          <w:tcPr>
            <w:tcW w:w="895" w:type="dxa"/>
            <w:vMerge w:val="continue"/>
            <w:tcBorders>
              <w:tl2br w:val="nil"/>
              <w:tr2bl w:val="nil"/>
            </w:tcBorders>
            <w:vAlign w:val="center"/>
          </w:tcPr>
          <w:p w14:paraId="0F27E6EB">
            <w:pPr>
              <w:pStyle w:val="28"/>
              <w:bidi w:val="0"/>
              <w:rPr>
                <w:color w:val="auto"/>
              </w:rPr>
            </w:pPr>
          </w:p>
        </w:tc>
        <w:tc>
          <w:tcPr>
            <w:tcW w:w="846" w:type="dxa"/>
            <w:vMerge w:val="continue"/>
            <w:tcBorders>
              <w:tl2br w:val="nil"/>
              <w:tr2bl w:val="nil"/>
            </w:tcBorders>
            <w:vAlign w:val="center"/>
          </w:tcPr>
          <w:p w14:paraId="08D2807E">
            <w:pPr>
              <w:pStyle w:val="28"/>
              <w:bidi w:val="0"/>
              <w:rPr>
                <w:color w:val="auto"/>
              </w:rPr>
            </w:pPr>
          </w:p>
        </w:tc>
        <w:tc>
          <w:tcPr>
            <w:tcW w:w="483" w:type="dxa"/>
            <w:vMerge w:val="continue"/>
            <w:tcBorders>
              <w:tl2br w:val="nil"/>
              <w:tr2bl w:val="nil"/>
            </w:tcBorders>
            <w:vAlign w:val="center"/>
          </w:tcPr>
          <w:p w14:paraId="0E982151">
            <w:pPr>
              <w:pStyle w:val="28"/>
              <w:bidi w:val="0"/>
              <w:rPr>
                <w:color w:val="auto"/>
              </w:rPr>
            </w:pPr>
          </w:p>
        </w:tc>
        <w:tc>
          <w:tcPr>
            <w:tcW w:w="450" w:type="dxa"/>
            <w:tcBorders>
              <w:tl2br w:val="nil"/>
              <w:tr2bl w:val="nil"/>
            </w:tcBorders>
            <w:noWrap/>
            <w:vAlign w:val="center"/>
          </w:tcPr>
          <w:p w14:paraId="7D42D519">
            <w:pPr>
              <w:pStyle w:val="28"/>
              <w:bidi w:val="0"/>
              <w:rPr>
                <w:color w:val="auto"/>
              </w:rPr>
            </w:pPr>
            <w:r>
              <w:rPr>
                <w:rFonts w:hint="eastAsia"/>
                <w:color w:val="auto"/>
              </w:rPr>
              <w:t>北</w:t>
            </w:r>
          </w:p>
        </w:tc>
        <w:tc>
          <w:tcPr>
            <w:tcW w:w="1284" w:type="dxa"/>
            <w:tcBorders>
              <w:tl2br w:val="nil"/>
              <w:tr2bl w:val="nil"/>
            </w:tcBorders>
            <w:noWrap/>
            <w:vAlign w:val="center"/>
          </w:tcPr>
          <w:p w14:paraId="07F61486">
            <w:pPr>
              <w:pStyle w:val="28"/>
              <w:bidi w:val="0"/>
              <w:rPr>
                <w:color w:val="auto"/>
              </w:rPr>
            </w:pPr>
            <w:r>
              <w:rPr>
                <w:rFonts w:hint="eastAsia"/>
                <w:color w:val="auto"/>
              </w:rPr>
              <w:t>12.58</w:t>
            </w:r>
          </w:p>
        </w:tc>
        <w:tc>
          <w:tcPr>
            <w:tcW w:w="1640" w:type="dxa"/>
            <w:tcBorders>
              <w:tl2br w:val="nil"/>
              <w:tr2bl w:val="nil"/>
            </w:tcBorders>
            <w:noWrap/>
            <w:vAlign w:val="center"/>
          </w:tcPr>
          <w:p w14:paraId="067E16A6">
            <w:pPr>
              <w:pStyle w:val="28"/>
              <w:bidi w:val="0"/>
              <w:rPr>
                <w:color w:val="auto"/>
              </w:rPr>
            </w:pPr>
            <w:r>
              <w:rPr>
                <w:rFonts w:hint="eastAsia"/>
                <w:color w:val="auto"/>
              </w:rPr>
              <w:t>57.80</w:t>
            </w:r>
          </w:p>
        </w:tc>
        <w:tc>
          <w:tcPr>
            <w:tcW w:w="1179" w:type="dxa"/>
            <w:vMerge w:val="continue"/>
            <w:tcBorders>
              <w:tl2br w:val="nil"/>
              <w:tr2bl w:val="nil"/>
            </w:tcBorders>
            <w:vAlign w:val="center"/>
          </w:tcPr>
          <w:p w14:paraId="2E379A19">
            <w:pPr>
              <w:pStyle w:val="28"/>
              <w:bidi w:val="0"/>
              <w:rPr>
                <w:color w:val="auto"/>
              </w:rPr>
            </w:pPr>
          </w:p>
        </w:tc>
        <w:tc>
          <w:tcPr>
            <w:tcW w:w="1482" w:type="dxa"/>
            <w:tcBorders>
              <w:tl2br w:val="nil"/>
              <w:tr2bl w:val="nil"/>
            </w:tcBorders>
            <w:noWrap/>
            <w:vAlign w:val="center"/>
          </w:tcPr>
          <w:p w14:paraId="261F88FA">
            <w:pPr>
              <w:pStyle w:val="28"/>
              <w:bidi w:val="0"/>
              <w:rPr>
                <w:color w:val="auto"/>
              </w:rPr>
            </w:pPr>
            <w:r>
              <w:rPr>
                <w:color w:val="auto"/>
              </w:rPr>
              <w:t>20</w:t>
            </w:r>
          </w:p>
        </w:tc>
        <w:tc>
          <w:tcPr>
            <w:tcW w:w="1156" w:type="dxa"/>
            <w:tcBorders>
              <w:tl2br w:val="nil"/>
              <w:tr2bl w:val="nil"/>
            </w:tcBorders>
            <w:noWrap/>
            <w:vAlign w:val="center"/>
          </w:tcPr>
          <w:p w14:paraId="22D694C5">
            <w:pPr>
              <w:pStyle w:val="28"/>
              <w:bidi w:val="0"/>
              <w:rPr>
                <w:color w:val="auto"/>
              </w:rPr>
            </w:pPr>
            <w:r>
              <w:rPr>
                <w:rFonts w:hint="eastAsia"/>
                <w:color w:val="auto"/>
              </w:rPr>
              <w:t>31.80</w:t>
            </w:r>
          </w:p>
        </w:tc>
        <w:tc>
          <w:tcPr>
            <w:tcW w:w="1184" w:type="dxa"/>
            <w:tcBorders>
              <w:tl2br w:val="nil"/>
              <w:tr2bl w:val="nil"/>
            </w:tcBorders>
            <w:noWrap/>
            <w:vAlign w:val="center"/>
          </w:tcPr>
          <w:p w14:paraId="1D161B04">
            <w:pPr>
              <w:pStyle w:val="28"/>
              <w:bidi w:val="0"/>
              <w:rPr>
                <w:color w:val="auto"/>
              </w:rPr>
            </w:pPr>
            <w:r>
              <w:rPr>
                <w:color w:val="auto"/>
              </w:rPr>
              <w:t>1</w:t>
            </w:r>
          </w:p>
        </w:tc>
      </w:tr>
      <w:tr w14:paraId="340048D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340" w:hRule="atLeast"/>
        </w:trPr>
        <w:tc>
          <w:tcPr>
            <w:tcW w:w="538" w:type="dxa"/>
            <w:vMerge w:val="restart"/>
            <w:tcBorders>
              <w:tl2br w:val="nil"/>
              <w:tr2bl w:val="nil"/>
            </w:tcBorders>
            <w:shd w:val="clear" w:color="000000" w:fill="FFFFFF"/>
            <w:noWrap/>
            <w:vAlign w:val="center"/>
          </w:tcPr>
          <w:p w14:paraId="3823CDC7">
            <w:pPr>
              <w:pStyle w:val="28"/>
              <w:bidi w:val="0"/>
              <w:rPr>
                <w:rFonts w:hint="eastAsia" w:eastAsia="宋体"/>
                <w:color w:val="auto"/>
                <w:lang w:eastAsia="zh-CN"/>
              </w:rPr>
            </w:pPr>
            <w:r>
              <w:rPr>
                <w:rFonts w:hint="eastAsia"/>
                <w:color w:val="auto"/>
                <w:lang w:val="en-US" w:eastAsia="zh-CN"/>
              </w:rPr>
              <w:t>6</w:t>
            </w:r>
          </w:p>
        </w:tc>
        <w:tc>
          <w:tcPr>
            <w:tcW w:w="853" w:type="dxa"/>
            <w:vMerge w:val="continue"/>
            <w:tcBorders>
              <w:tl2br w:val="nil"/>
              <w:tr2bl w:val="nil"/>
            </w:tcBorders>
            <w:shd w:val="clear" w:color="000000" w:fill="FFFFFF"/>
            <w:noWrap/>
            <w:vAlign w:val="center"/>
          </w:tcPr>
          <w:p w14:paraId="509A15FF">
            <w:pPr>
              <w:pStyle w:val="28"/>
              <w:bidi w:val="0"/>
              <w:rPr>
                <w:color w:val="auto"/>
              </w:rPr>
            </w:pPr>
          </w:p>
        </w:tc>
        <w:tc>
          <w:tcPr>
            <w:tcW w:w="996" w:type="dxa"/>
            <w:vMerge w:val="restart"/>
            <w:tcBorders>
              <w:tl2br w:val="nil"/>
              <w:tr2bl w:val="nil"/>
            </w:tcBorders>
            <w:shd w:val="clear" w:color="000000" w:fill="FFFFFF"/>
            <w:noWrap/>
            <w:vAlign w:val="center"/>
          </w:tcPr>
          <w:p w14:paraId="424AB526">
            <w:pPr>
              <w:pStyle w:val="28"/>
              <w:bidi w:val="0"/>
              <w:rPr>
                <w:color w:val="auto"/>
              </w:rPr>
            </w:pPr>
            <w:r>
              <w:rPr>
                <w:rFonts w:hint="eastAsia"/>
                <w:color w:val="auto"/>
              </w:rPr>
              <w:t>晾干风机</w:t>
            </w:r>
          </w:p>
        </w:tc>
        <w:tc>
          <w:tcPr>
            <w:tcW w:w="1243" w:type="dxa"/>
            <w:vMerge w:val="restart"/>
            <w:tcBorders>
              <w:tl2br w:val="nil"/>
              <w:tr2bl w:val="nil"/>
            </w:tcBorders>
            <w:shd w:val="clear" w:color="000000" w:fill="FFFFFF"/>
            <w:noWrap/>
            <w:vAlign w:val="center"/>
          </w:tcPr>
          <w:p w14:paraId="471440A8">
            <w:pPr>
              <w:pStyle w:val="28"/>
              <w:bidi w:val="0"/>
              <w:rPr>
                <w:color w:val="auto"/>
              </w:rPr>
            </w:pPr>
            <w:r>
              <w:rPr>
                <w:rFonts w:hint="eastAsia"/>
                <w:color w:val="auto"/>
              </w:rPr>
              <w:t>80</w:t>
            </w:r>
            <w:r>
              <w:rPr>
                <w:color w:val="auto"/>
              </w:rPr>
              <w:t>/1</w:t>
            </w:r>
          </w:p>
        </w:tc>
        <w:tc>
          <w:tcPr>
            <w:tcW w:w="1087" w:type="dxa"/>
            <w:vMerge w:val="continue"/>
            <w:tcBorders>
              <w:tl2br w:val="nil"/>
              <w:tr2bl w:val="nil"/>
            </w:tcBorders>
            <w:vAlign w:val="center"/>
          </w:tcPr>
          <w:p w14:paraId="6F013C4E">
            <w:pPr>
              <w:pStyle w:val="28"/>
              <w:bidi w:val="0"/>
              <w:rPr>
                <w:color w:val="auto"/>
              </w:rPr>
            </w:pPr>
          </w:p>
        </w:tc>
        <w:tc>
          <w:tcPr>
            <w:tcW w:w="895" w:type="dxa"/>
            <w:vMerge w:val="restart"/>
            <w:tcBorders>
              <w:tl2br w:val="nil"/>
              <w:tr2bl w:val="nil"/>
            </w:tcBorders>
            <w:shd w:val="clear" w:color="000000" w:fill="FFFFFF"/>
            <w:noWrap/>
            <w:vAlign w:val="center"/>
          </w:tcPr>
          <w:p w14:paraId="1D735CEC">
            <w:pPr>
              <w:pStyle w:val="28"/>
              <w:bidi w:val="0"/>
              <w:rPr>
                <w:color w:val="auto"/>
              </w:rPr>
            </w:pPr>
            <w:r>
              <w:rPr>
                <w:rFonts w:hint="eastAsia"/>
                <w:color w:val="auto"/>
              </w:rPr>
              <w:t>21.11</w:t>
            </w:r>
          </w:p>
        </w:tc>
        <w:tc>
          <w:tcPr>
            <w:tcW w:w="846" w:type="dxa"/>
            <w:vMerge w:val="restart"/>
            <w:tcBorders>
              <w:tl2br w:val="nil"/>
              <w:tr2bl w:val="nil"/>
            </w:tcBorders>
            <w:shd w:val="clear" w:color="000000" w:fill="FFFFFF"/>
            <w:noWrap/>
            <w:vAlign w:val="center"/>
          </w:tcPr>
          <w:p w14:paraId="6DC08274">
            <w:pPr>
              <w:pStyle w:val="28"/>
              <w:bidi w:val="0"/>
              <w:rPr>
                <w:color w:val="auto"/>
              </w:rPr>
            </w:pPr>
            <w:r>
              <w:rPr>
                <w:rFonts w:hint="eastAsia"/>
                <w:color w:val="auto"/>
              </w:rPr>
              <w:t>8.06</w:t>
            </w:r>
          </w:p>
        </w:tc>
        <w:tc>
          <w:tcPr>
            <w:tcW w:w="483" w:type="dxa"/>
            <w:vMerge w:val="restart"/>
            <w:tcBorders>
              <w:tl2br w:val="nil"/>
              <w:tr2bl w:val="nil"/>
            </w:tcBorders>
            <w:shd w:val="clear" w:color="000000" w:fill="FFFFFF"/>
            <w:noWrap/>
            <w:vAlign w:val="center"/>
          </w:tcPr>
          <w:p w14:paraId="0D59893D">
            <w:pPr>
              <w:pStyle w:val="28"/>
              <w:bidi w:val="0"/>
              <w:rPr>
                <w:color w:val="auto"/>
              </w:rPr>
            </w:pPr>
            <w:r>
              <w:rPr>
                <w:color w:val="auto"/>
              </w:rPr>
              <w:t>1</w:t>
            </w:r>
          </w:p>
        </w:tc>
        <w:tc>
          <w:tcPr>
            <w:tcW w:w="450" w:type="dxa"/>
            <w:tcBorders>
              <w:tl2br w:val="nil"/>
              <w:tr2bl w:val="nil"/>
            </w:tcBorders>
            <w:shd w:val="clear" w:color="000000" w:fill="FFFFFF"/>
            <w:noWrap/>
            <w:vAlign w:val="center"/>
          </w:tcPr>
          <w:p w14:paraId="3EF2AE9E">
            <w:pPr>
              <w:pStyle w:val="28"/>
              <w:bidi w:val="0"/>
              <w:rPr>
                <w:color w:val="auto"/>
              </w:rPr>
            </w:pPr>
            <w:r>
              <w:rPr>
                <w:rFonts w:hint="eastAsia"/>
                <w:color w:val="auto"/>
              </w:rPr>
              <w:t>东</w:t>
            </w:r>
          </w:p>
        </w:tc>
        <w:tc>
          <w:tcPr>
            <w:tcW w:w="1284" w:type="dxa"/>
            <w:tcBorders>
              <w:tl2br w:val="nil"/>
              <w:tr2bl w:val="nil"/>
            </w:tcBorders>
            <w:shd w:val="clear" w:color="000000" w:fill="FFFFFF"/>
            <w:noWrap/>
            <w:vAlign w:val="center"/>
          </w:tcPr>
          <w:p w14:paraId="7F21CBD8">
            <w:pPr>
              <w:pStyle w:val="28"/>
              <w:bidi w:val="0"/>
              <w:rPr>
                <w:color w:val="auto"/>
              </w:rPr>
            </w:pPr>
            <w:r>
              <w:rPr>
                <w:rFonts w:hint="eastAsia"/>
                <w:color w:val="auto"/>
              </w:rPr>
              <w:t>112.55</w:t>
            </w:r>
          </w:p>
        </w:tc>
        <w:tc>
          <w:tcPr>
            <w:tcW w:w="1640" w:type="dxa"/>
            <w:tcBorders>
              <w:tl2br w:val="nil"/>
              <w:tr2bl w:val="nil"/>
            </w:tcBorders>
            <w:shd w:val="clear" w:color="000000" w:fill="FFFFFF"/>
            <w:noWrap/>
            <w:vAlign w:val="center"/>
          </w:tcPr>
          <w:p w14:paraId="4E96259D">
            <w:pPr>
              <w:pStyle w:val="28"/>
              <w:bidi w:val="0"/>
              <w:rPr>
                <w:color w:val="auto"/>
              </w:rPr>
            </w:pPr>
            <w:r>
              <w:rPr>
                <w:rFonts w:hint="eastAsia"/>
                <w:color w:val="auto"/>
              </w:rPr>
              <w:t>62.69</w:t>
            </w:r>
          </w:p>
        </w:tc>
        <w:tc>
          <w:tcPr>
            <w:tcW w:w="1179" w:type="dxa"/>
            <w:vMerge w:val="restart"/>
            <w:tcBorders>
              <w:tl2br w:val="nil"/>
              <w:tr2bl w:val="nil"/>
            </w:tcBorders>
            <w:shd w:val="clear" w:color="000000" w:fill="FFFFFF"/>
            <w:noWrap/>
            <w:vAlign w:val="center"/>
          </w:tcPr>
          <w:p w14:paraId="712DD385">
            <w:pPr>
              <w:pStyle w:val="28"/>
              <w:bidi w:val="0"/>
              <w:rPr>
                <w:color w:val="auto"/>
              </w:rPr>
            </w:pPr>
            <w:r>
              <w:rPr>
                <w:color w:val="auto"/>
              </w:rPr>
              <w:t>昼间</w:t>
            </w:r>
          </w:p>
        </w:tc>
        <w:tc>
          <w:tcPr>
            <w:tcW w:w="1482" w:type="dxa"/>
            <w:tcBorders>
              <w:tl2br w:val="nil"/>
              <w:tr2bl w:val="nil"/>
            </w:tcBorders>
            <w:shd w:val="clear" w:color="000000" w:fill="FFFFFF"/>
            <w:noWrap/>
            <w:vAlign w:val="center"/>
          </w:tcPr>
          <w:p w14:paraId="06188D35">
            <w:pPr>
              <w:pStyle w:val="28"/>
              <w:bidi w:val="0"/>
              <w:rPr>
                <w:color w:val="auto"/>
              </w:rPr>
            </w:pPr>
            <w:r>
              <w:rPr>
                <w:color w:val="auto"/>
              </w:rPr>
              <w:t>20</w:t>
            </w:r>
          </w:p>
        </w:tc>
        <w:tc>
          <w:tcPr>
            <w:tcW w:w="1156" w:type="dxa"/>
            <w:tcBorders>
              <w:tl2br w:val="nil"/>
              <w:tr2bl w:val="nil"/>
            </w:tcBorders>
            <w:shd w:val="clear" w:color="000000" w:fill="FFFFFF"/>
            <w:noWrap/>
            <w:vAlign w:val="center"/>
          </w:tcPr>
          <w:p w14:paraId="76EDCF57">
            <w:pPr>
              <w:pStyle w:val="28"/>
              <w:bidi w:val="0"/>
              <w:rPr>
                <w:color w:val="auto"/>
              </w:rPr>
            </w:pPr>
            <w:r>
              <w:rPr>
                <w:rFonts w:hint="eastAsia"/>
                <w:color w:val="auto"/>
              </w:rPr>
              <w:t>36.69</w:t>
            </w:r>
          </w:p>
        </w:tc>
        <w:tc>
          <w:tcPr>
            <w:tcW w:w="1184" w:type="dxa"/>
            <w:tcBorders>
              <w:tl2br w:val="nil"/>
              <w:tr2bl w:val="nil"/>
            </w:tcBorders>
            <w:shd w:val="clear" w:color="000000" w:fill="FFFFFF"/>
            <w:noWrap/>
            <w:vAlign w:val="center"/>
          </w:tcPr>
          <w:p w14:paraId="1C383970">
            <w:pPr>
              <w:pStyle w:val="28"/>
              <w:bidi w:val="0"/>
              <w:rPr>
                <w:color w:val="auto"/>
              </w:rPr>
            </w:pPr>
            <w:r>
              <w:rPr>
                <w:color w:val="auto"/>
              </w:rPr>
              <w:t>1</w:t>
            </w:r>
          </w:p>
        </w:tc>
      </w:tr>
      <w:tr w14:paraId="4B3DC93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38" w:type="dxa"/>
            <w:vMerge w:val="continue"/>
            <w:tcBorders>
              <w:tl2br w:val="nil"/>
              <w:tr2bl w:val="nil"/>
            </w:tcBorders>
            <w:vAlign w:val="center"/>
          </w:tcPr>
          <w:p w14:paraId="09F74111">
            <w:pPr>
              <w:pStyle w:val="28"/>
              <w:bidi w:val="0"/>
              <w:rPr>
                <w:color w:val="auto"/>
              </w:rPr>
            </w:pPr>
          </w:p>
        </w:tc>
        <w:tc>
          <w:tcPr>
            <w:tcW w:w="853" w:type="dxa"/>
            <w:vMerge w:val="continue"/>
            <w:tcBorders>
              <w:tl2br w:val="nil"/>
              <w:tr2bl w:val="nil"/>
            </w:tcBorders>
            <w:vAlign w:val="center"/>
          </w:tcPr>
          <w:p w14:paraId="6D87DE4C">
            <w:pPr>
              <w:pStyle w:val="28"/>
              <w:bidi w:val="0"/>
              <w:rPr>
                <w:color w:val="auto"/>
              </w:rPr>
            </w:pPr>
          </w:p>
        </w:tc>
        <w:tc>
          <w:tcPr>
            <w:tcW w:w="996" w:type="dxa"/>
            <w:vMerge w:val="continue"/>
            <w:tcBorders>
              <w:tl2br w:val="nil"/>
              <w:tr2bl w:val="nil"/>
            </w:tcBorders>
            <w:vAlign w:val="center"/>
          </w:tcPr>
          <w:p w14:paraId="1068017F">
            <w:pPr>
              <w:pStyle w:val="28"/>
              <w:bidi w:val="0"/>
              <w:rPr>
                <w:color w:val="auto"/>
              </w:rPr>
            </w:pPr>
          </w:p>
        </w:tc>
        <w:tc>
          <w:tcPr>
            <w:tcW w:w="1243" w:type="dxa"/>
            <w:vMerge w:val="continue"/>
            <w:tcBorders>
              <w:tl2br w:val="nil"/>
              <w:tr2bl w:val="nil"/>
            </w:tcBorders>
            <w:vAlign w:val="center"/>
          </w:tcPr>
          <w:p w14:paraId="010E3098">
            <w:pPr>
              <w:pStyle w:val="28"/>
              <w:bidi w:val="0"/>
              <w:rPr>
                <w:color w:val="auto"/>
              </w:rPr>
            </w:pPr>
          </w:p>
        </w:tc>
        <w:tc>
          <w:tcPr>
            <w:tcW w:w="1087" w:type="dxa"/>
            <w:vMerge w:val="continue"/>
            <w:tcBorders>
              <w:tl2br w:val="nil"/>
              <w:tr2bl w:val="nil"/>
            </w:tcBorders>
            <w:vAlign w:val="center"/>
          </w:tcPr>
          <w:p w14:paraId="186AE753">
            <w:pPr>
              <w:pStyle w:val="28"/>
              <w:bidi w:val="0"/>
              <w:rPr>
                <w:color w:val="auto"/>
              </w:rPr>
            </w:pPr>
          </w:p>
        </w:tc>
        <w:tc>
          <w:tcPr>
            <w:tcW w:w="895" w:type="dxa"/>
            <w:vMerge w:val="continue"/>
            <w:tcBorders>
              <w:tl2br w:val="nil"/>
              <w:tr2bl w:val="nil"/>
            </w:tcBorders>
            <w:vAlign w:val="center"/>
          </w:tcPr>
          <w:p w14:paraId="58392628">
            <w:pPr>
              <w:pStyle w:val="28"/>
              <w:bidi w:val="0"/>
              <w:rPr>
                <w:color w:val="auto"/>
              </w:rPr>
            </w:pPr>
          </w:p>
        </w:tc>
        <w:tc>
          <w:tcPr>
            <w:tcW w:w="846" w:type="dxa"/>
            <w:vMerge w:val="continue"/>
            <w:tcBorders>
              <w:tl2br w:val="nil"/>
              <w:tr2bl w:val="nil"/>
            </w:tcBorders>
            <w:vAlign w:val="center"/>
          </w:tcPr>
          <w:p w14:paraId="2379AB0E">
            <w:pPr>
              <w:pStyle w:val="28"/>
              <w:bidi w:val="0"/>
              <w:rPr>
                <w:color w:val="auto"/>
              </w:rPr>
            </w:pPr>
          </w:p>
        </w:tc>
        <w:tc>
          <w:tcPr>
            <w:tcW w:w="483" w:type="dxa"/>
            <w:vMerge w:val="continue"/>
            <w:tcBorders>
              <w:tl2br w:val="nil"/>
              <w:tr2bl w:val="nil"/>
            </w:tcBorders>
            <w:vAlign w:val="center"/>
          </w:tcPr>
          <w:p w14:paraId="0DA40411">
            <w:pPr>
              <w:pStyle w:val="28"/>
              <w:bidi w:val="0"/>
              <w:rPr>
                <w:color w:val="auto"/>
              </w:rPr>
            </w:pPr>
          </w:p>
        </w:tc>
        <w:tc>
          <w:tcPr>
            <w:tcW w:w="450" w:type="dxa"/>
            <w:tcBorders>
              <w:tl2br w:val="nil"/>
              <w:tr2bl w:val="nil"/>
            </w:tcBorders>
            <w:noWrap/>
            <w:vAlign w:val="center"/>
          </w:tcPr>
          <w:p w14:paraId="683CBAB1">
            <w:pPr>
              <w:pStyle w:val="28"/>
              <w:bidi w:val="0"/>
              <w:rPr>
                <w:color w:val="auto"/>
              </w:rPr>
            </w:pPr>
            <w:r>
              <w:rPr>
                <w:rFonts w:hint="eastAsia"/>
                <w:color w:val="auto"/>
              </w:rPr>
              <w:t>南</w:t>
            </w:r>
          </w:p>
        </w:tc>
        <w:tc>
          <w:tcPr>
            <w:tcW w:w="1284" w:type="dxa"/>
            <w:tcBorders>
              <w:tl2br w:val="nil"/>
              <w:tr2bl w:val="nil"/>
            </w:tcBorders>
            <w:noWrap/>
            <w:vAlign w:val="center"/>
          </w:tcPr>
          <w:p w14:paraId="7CD3132E">
            <w:pPr>
              <w:pStyle w:val="28"/>
              <w:bidi w:val="0"/>
              <w:rPr>
                <w:color w:val="auto"/>
              </w:rPr>
            </w:pPr>
            <w:r>
              <w:rPr>
                <w:rFonts w:hint="eastAsia"/>
                <w:color w:val="auto"/>
              </w:rPr>
              <w:t>37.91</w:t>
            </w:r>
          </w:p>
        </w:tc>
        <w:tc>
          <w:tcPr>
            <w:tcW w:w="1640" w:type="dxa"/>
            <w:tcBorders>
              <w:tl2br w:val="nil"/>
              <w:tr2bl w:val="nil"/>
            </w:tcBorders>
            <w:noWrap/>
            <w:vAlign w:val="center"/>
          </w:tcPr>
          <w:p w14:paraId="4893C7B8">
            <w:pPr>
              <w:pStyle w:val="28"/>
              <w:bidi w:val="0"/>
              <w:rPr>
                <w:color w:val="auto"/>
              </w:rPr>
            </w:pPr>
            <w:r>
              <w:rPr>
                <w:rFonts w:hint="eastAsia"/>
                <w:color w:val="auto"/>
              </w:rPr>
              <w:t>62.70</w:t>
            </w:r>
          </w:p>
        </w:tc>
        <w:tc>
          <w:tcPr>
            <w:tcW w:w="1179" w:type="dxa"/>
            <w:vMerge w:val="continue"/>
            <w:tcBorders>
              <w:tl2br w:val="nil"/>
              <w:tr2bl w:val="nil"/>
            </w:tcBorders>
            <w:vAlign w:val="center"/>
          </w:tcPr>
          <w:p w14:paraId="6861A8FF">
            <w:pPr>
              <w:pStyle w:val="28"/>
              <w:bidi w:val="0"/>
              <w:rPr>
                <w:color w:val="auto"/>
              </w:rPr>
            </w:pPr>
          </w:p>
        </w:tc>
        <w:tc>
          <w:tcPr>
            <w:tcW w:w="1482" w:type="dxa"/>
            <w:tcBorders>
              <w:tl2br w:val="nil"/>
              <w:tr2bl w:val="nil"/>
            </w:tcBorders>
            <w:noWrap/>
            <w:vAlign w:val="center"/>
          </w:tcPr>
          <w:p w14:paraId="059D1F99">
            <w:pPr>
              <w:pStyle w:val="28"/>
              <w:bidi w:val="0"/>
              <w:rPr>
                <w:color w:val="auto"/>
              </w:rPr>
            </w:pPr>
            <w:r>
              <w:rPr>
                <w:color w:val="auto"/>
              </w:rPr>
              <w:t>20</w:t>
            </w:r>
          </w:p>
        </w:tc>
        <w:tc>
          <w:tcPr>
            <w:tcW w:w="1156" w:type="dxa"/>
            <w:tcBorders>
              <w:tl2br w:val="nil"/>
              <w:tr2bl w:val="nil"/>
            </w:tcBorders>
            <w:noWrap/>
            <w:vAlign w:val="center"/>
          </w:tcPr>
          <w:p w14:paraId="77D1E5B4">
            <w:pPr>
              <w:pStyle w:val="28"/>
              <w:bidi w:val="0"/>
              <w:rPr>
                <w:color w:val="auto"/>
              </w:rPr>
            </w:pPr>
            <w:r>
              <w:rPr>
                <w:rFonts w:hint="eastAsia"/>
                <w:color w:val="auto"/>
              </w:rPr>
              <w:t>36.70</w:t>
            </w:r>
          </w:p>
        </w:tc>
        <w:tc>
          <w:tcPr>
            <w:tcW w:w="1184" w:type="dxa"/>
            <w:tcBorders>
              <w:tl2br w:val="nil"/>
              <w:tr2bl w:val="nil"/>
            </w:tcBorders>
            <w:noWrap/>
            <w:vAlign w:val="center"/>
          </w:tcPr>
          <w:p w14:paraId="4A662247">
            <w:pPr>
              <w:pStyle w:val="28"/>
              <w:bidi w:val="0"/>
              <w:rPr>
                <w:color w:val="auto"/>
              </w:rPr>
            </w:pPr>
            <w:r>
              <w:rPr>
                <w:color w:val="auto"/>
              </w:rPr>
              <w:t>1</w:t>
            </w:r>
          </w:p>
        </w:tc>
      </w:tr>
      <w:tr w14:paraId="415BA96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38" w:type="dxa"/>
            <w:vMerge w:val="continue"/>
            <w:tcBorders>
              <w:tl2br w:val="nil"/>
              <w:tr2bl w:val="nil"/>
            </w:tcBorders>
            <w:vAlign w:val="center"/>
          </w:tcPr>
          <w:p w14:paraId="1C5E4C5B">
            <w:pPr>
              <w:pStyle w:val="28"/>
              <w:bidi w:val="0"/>
              <w:rPr>
                <w:color w:val="auto"/>
              </w:rPr>
            </w:pPr>
          </w:p>
        </w:tc>
        <w:tc>
          <w:tcPr>
            <w:tcW w:w="853" w:type="dxa"/>
            <w:vMerge w:val="continue"/>
            <w:tcBorders>
              <w:tl2br w:val="nil"/>
              <w:tr2bl w:val="nil"/>
            </w:tcBorders>
            <w:vAlign w:val="center"/>
          </w:tcPr>
          <w:p w14:paraId="68A40A0F">
            <w:pPr>
              <w:pStyle w:val="28"/>
              <w:bidi w:val="0"/>
              <w:rPr>
                <w:color w:val="auto"/>
              </w:rPr>
            </w:pPr>
          </w:p>
        </w:tc>
        <w:tc>
          <w:tcPr>
            <w:tcW w:w="996" w:type="dxa"/>
            <w:vMerge w:val="continue"/>
            <w:tcBorders>
              <w:tl2br w:val="nil"/>
              <w:tr2bl w:val="nil"/>
            </w:tcBorders>
            <w:vAlign w:val="center"/>
          </w:tcPr>
          <w:p w14:paraId="7822DAD4">
            <w:pPr>
              <w:pStyle w:val="28"/>
              <w:bidi w:val="0"/>
              <w:rPr>
                <w:color w:val="auto"/>
              </w:rPr>
            </w:pPr>
          </w:p>
        </w:tc>
        <w:tc>
          <w:tcPr>
            <w:tcW w:w="1243" w:type="dxa"/>
            <w:vMerge w:val="continue"/>
            <w:tcBorders>
              <w:tl2br w:val="nil"/>
              <w:tr2bl w:val="nil"/>
            </w:tcBorders>
            <w:vAlign w:val="center"/>
          </w:tcPr>
          <w:p w14:paraId="6C32011B">
            <w:pPr>
              <w:pStyle w:val="28"/>
              <w:bidi w:val="0"/>
              <w:rPr>
                <w:color w:val="auto"/>
              </w:rPr>
            </w:pPr>
          </w:p>
        </w:tc>
        <w:tc>
          <w:tcPr>
            <w:tcW w:w="1087" w:type="dxa"/>
            <w:vMerge w:val="continue"/>
            <w:tcBorders>
              <w:tl2br w:val="nil"/>
              <w:tr2bl w:val="nil"/>
            </w:tcBorders>
            <w:vAlign w:val="center"/>
          </w:tcPr>
          <w:p w14:paraId="55616005">
            <w:pPr>
              <w:pStyle w:val="28"/>
              <w:bidi w:val="0"/>
              <w:rPr>
                <w:color w:val="auto"/>
              </w:rPr>
            </w:pPr>
          </w:p>
        </w:tc>
        <w:tc>
          <w:tcPr>
            <w:tcW w:w="895" w:type="dxa"/>
            <w:vMerge w:val="continue"/>
            <w:tcBorders>
              <w:tl2br w:val="nil"/>
              <w:tr2bl w:val="nil"/>
            </w:tcBorders>
            <w:vAlign w:val="center"/>
          </w:tcPr>
          <w:p w14:paraId="13AD795C">
            <w:pPr>
              <w:pStyle w:val="28"/>
              <w:bidi w:val="0"/>
              <w:rPr>
                <w:color w:val="auto"/>
              </w:rPr>
            </w:pPr>
          </w:p>
        </w:tc>
        <w:tc>
          <w:tcPr>
            <w:tcW w:w="846" w:type="dxa"/>
            <w:vMerge w:val="continue"/>
            <w:tcBorders>
              <w:tl2br w:val="nil"/>
              <w:tr2bl w:val="nil"/>
            </w:tcBorders>
            <w:vAlign w:val="center"/>
          </w:tcPr>
          <w:p w14:paraId="01157439">
            <w:pPr>
              <w:pStyle w:val="28"/>
              <w:bidi w:val="0"/>
              <w:rPr>
                <w:color w:val="auto"/>
              </w:rPr>
            </w:pPr>
          </w:p>
        </w:tc>
        <w:tc>
          <w:tcPr>
            <w:tcW w:w="483" w:type="dxa"/>
            <w:vMerge w:val="continue"/>
            <w:tcBorders>
              <w:tl2br w:val="nil"/>
              <w:tr2bl w:val="nil"/>
            </w:tcBorders>
            <w:vAlign w:val="center"/>
          </w:tcPr>
          <w:p w14:paraId="2F187238">
            <w:pPr>
              <w:pStyle w:val="28"/>
              <w:bidi w:val="0"/>
              <w:rPr>
                <w:color w:val="auto"/>
              </w:rPr>
            </w:pPr>
          </w:p>
        </w:tc>
        <w:tc>
          <w:tcPr>
            <w:tcW w:w="450" w:type="dxa"/>
            <w:tcBorders>
              <w:tl2br w:val="nil"/>
              <w:tr2bl w:val="nil"/>
            </w:tcBorders>
            <w:shd w:val="clear" w:color="000000" w:fill="FFFFFF"/>
            <w:noWrap/>
            <w:vAlign w:val="center"/>
          </w:tcPr>
          <w:p w14:paraId="57E29B12">
            <w:pPr>
              <w:pStyle w:val="28"/>
              <w:bidi w:val="0"/>
              <w:rPr>
                <w:color w:val="auto"/>
              </w:rPr>
            </w:pPr>
            <w:r>
              <w:rPr>
                <w:rFonts w:hint="eastAsia"/>
                <w:color w:val="auto"/>
              </w:rPr>
              <w:t>西</w:t>
            </w:r>
          </w:p>
        </w:tc>
        <w:tc>
          <w:tcPr>
            <w:tcW w:w="1284" w:type="dxa"/>
            <w:tcBorders>
              <w:tl2br w:val="nil"/>
              <w:tr2bl w:val="nil"/>
            </w:tcBorders>
            <w:shd w:val="clear" w:color="000000" w:fill="FFFFFF"/>
            <w:noWrap/>
            <w:vAlign w:val="center"/>
          </w:tcPr>
          <w:p w14:paraId="2B63E6E2">
            <w:pPr>
              <w:pStyle w:val="28"/>
              <w:bidi w:val="0"/>
              <w:rPr>
                <w:color w:val="auto"/>
              </w:rPr>
            </w:pPr>
            <w:r>
              <w:rPr>
                <w:rFonts w:hint="eastAsia"/>
                <w:color w:val="auto"/>
              </w:rPr>
              <w:t>39.60</w:t>
            </w:r>
          </w:p>
        </w:tc>
        <w:tc>
          <w:tcPr>
            <w:tcW w:w="1640" w:type="dxa"/>
            <w:tcBorders>
              <w:tl2br w:val="nil"/>
              <w:tr2bl w:val="nil"/>
            </w:tcBorders>
            <w:shd w:val="clear" w:color="000000" w:fill="FFFFFF"/>
            <w:noWrap/>
            <w:vAlign w:val="center"/>
          </w:tcPr>
          <w:p w14:paraId="329D2619">
            <w:pPr>
              <w:pStyle w:val="28"/>
              <w:bidi w:val="0"/>
              <w:rPr>
                <w:color w:val="auto"/>
              </w:rPr>
            </w:pPr>
            <w:r>
              <w:rPr>
                <w:rFonts w:hint="eastAsia"/>
                <w:color w:val="auto"/>
              </w:rPr>
              <w:t>62.70</w:t>
            </w:r>
          </w:p>
        </w:tc>
        <w:tc>
          <w:tcPr>
            <w:tcW w:w="1179" w:type="dxa"/>
            <w:vMerge w:val="continue"/>
            <w:tcBorders>
              <w:tl2br w:val="nil"/>
              <w:tr2bl w:val="nil"/>
            </w:tcBorders>
            <w:vAlign w:val="center"/>
          </w:tcPr>
          <w:p w14:paraId="51CB572F">
            <w:pPr>
              <w:pStyle w:val="28"/>
              <w:bidi w:val="0"/>
              <w:rPr>
                <w:color w:val="auto"/>
              </w:rPr>
            </w:pPr>
          </w:p>
        </w:tc>
        <w:tc>
          <w:tcPr>
            <w:tcW w:w="1482" w:type="dxa"/>
            <w:tcBorders>
              <w:tl2br w:val="nil"/>
              <w:tr2bl w:val="nil"/>
            </w:tcBorders>
            <w:shd w:val="clear" w:color="000000" w:fill="FFFFFF"/>
            <w:noWrap/>
            <w:vAlign w:val="center"/>
          </w:tcPr>
          <w:p w14:paraId="00DC9892">
            <w:pPr>
              <w:pStyle w:val="28"/>
              <w:bidi w:val="0"/>
              <w:rPr>
                <w:color w:val="auto"/>
              </w:rPr>
            </w:pPr>
            <w:r>
              <w:rPr>
                <w:color w:val="auto"/>
              </w:rPr>
              <w:t>20</w:t>
            </w:r>
          </w:p>
        </w:tc>
        <w:tc>
          <w:tcPr>
            <w:tcW w:w="1156" w:type="dxa"/>
            <w:tcBorders>
              <w:tl2br w:val="nil"/>
              <w:tr2bl w:val="nil"/>
            </w:tcBorders>
            <w:shd w:val="clear" w:color="000000" w:fill="FFFFFF"/>
            <w:noWrap/>
            <w:vAlign w:val="center"/>
          </w:tcPr>
          <w:p w14:paraId="29D5BB22">
            <w:pPr>
              <w:pStyle w:val="28"/>
              <w:bidi w:val="0"/>
              <w:rPr>
                <w:color w:val="auto"/>
              </w:rPr>
            </w:pPr>
            <w:r>
              <w:rPr>
                <w:rFonts w:hint="eastAsia"/>
                <w:color w:val="auto"/>
              </w:rPr>
              <w:t>36.70</w:t>
            </w:r>
          </w:p>
        </w:tc>
        <w:tc>
          <w:tcPr>
            <w:tcW w:w="1184" w:type="dxa"/>
            <w:tcBorders>
              <w:tl2br w:val="nil"/>
              <w:tr2bl w:val="nil"/>
            </w:tcBorders>
            <w:shd w:val="clear" w:color="000000" w:fill="FFFFFF"/>
            <w:noWrap/>
            <w:vAlign w:val="center"/>
          </w:tcPr>
          <w:p w14:paraId="0778D3A2">
            <w:pPr>
              <w:pStyle w:val="28"/>
              <w:bidi w:val="0"/>
              <w:rPr>
                <w:color w:val="auto"/>
              </w:rPr>
            </w:pPr>
            <w:r>
              <w:rPr>
                <w:color w:val="auto"/>
              </w:rPr>
              <w:t>1</w:t>
            </w:r>
          </w:p>
        </w:tc>
      </w:tr>
      <w:tr w14:paraId="42FFD55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38" w:type="dxa"/>
            <w:vMerge w:val="continue"/>
            <w:tcBorders>
              <w:tl2br w:val="nil"/>
              <w:tr2bl w:val="nil"/>
            </w:tcBorders>
            <w:vAlign w:val="center"/>
          </w:tcPr>
          <w:p w14:paraId="747DE748">
            <w:pPr>
              <w:pStyle w:val="28"/>
              <w:bidi w:val="0"/>
              <w:rPr>
                <w:color w:val="auto"/>
              </w:rPr>
            </w:pPr>
          </w:p>
        </w:tc>
        <w:tc>
          <w:tcPr>
            <w:tcW w:w="853" w:type="dxa"/>
            <w:vMerge w:val="continue"/>
            <w:tcBorders>
              <w:tl2br w:val="nil"/>
              <w:tr2bl w:val="nil"/>
            </w:tcBorders>
            <w:vAlign w:val="center"/>
          </w:tcPr>
          <w:p w14:paraId="1D1EB30A">
            <w:pPr>
              <w:pStyle w:val="28"/>
              <w:bidi w:val="0"/>
              <w:rPr>
                <w:color w:val="auto"/>
              </w:rPr>
            </w:pPr>
          </w:p>
        </w:tc>
        <w:tc>
          <w:tcPr>
            <w:tcW w:w="996" w:type="dxa"/>
            <w:vMerge w:val="continue"/>
            <w:tcBorders>
              <w:tl2br w:val="nil"/>
              <w:tr2bl w:val="nil"/>
            </w:tcBorders>
            <w:vAlign w:val="center"/>
          </w:tcPr>
          <w:p w14:paraId="3DC7401A">
            <w:pPr>
              <w:pStyle w:val="28"/>
              <w:bidi w:val="0"/>
              <w:rPr>
                <w:color w:val="auto"/>
              </w:rPr>
            </w:pPr>
          </w:p>
        </w:tc>
        <w:tc>
          <w:tcPr>
            <w:tcW w:w="1243" w:type="dxa"/>
            <w:vMerge w:val="continue"/>
            <w:tcBorders>
              <w:tl2br w:val="nil"/>
              <w:tr2bl w:val="nil"/>
            </w:tcBorders>
            <w:vAlign w:val="center"/>
          </w:tcPr>
          <w:p w14:paraId="1FF30B80">
            <w:pPr>
              <w:pStyle w:val="28"/>
              <w:bidi w:val="0"/>
              <w:rPr>
                <w:color w:val="auto"/>
              </w:rPr>
            </w:pPr>
          </w:p>
        </w:tc>
        <w:tc>
          <w:tcPr>
            <w:tcW w:w="1087" w:type="dxa"/>
            <w:vMerge w:val="continue"/>
            <w:tcBorders>
              <w:tl2br w:val="nil"/>
              <w:tr2bl w:val="nil"/>
            </w:tcBorders>
            <w:vAlign w:val="center"/>
          </w:tcPr>
          <w:p w14:paraId="4A0CF01C">
            <w:pPr>
              <w:pStyle w:val="28"/>
              <w:bidi w:val="0"/>
              <w:rPr>
                <w:color w:val="auto"/>
              </w:rPr>
            </w:pPr>
          </w:p>
        </w:tc>
        <w:tc>
          <w:tcPr>
            <w:tcW w:w="895" w:type="dxa"/>
            <w:vMerge w:val="continue"/>
            <w:tcBorders>
              <w:tl2br w:val="nil"/>
              <w:tr2bl w:val="nil"/>
            </w:tcBorders>
            <w:vAlign w:val="center"/>
          </w:tcPr>
          <w:p w14:paraId="6D644E5E">
            <w:pPr>
              <w:pStyle w:val="28"/>
              <w:bidi w:val="0"/>
              <w:rPr>
                <w:color w:val="auto"/>
              </w:rPr>
            </w:pPr>
          </w:p>
        </w:tc>
        <w:tc>
          <w:tcPr>
            <w:tcW w:w="846" w:type="dxa"/>
            <w:vMerge w:val="continue"/>
            <w:tcBorders>
              <w:tl2br w:val="nil"/>
              <w:tr2bl w:val="nil"/>
            </w:tcBorders>
            <w:vAlign w:val="center"/>
          </w:tcPr>
          <w:p w14:paraId="3C1F5114">
            <w:pPr>
              <w:pStyle w:val="28"/>
              <w:bidi w:val="0"/>
              <w:rPr>
                <w:color w:val="auto"/>
              </w:rPr>
            </w:pPr>
          </w:p>
        </w:tc>
        <w:tc>
          <w:tcPr>
            <w:tcW w:w="483" w:type="dxa"/>
            <w:vMerge w:val="continue"/>
            <w:tcBorders>
              <w:tl2br w:val="nil"/>
              <w:tr2bl w:val="nil"/>
            </w:tcBorders>
            <w:vAlign w:val="center"/>
          </w:tcPr>
          <w:p w14:paraId="18763985">
            <w:pPr>
              <w:pStyle w:val="28"/>
              <w:bidi w:val="0"/>
              <w:rPr>
                <w:color w:val="auto"/>
              </w:rPr>
            </w:pPr>
          </w:p>
        </w:tc>
        <w:tc>
          <w:tcPr>
            <w:tcW w:w="450" w:type="dxa"/>
            <w:tcBorders>
              <w:tl2br w:val="nil"/>
              <w:tr2bl w:val="nil"/>
            </w:tcBorders>
            <w:noWrap/>
            <w:vAlign w:val="center"/>
          </w:tcPr>
          <w:p w14:paraId="0A896136">
            <w:pPr>
              <w:pStyle w:val="28"/>
              <w:bidi w:val="0"/>
              <w:rPr>
                <w:color w:val="auto"/>
              </w:rPr>
            </w:pPr>
            <w:r>
              <w:rPr>
                <w:rFonts w:hint="eastAsia"/>
                <w:color w:val="auto"/>
              </w:rPr>
              <w:t>北</w:t>
            </w:r>
          </w:p>
        </w:tc>
        <w:tc>
          <w:tcPr>
            <w:tcW w:w="1284" w:type="dxa"/>
            <w:tcBorders>
              <w:tl2br w:val="nil"/>
              <w:tr2bl w:val="nil"/>
            </w:tcBorders>
            <w:noWrap/>
            <w:vAlign w:val="center"/>
          </w:tcPr>
          <w:p w14:paraId="53630971">
            <w:pPr>
              <w:pStyle w:val="28"/>
              <w:bidi w:val="0"/>
              <w:rPr>
                <w:color w:val="auto"/>
              </w:rPr>
            </w:pPr>
            <w:r>
              <w:rPr>
                <w:rFonts w:hint="eastAsia"/>
                <w:color w:val="auto"/>
              </w:rPr>
              <w:t>11.89</w:t>
            </w:r>
          </w:p>
        </w:tc>
        <w:tc>
          <w:tcPr>
            <w:tcW w:w="1640" w:type="dxa"/>
            <w:tcBorders>
              <w:tl2br w:val="nil"/>
              <w:tr2bl w:val="nil"/>
            </w:tcBorders>
            <w:noWrap/>
            <w:vAlign w:val="center"/>
          </w:tcPr>
          <w:p w14:paraId="196E1011">
            <w:pPr>
              <w:pStyle w:val="28"/>
              <w:bidi w:val="0"/>
              <w:rPr>
                <w:color w:val="auto"/>
              </w:rPr>
            </w:pPr>
            <w:r>
              <w:rPr>
                <w:rFonts w:hint="eastAsia"/>
                <w:color w:val="auto"/>
              </w:rPr>
              <w:t>62.81</w:t>
            </w:r>
          </w:p>
        </w:tc>
        <w:tc>
          <w:tcPr>
            <w:tcW w:w="1179" w:type="dxa"/>
            <w:vMerge w:val="continue"/>
            <w:tcBorders>
              <w:tl2br w:val="nil"/>
              <w:tr2bl w:val="nil"/>
            </w:tcBorders>
            <w:vAlign w:val="center"/>
          </w:tcPr>
          <w:p w14:paraId="2E6B11C0">
            <w:pPr>
              <w:pStyle w:val="28"/>
              <w:bidi w:val="0"/>
              <w:rPr>
                <w:color w:val="auto"/>
              </w:rPr>
            </w:pPr>
          </w:p>
        </w:tc>
        <w:tc>
          <w:tcPr>
            <w:tcW w:w="1482" w:type="dxa"/>
            <w:tcBorders>
              <w:tl2br w:val="nil"/>
              <w:tr2bl w:val="nil"/>
            </w:tcBorders>
            <w:noWrap/>
            <w:vAlign w:val="center"/>
          </w:tcPr>
          <w:p w14:paraId="5C94C7B8">
            <w:pPr>
              <w:pStyle w:val="28"/>
              <w:bidi w:val="0"/>
              <w:rPr>
                <w:color w:val="auto"/>
              </w:rPr>
            </w:pPr>
            <w:r>
              <w:rPr>
                <w:color w:val="auto"/>
              </w:rPr>
              <w:t>20</w:t>
            </w:r>
          </w:p>
        </w:tc>
        <w:tc>
          <w:tcPr>
            <w:tcW w:w="1156" w:type="dxa"/>
            <w:tcBorders>
              <w:tl2br w:val="nil"/>
              <w:tr2bl w:val="nil"/>
            </w:tcBorders>
            <w:noWrap/>
            <w:vAlign w:val="center"/>
          </w:tcPr>
          <w:p w14:paraId="52BEB6EF">
            <w:pPr>
              <w:pStyle w:val="28"/>
              <w:bidi w:val="0"/>
              <w:rPr>
                <w:color w:val="auto"/>
              </w:rPr>
            </w:pPr>
            <w:r>
              <w:rPr>
                <w:rFonts w:hint="eastAsia"/>
                <w:color w:val="auto"/>
              </w:rPr>
              <w:t>36.81</w:t>
            </w:r>
          </w:p>
        </w:tc>
        <w:tc>
          <w:tcPr>
            <w:tcW w:w="1184" w:type="dxa"/>
            <w:tcBorders>
              <w:tl2br w:val="nil"/>
              <w:tr2bl w:val="nil"/>
            </w:tcBorders>
            <w:noWrap/>
            <w:vAlign w:val="center"/>
          </w:tcPr>
          <w:p w14:paraId="797CC789">
            <w:pPr>
              <w:pStyle w:val="28"/>
              <w:bidi w:val="0"/>
              <w:rPr>
                <w:color w:val="auto"/>
              </w:rPr>
            </w:pPr>
            <w:r>
              <w:rPr>
                <w:color w:val="auto"/>
              </w:rPr>
              <w:t>1</w:t>
            </w:r>
          </w:p>
        </w:tc>
      </w:tr>
      <w:tr w14:paraId="2A9776E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38" w:type="dxa"/>
            <w:vMerge w:val="restart"/>
            <w:tcBorders>
              <w:tl2br w:val="nil"/>
              <w:tr2bl w:val="nil"/>
            </w:tcBorders>
            <w:vAlign w:val="center"/>
          </w:tcPr>
          <w:p w14:paraId="6BA96810">
            <w:pPr>
              <w:pStyle w:val="28"/>
              <w:bidi w:val="0"/>
              <w:rPr>
                <w:rFonts w:hint="eastAsia" w:eastAsia="宋体"/>
                <w:color w:val="auto"/>
                <w:lang w:eastAsia="zh-CN"/>
              </w:rPr>
            </w:pPr>
            <w:r>
              <w:rPr>
                <w:rFonts w:hint="eastAsia"/>
                <w:color w:val="auto"/>
                <w:lang w:val="en-US" w:eastAsia="zh-CN"/>
              </w:rPr>
              <w:t>7</w:t>
            </w:r>
          </w:p>
        </w:tc>
        <w:tc>
          <w:tcPr>
            <w:tcW w:w="853" w:type="dxa"/>
            <w:vMerge w:val="continue"/>
            <w:tcBorders>
              <w:tl2br w:val="nil"/>
              <w:tr2bl w:val="nil"/>
            </w:tcBorders>
            <w:vAlign w:val="center"/>
          </w:tcPr>
          <w:p w14:paraId="5D0A23C0">
            <w:pPr>
              <w:pStyle w:val="28"/>
              <w:bidi w:val="0"/>
              <w:rPr>
                <w:color w:val="auto"/>
              </w:rPr>
            </w:pPr>
          </w:p>
        </w:tc>
        <w:tc>
          <w:tcPr>
            <w:tcW w:w="996" w:type="dxa"/>
            <w:vMerge w:val="restart"/>
            <w:tcBorders>
              <w:tl2br w:val="nil"/>
              <w:tr2bl w:val="nil"/>
            </w:tcBorders>
            <w:vAlign w:val="center"/>
          </w:tcPr>
          <w:p w14:paraId="690A52FE">
            <w:pPr>
              <w:pStyle w:val="28"/>
              <w:bidi w:val="0"/>
              <w:rPr>
                <w:rFonts w:hint="eastAsia" w:eastAsia="宋体"/>
                <w:color w:val="auto"/>
                <w:lang w:val="en-US" w:eastAsia="zh-CN"/>
              </w:rPr>
            </w:pPr>
            <w:r>
              <w:rPr>
                <w:rFonts w:hint="eastAsia"/>
                <w:color w:val="auto"/>
              </w:rPr>
              <w:t>喷漆室</w:t>
            </w:r>
            <w:r>
              <w:rPr>
                <w:rFonts w:hint="eastAsia"/>
                <w:color w:val="auto"/>
                <w:lang w:val="en-US" w:eastAsia="zh-CN"/>
              </w:rPr>
              <w:t>喷枪</w:t>
            </w:r>
          </w:p>
        </w:tc>
        <w:tc>
          <w:tcPr>
            <w:tcW w:w="1243" w:type="dxa"/>
            <w:vMerge w:val="restart"/>
            <w:tcBorders>
              <w:tl2br w:val="nil"/>
              <w:tr2bl w:val="nil"/>
            </w:tcBorders>
            <w:vAlign w:val="center"/>
          </w:tcPr>
          <w:p w14:paraId="4C1EB6BC">
            <w:pPr>
              <w:pStyle w:val="28"/>
              <w:bidi w:val="0"/>
              <w:rPr>
                <w:color w:val="auto"/>
              </w:rPr>
            </w:pPr>
            <w:r>
              <w:rPr>
                <w:rFonts w:hint="eastAsia"/>
                <w:color w:val="auto"/>
              </w:rPr>
              <w:t>80</w:t>
            </w:r>
            <w:r>
              <w:rPr>
                <w:color w:val="auto"/>
              </w:rPr>
              <w:t>/1</w:t>
            </w:r>
          </w:p>
        </w:tc>
        <w:tc>
          <w:tcPr>
            <w:tcW w:w="1087" w:type="dxa"/>
            <w:vMerge w:val="continue"/>
            <w:tcBorders>
              <w:tl2br w:val="nil"/>
              <w:tr2bl w:val="nil"/>
            </w:tcBorders>
            <w:vAlign w:val="center"/>
          </w:tcPr>
          <w:p w14:paraId="515529AE">
            <w:pPr>
              <w:pStyle w:val="28"/>
              <w:bidi w:val="0"/>
              <w:rPr>
                <w:color w:val="auto"/>
              </w:rPr>
            </w:pPr>
          </w:p>
        </w:tc>
        <w:tc>
          <w:tcPr>
            <w:tcW w:w="895" w:type="dxa"/>
            <w:vMerge w:val="restart"/>
            <w:tcBorders>
              <w:tl2br w:val="nil"/>
              <w:tr2bl w:val="nil"/>
            </w:tcBorders>
            <w:vAlign w:val="center"/>
          </w:tcPr>
          <w:p w14:paraId="4B2CDAD1">
            <w:pPr>
              <w:pStyle w:val="28"/>
              <w:bidi w:val="0"/>
              <w:rPr>
                <w:color w:val="auto"/>
              </w:rPr>
            </w:pPr>
            <w:r>
              <w:rPr>
                <w:rFonts w:hint="eastAsia"/>
                <w:color w:val="auto"/>
              </w:rPr>
              <w:t>-21.3</w:t>
            </w:r>
          </w:p>
        </w:tc>
        <w:tc>
          <w:tcPr>
            <w:tcW w:w="846" w:type="dxa"/>
            <w:vMerge w:val="restart"/>
            <w:tcBorders>
              <w:tl2br w:val="nil"/>
              <w:tr2bl w:val="nil"/>
            </w:tcBorders>
            <w:vAlign w:val="center"/>
          </w:tcPr>
          <w:p w14:paraId="12D35F44">
            <w:pPr>
              <w:pStyle w:val="28"/>
              <w:bidi w:val="0"/>
              <w:rPr>
                <w:color w:val="auto"/>
              </w:rPr>
            </w:pPr>
            <w:r>
              <w:rPr>
                <w:rFonts w:hint="eastAsia"/>
                <w:color w:val="auto"/>
              </w:rPr>
              <w:t>22.35</w:t>
            </w:r>
          </w:p>
        </w:tc>
        <w:tc>
          <w:tcPr>
            <w:tcW w:w="483" w:type="dxa"/>
            <w:vMerge w:val="restart"/>
            <w:tcBorders>
              <w:tl2br w:val="nil"/>
              <w:tr2bl w:val="nil"/>
            </w:tcBorders>
            <w:vAlign w:val="center"/>
          </w:tcPr>
          <w:p w14:paraId="51FA774A">
            <w:pPr>
              <w:pStyle w:val="28"/>
              <w:bidi w:val="0"/>
              <w:rPr>
                <w:color w:val="auto"/>
              </w:rPr>
            </w:pPr>
            <w:r>
              <w:rPr>
                <w:rFonts w:hint="eastAsia"/>
                <w:color w:val="auto"/>
              </w:rPr>
              <w:t>1</w:t>
            </w:r>
          </w:p>
        </w:tc>
        <w:tc>
          <w:tcPr>
            <w:tcW w:w="450" w:type="dxa"/>
            <w:tcBorders>
              <w:tl2br w:val="nil"/>
              <w:tr2bl w:val="nil"/>
            </w:tcBorders>
            <w:noWrap/>
            <w:vAlign w:val="center"/>
          </w:tcPr>
          <w:p w14:paraId="10BF2595">
            <w:pPr>
              <w:pStyle w:val="28"/>
              <w:bidi w:val="0"/>
              <w:rPr>
                <w:color w:val="auto"/>
              </w:rPr>
            </w:pPr>
            <w:r>
              <w:rPr>
                <w:rFonts w:hint="eastAsia"/>
                <w:color w:val="auto"/>
              </w:rPr>
              <w:t>东</w:t>
            </w:r>
          </w:p>
        </w:tc>
        <w:tc>
          <w:tcPr>
            <w:tcW w:w="1284" w:type="dxa"/>
            <w:tcBorders>
              <w:tl2br w:val="nil"/>
              <w:tr2bl w:val="nil"/>
            </w:tcBorders>
            <w:noWrap/>
            <w:vAlign w:val="center"/>
          </w:tcPr>
          <w:p w14:paraId="1011747D">
            <w:pPr>
              <w:pStyle w:val="28"/>
              <w:bidi w:val="0"/>
              <w:rPr>
                <w:rFonts w:hint="default"/>
                <w:color w:val="auto"/>
              </w:rPr>
            </w:pPr>
            <w:r>
              <w:rPr>
                <w:color w:val="auto"/>
              </w:rPr>
              <w:t>67.06</w:t>
            </w:r>
          </w:p>
        </w:tc>
        <w:tc>
          <w:tcPr>
            <w:tcW w:w="1640" w:type="dxa"/>
            <w:tcBorders>
              <w:tl2br w:val="nil"/>
              <w:tr2bl w:val="nil"/>
            </w:tcBorders>
            <w:noWrap/>
            <w:vAlign w:val="center"/>
          </w:tcPr>
          <w:p w14:paraId="08AE8B19">
            <w:pPr>
              <w:pStyle w:val="28"/>
              <w:bidi w:val="0"/>
              <w:rPr>
                <w:rFonts w:hint="default"/>
                <w:color w:val="auto"/>
              </w:rPr>
            </w:pPr>
            <w:r>
              <w:rPr>
                <w:color w:val="auto"/>
              </w:rPr>
              <w:t>62.94</w:t>
            </w:r>
          </w:p>
        </w:tc>
        <w:tc>
          <w:tcPr>
            <w:tcW w:w="1179" w:type="dxa"/>
            <w:vMerge w:val="restart"/>
            <w:tcBorders>
              <w:tl2br w:val="nil"/>
              <w:tr2bl w:val="nil"/>
            </w:tcBorders>
            <w:vAlign w:val="center"/>
          </w:tcPr>
          <w:p w14:paraId="2B1AED97">
            <w:pPr>
              <w:pStyle w:val="28"/>
              <w:bidi w:val="0"/>
              <w:rPr>
                <w:color w:val="auto"/>
              </w:rPr>
            </w:pPr>
            <w:r>
              <w:rPr>
                <w:color w:val="auto"/>
              </w:rPr>
              <w:t>昼间</w:t>
            </w:r>
          </w:p>
        </w:tc>
        <w:tc>
          <w:tcPr>
            <w:tcW w:w="1482" w:type="dxa"/>
            <w:tcBorders>
              <w:tl2br w:val="nil"/>
              <w:tr2bl w:val="nil"/>
            </w:tcBorders>
            <w:noWrap/>
            <w:vAlign w:val="center"/>
          </w:tcPr>
          <w:p w14:paraId="4319737A">
            <w:pPr>
              <w:pStyle w:val="28"/>
              <w:bidi w:val="0"/>
              <w:rPr>
                <w:color w:val="auto"/>
              </w:rPr>
            </w:pPr>
            <w:r>
              <w:rPr>
                <w:color w:val="auto"/>
              </w:rPr>
              <w:t>20</w:t>
            </w:r>
          </w:p>
        </w:tc>
        <w:tc>
          <w:tcPr>
            <w:tcW w:w="1156" w:type="dxa"/>
            <w:tcBorders>
              <w:tl2br w:val="nil"/>
              <w:tr2bl w:val="nil"/>
            </w:tcBorders>
            <w:noWrap/>
            <w:vAlign w:val="center"/>
          </w:tcPr>
          <w:p w14:paraId="426FDCF2">
            <w:pPr>
              <w:pStyle w:val="28"/>
              <w:bidi w:val="0"/>
              <w:rPr>
                <w:rFonts w:hint="default"/>
                <w:color w:val="auto"/>
              </w:rPr>
            </w:pPr>
            <w:r>
              <w:rPr>
                <w:color w:val="auto"/>
              </w:rPr>
              <w:t>36.94</w:t>
            </w:r>
          </w:p>
        </w:tc>
        <w:tc>
          <w:tcPr>
            <w:tcW w:w="1184" w:type="dxa"/>
            <w:tcBorders>
              <w:tl2br w:val="nil"/>
              <w:tr2bl w:val="nil"/>
            </w:tcBorders>
            <w:noWrap/>
            <w:vAlign w:val="center"/>
          </w:tcPr>
          <w:p w14:paraId="587C10A5">
            <w:pPr>
              <w:pStyle w:val="28"/>
              <w:bidi w:val="0"/>
              <w:rPr>
                <w:color w:val="auto"/>
              </w:rPr>
            </w:pPr>
            <w:r>
              <w:rPr>
                <w:color w:val="auto"/>
              </w:rPr>
              <w:t>1</w:t>
            </w:r>
          </w:p>
        </w:tc>
      </w:tr>
      <w:tr w14:paraId="3D06CC8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38" w:type="dxa"/>
            <w:vMerge w:val="continue"/>
            <w:tcBorders>
              <w:tl2br w:val="nil"/>
              <w:tr2bl w:val="nil"/>
            </w:tcBorders>
            <w:vAlign w:val="center"/>
          </w:tcPr>
          <w:p w14:paraId="0FB8C05A">
            <w:pPr>
              <w:pStyle w:val="28"/>
              <w:bidi w:val="0"/>
              <w:rPr>
                <w:color w:val="auto"/>
              </w:rPr>
            </w:pPr>
          </w:p>
        </w:tc>
        <w:tc>
          <w:tcPr>
            <w:tcW w:w="853" w:type="dxa"/>
            <w:vMerge w:val="continue"/>
            <w:tcBorders>
              <w:tl2br w:val="nil"/>
              <w:tr2bl w:val="nil"/>
            </w:tcBorders>
            <w:vAlign w:val="center"/>
          </w:tcPr>
          <w:p w14:paraId="3DB80706">
            <w:pPr>
              <w:pStyle w:val="28"/>
              <w:bidi w:val="0"/>
              <w:rPr>
                <w:color w:val="auto"/>
              </w:rPr>
            </w:pPr>
          </w:p>
        </w:tc>
        <w:tc>
          <w:tcPr>
            <w:tcW w:w="996" w:type="dxa"/>
            <w:vMerge w:val="continue"/>
            <w:tcBorders>
              <w:tl2br w:val="nil"/>
              <w:tr2bl w:val="nil"/>
            </w:tcBorders>
            <w:vAlign w:val="center"/>
          </w:tcPr>
          <w:p w14:paraId="57F25236">
            <w:pPr>
              <w:pStyle w:val="28"/>
              <w:bidi w:val="0"/>
              <w:rPr>
                <w:color w:val="auto"/>
              </w:rPr>
            </w:pPr>
          </w:p>
        </w:tc>
        <w:tc>
          <w:tcPr>
            <w:tcW w:w="1243" w:type="dxa"/>
            <w:vMerge w:val="continue"/>
            <w:tcBorders>
              <w:tl2br w:val="nil"/>
              <w:tr2bl w:val="nil"/>
            </w:tcBorders>
            <w:vAlign w:val="center"/>
          </w:tcPr>
          <w:p w14:paraId="0648C414">
            <w:pPr>
              <w:pStyle w:val="28"/>
              <w:bidi w:val="0"/>
              <w:rPr>
                <w:color w:val="auto"/>
              </w:rPr>
            </w:pPr>
          </w:p>
        </w:tc>
        <w:tc>
          <w:tcPr>
            <w:tcW w:w="1087" w:type="dxa"/>
            <w:vMerge w:val="continue"/>
            <w:tcBorders>
              <w:tl2br w:val="nil"/>
              <w:tr2bl w:val="nil"/>
            </w:tcBorders>
            <w:vAlign w:val="center"/>
          </w:tcPr>
          <w:p w14:paraId="3096DA4E">
            <w:pPr>
              <w:pStyle w:val="28"/>
              <w:bidi w:val="0"/>
              <w:rPr>
                <w:color w:val="auto"/>
              </w:rPr>
            </w:pPr>
          </w:p>
        </w:tc>
        <w:tc>
          <w:tcPr>
            <w:tcW w:w="895" w:type="dxa"/>
            <w:vMerge w:val="continue"/>
            <w:tcBorders>
              <w:tl2br w:val="nil"/>
              <w:tr2bl w:val="nil"/>
            </w:tcBorders>
            <w:vAlign w:val="center"/>
          </w:tcPr>
          <w:p w14:paraId="2641AE2A">
            <w:pPr>
              <w:pStyle w:val="28"/>
              <w:bidi w:val="0"/>
              <w:rPr>
                <w:color w:val="auto"/>
              </w:rPr>
            </w:pPr>
          </w:p>
        </w:tc>
        <w:tc>
          <w:tcPr>
            <w:tcW w:w="846" w:type="dxa"/>
            <w:vMerge w:val="continue"/>
            <w:tcBorders>
              <w:tl2br w:val="nil"/>
              <w:tr2bl w:val="nil"/>
            </w:tcBorders>
            <w:vAlign w:val="center"/>
          </w:tcPr>
          <w:p w14:paraId="40C35434">
            <w:pPr>
              <w:pStyle w:val="28"/>
              <w:bidi w:val="0"/>
              <w:rPr>
                <w:color w:val="auto"/>
              </w:rPr>
            </w:pPr>
          </w:p>
        </w:tc>
        <w:tc>
          <w:tcPr>
            <w:tcW w:w="483" w:type="dxa"/>
            <w:vMerge w:val="continue"/>
            <w:tcBorders>
              <w:tl2br w:val="nil"/>
              <w:tr2bl w:val="nil"/>
            </w:tcBorders>
            <w:vAlign w:val="center"/>
          </w:tcPr>
          <w:p w14:paraId="20822BA7">
            <w:pPr>
              <w:pStyle w:val="28"/>
              <w:bidi w:val="0"/>
              <w:rPr>
                <w:color w:val="auto"/>
              </w:rPr>
            </w:pPr>
          </w:p>
        </w:tc>
        <w:tc>
          <w:tcPr>
            <w:tcW w:w="450" w:type="dxa"/>
            <w:tcBorders>
              <w:tl2br w:val="nil"/>
              <w:tr2bl w:val="nil"/>
            </w:tcBorders>
            <w:noWrap/>
            <w:vAlign w:val="center"/>
          </w:tcPr>
          <w:p w14:paraId="3CD17A90">
            <w:pPr>
              <w:pStyle w:val="28"/>
              <w:bidi w:val="0"/>
              <w:rPr>
                <w:color w:val="auto"/>
              </w:rPr>
            </w:pPr>
            <w:r>
              <w:rPr>
                <w:rFonts w:hint="eastAsia"/>
                <w:color w:val="auto"/>
              </w:rPr>
              <w:t>南</w:t>
            </w:r>
          </w:p>
        </w:tc>
        <w:tc>
          <w:tcPr>
            <w:tcW w:w="1284" w:type="dxa"/>
            <w:tcBorders>
              <w:tl2br w:val="nil"/>
              <w:tr2bl w:val="nil"/>
            </w:tcBorders>
            <w:noWrap/>
            <w:vAlign w:val="center"/>
          </w:tcPr>
          <w:p w14:paraId="4B57B86F">
            <w:pPr>
              <w:pStyle w:val="28"/>
              <w:bidi w:val="0"/>
              <w:rPr>
                <w:rFonts w:hint="default"/>
                <w:color w:val="auto"/>
              </w:rPr>
            </w:pPr>
            <w:r>
              <w:rPr>
                <w:color w:val="auto"/>
              </w:rPr>
              <w:t>31.78</w:t>
            </w:r>
          </w:p>
        </w:tc>
        <w:tc>
          <w:tcPr>
            <w:tcW w:w="1640" w:type="dxa"/>
            <w:tcBorders>
              <w:tl2br w:val="nil"/>
              <w:tr2bl w:val="nil"/>
            </w:tcBorders>
            <w:noWrap/>
            <w:vAlign w:val="center"/>
          </w:tcPr>
          <w:p w14:paraId="7F4B5728">
            <w:pPr>
              <w:pStyle w:val="28"/>
              <w:bidi w:val="0"/>
              <w:rPr>
                <w:rFonts w:hint="default"/>
                <w:color w:val="auto"/>
              </w:rPr>
            </w:pPr>
            <w:r>
              <w:rPr>
                <w:color w:val="auto"/>
              </w:rPr>
              <w:t>62.95</w:t>
            </w:r>
          </w:p>
        </w:tc>
        <w:tc>
          <w:tcPr>
            <w:tcW w:w="1179" w:type="dxa"/>
            <w:vMerge w:val="continue"/>
            <w:tcBorders>
              <w:tl2br w:val="nil"/>
              <w:tr2bl w:val="nil"/>
            </w:tcBorders>
            <w:vAlign w:val="center"/>
          </w:tcPr>
          <w:p w14:paraId="085B9BC3">
            <w:pPr>
              <w:pStyle w:val="28"/>
              <w:bidi w:val="0"/>
              <w:rPr>
                <w:color w:val="auto"/>
              </w:rPr>
            </w:pPr>
          </w:p>
        </w:tc>
        <w:tc>
          <w:tcPr>
            <w:tcW w:w="1482" w:type="dxa"/>
            <w:tcBorders>
              <w:tl2br w:val="nil"/>
              <w:tr2bl w:val="nil"/>
            </w:tcBorders>
            <w:noWrap/>
            <w:vAlign w:val="center"/>
          </w:tcPr>
          <w:p w14:paraId="3D732FA1">
            <w:pPr>
              <w:pStyle w:val="28"/>
              <w:bidi w:val="0"/>
              <w:rPr>
                <w:color w:val="auto"/>
              </w:rPr>
            </w:pPr>
            <w:r>
              <w:rPr>
                <w:color w:val="auto"/>
              </w:rPr>
              <w:t>20</w:t>
            </w:r>
          </w:p>
        </w:tc>
        <w:tc>
          <w:tcPr>
            <w:tcW w:w="1156" w:type="dxa"/>
            <w:tcBorders>
              <w:tl2br w:val="nil"/>
              <w:tr2bl w:val="nil"/>
            </w:tcBorders>
            <w:noWrap/>
            <w:vAlign w:val="center"/>
          </w:tcPr>
          <w:p w14:paraId="06F6F847">
            <w:pPr>
              <w:pStyle w:val="28"/>
              <w:bidi w:val="0"/>
              <w:rPr>
                <w:rFonts w:hint="default"/>
                <w:color w:val="auto"/>
              </w:rPr>
            </w:pPr>
            <w:r>
              <w:rPr>
                <w:color w:val="auto"/>
              </w:rPr>
              <w:t>36.95</w:t>
            </w:r>
          </w:p>
        </w:tc>
        <w:tc>
          <w:tcPr>
            <w:tcW w:w="1184" w:type="dxa"/>
            <w:tcBorders>
              <w:tl2br w:val="nil"/>
              <w:tr2bl w:val="nil"/>
            </w:tcBorders>
            <w:noWrap/>
            <w:vAlign w:val="center"/>
          </w:tcPr>
          <w:p w14:paraId="4B9F6587">
            <w:pPr>
              <w:pStyle w:val="28"/>
              <w:bidi w:val="0"/>
              <w:rPr>
                <w:color w:val="auto"/>
              </w:rPr>
            </w:pPr>
            <w:r>
              <w:rPr>
                <w:color w:val="auto"/>
              </w:rPr>
              <w:t>1</w:t>
            </w:r>
          </w:p>
        </w:tc>
      </w:tr>
      <w:tr w14:paraId="7B31A47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38" w:type="dxa"/>
            <w:vMerge w:val="continue"/>
            <w:tcBorders>
              <w:tl2br w:val="nil"/>
              <w:tr2bl w:val="nil"/>
            </w:tcBorders>
            <w:vAlign w:val="center"/>
          </w:tcPr>
          <w:p w14:paraId="48E21543">
            <w:pPr>
              <w:pStyle w:val="28"/>
              <w:bidi w:val="0"/>
              <w:rPr>
                <w:color w:val="auto"/>
              </w:rPr>
            </w:pPr>
          </w:p>
        </w:tc>
        <w:tc>
          <w:tcPr>
            <w:tcW w:w="853" w:type="dxa"/>
            <w:vMerge w:val="continue"/>
            <w:tcBorders>
              <w:tl2br w:val="nil"/>
              <w:tr2bl w:val="nil"/>
            </w:tcBorders>
            <w:vAlign w:val="center"/>
          </w:tcPr>
          <w:p w14:paraId="24569597">
            <w:pPr>
              <w:pStyle w:val="28"/>
              <w:bidi w:val="0"/>
              <w:rPr>
                <w:color w:val="auto"/>
              </w:rPr>
            </w:pPr>
          </w:p>
        </w:tc>
        <w:tc>
          <w:tcPr>
            <w:tcW w:w="996" w:type="dxa"/>
            <w:vMerge w:val="continue"/>
            <w:tcBorders>
              <w:tl2br w:val="nil"/>
              <w:tr2bl w:val="nil"/>
            </w:tcBorders>
            <w:vAlign w:val="center"/>
          </w:tcPr>
          <w:p w14:paraId="28B58B10">
            <w:pPr>
              <w:pStyle w:val="28"/>
              <w:bidi w:val="0"/>
              <w:rPr>
                <w:color w:val="auto"/>
              </w:rPr>
            </w:pPr>
          </w:p>
        </w:tc>
        <w:tc>
          <w:tcPr>
            <w:tcW w:w="1243" w:type="dxa"/>
            <w:vMerge w:val="continue"/>
            <w:tcBorders>
              <w:tl2br w:val="nil"/>
              <w:tr2bl w:val="nil"/>
            </w:tcBorders>
            <w:vAlign w:val="center"/>
          </w:tcPr>
          <w:p w14:paraId="57A4AA0C">
            <w:pPr>
              <w:pStyle w:val="28"/>
              <w:bidi w:val="0"/>
              <w:rPr>
                <w:color w:val="auto"/>
              </w:rPr>
            </w:pPr>
          </w:p>
        </w:tc>
        <w:tc>
          <w:tcPr>
            <w:tcW w:w="1087" w:type="dxa"/>
            <w:vMerge w:val="continue"/>
            <w:tcBorders>
              <w:tl2br w:val="nil"/>
              <w:tr2bl w:val="nil"/>
            </w:tcBorders>
            <w:vAlign w:val="center"/>
          </w:tcPr>
          <w:p w14:paraId="631C61E7">
            <w:pPr>
              <w:pStyle w:val="28"/>
              <w:bidi w:val="0"/>
              <w:rPr>
                <w:color w:val="auto"/>
              </w:rPr>
            </w:pPr>
          </w:p>
        </w:tc>
        <w:tc>
          <w:tcPr>
            <w:tcW w:w="895" w:type="dxa"/>
            <w:vMerge w:val="continue"/>
            <w:tcBorders>
              <w:tl2br w:val="nil"/>
              <w:tr2bl w:val="nil"/>
            </w:tcBorders>
            <w:vAlign w:val="center"/>
          </w:tcPr>
          <w:p w14:paraId="52E4C910">
            <w:pPr>
              <w:pStyle w:val="28"/>
              <w:bidi w:val="0"/>
              <w:rPr>
                <w:color w:val="auto"/>
              </w:rPr>
            </w:pPr>
          </w:p>
        </w:tc>
        <w:tc>
          <w:tcPr>
            <w:tcW w:w="846" w:type="dxa"/>
            <w:vMerge w:val="continue"/>
            <w:tcBorders>
              <w:tl2br w:val="nil"/>
              <w:tr2bl w:val="nil"/>
            </w:tcBorders>
            <w:vAlign w:val="center"/>
          </w:tcPr>
          <w:p w14:paraId="2E02451A">
            <w:pPr>
              <w:pStyle w:val="28"/>
              <w:bidi w:val="0"/>
              <w:rPr>
                <w:color w:val="auto"/>
              </w:rPr>
            </w:pPr>
          </w:p>
        </w:tc>
        <w:tc>
          <w:tcPr>
            <w:tcW w:w="483" w:type="dxa"/>
            <w:vMerge w:val="continue"/>
            <w:tcBorders>
              <w:tl2br w:val="nil"/>
              <w:tr2bl w:val="nil"/>
            </w:tcBorders>
            <w:vAlign w:val="center"/>
          </w:tcPr>
          <w:p w14:paraId="2821CB91">
            <w:pPr>
              <w:pStyle w:val="28"/>
              <w:bidi w:val="0"/>
              <w:rPr>
                <w:color w:val="auto"/>
              </w:rPr>
            </w:pPr>
          </w:p>
        </w:tc>
        <w:tc>
          <w:tcPr>
            <w:tcW w:w="450" w:type="dxa"/>
            <w:tcBorders>
              <w:tl2br w:val="nil"/>
              <w:tr2bl w:val="nil"/>
            </w:tcBorders>
            <w:noWrap/>
            <w:vAlign w:val="center"/>
          </w:tcPr>
          <w:p w14:paraId="338B3A57">
            <w:pPr>
              <w:pStyle w:val="28"/>
              <w:bidi w:val="0"/>
              <w:rPr>
                <w:color w:val="auto"/>
              </w:rPr>
            </w:pPr>
            <w:r>
              <w:rPr>
                <w:rFonts w:hint="eastAsia"/>
                <w:color w:val="auto"/>
              </w:rPr>
              <w:t>西</w:t>
            </w:r>
          </w:p>
        </w:tc>
        <w:tc>
          <w:tcPr>
            <w:tcW w:w="1284" w:type="dxa"/>
            <w:tcBorders>
              <w:tl2br w:val="nil"/>
              <w:tr2bl w:val="nil"/>
            </w:tcBorders>
            <w:noWrap/>
            <w:vAlign w:val="center"/>
          </w:tcPr>
          <w:p w14:paraId="7F49EC13">
            <w:pPr>
              <w:pStyle w:val="28"/>
              <w:bidi w:val="0"/>
              <w:rPr>
                <w:rFonts w:hint="default"/>
                <w:color w:val="auto"/>
              </w:rPr>
            </w:pPr>
            <w:r>
              <w:rPr>
                <w:color w:val="auto"/>
              </w:rPr>
              <w:t>83.02</w:t>
            </w:r>
          </w:p>
        </w:tc>
        <w:tc>
          <w:tcPr>
            <w:tcW w:w="1640" w:type="dxa"/>
            <w:tcBorders>
              <w:tl2br w:val="nil"/>
              <w:tr2bl w:val="nil"/>
            </w:tcBorders>
            <w:noWrap/>
            <w:vAlign w:val="center"/>
          </w:tcPr>
          <w:p w14:paraId="51F29840">
            <w:pPr>
              <w:pStyle w:val="28"/>
              <w:bidi w:val="0"/>
              <w:rPr>
                <w:rFonts w:hint="default"/>
                <w:color w:val="auto"/>
              </w:rPr>
            </w:pPr>
            <w:r>
              <w:rPr>
                <w:color w:val="auto"/>
              </w:rPr>
              <w:t>62.93</w:t>
            </w:r>
          </w:p>
        </w:tc>
        <w:tc>
          <w:tcPr>
            <w:tcW w:w="1179" w:type="dxa"/>
            <w:vMerge w:val="continue"/>
            <w:tcBorders>
              <w:tl2br w:val="nil"/>
              <w:tr2bl w:val="nil"/>
            </w:tcBorders>
            <w:vAlign w:val="center"/>
          </w:tcPr>
          <w:p w14:paraId="62C7B91F">
            <w:pPr>
              <w:pStyle w:val="28"/>
              <w:bidi w:val="0"/>
              <w:rPr>
                <w:color w:val="auto"/>
              </w:rPr>
            </w:pPr>
          </w:p>
        </w:tc>
        <w:tc>
          <w:tcPr>
            <w:tcW w:w="1482" w:type="dxa"/>
            <w:tcBorders>
              <w:tl2br w:val="nil"/>
              <w:tr2bl w:val="nil"/>
            </w:tcBorders>
            <w:noWrap/>
            <w:vAlign w:val="center"/>
          </w:tcPr>
          <w:p w14:paraId="2315CD5B">
            <w:pPr>
              <w:pStyle w:val="28"/>
              <w:bidi w:val="0"/>
              <w:rPr>
                <w:color w:val="auto"/>
              </w:rPr>
            </w:pPr>
            <w:r>
              <w:rPr>
                <w:color w:val="auto"/>
              </w:rPr>
              <w:t>20</w:t>
            </w:r>
          </w:p>
        </w:tc>
        <w:tc>
          <w:tcPr>
            <w:tcW w:w="1156" w:type="dxa"/>
            <w:tcBorders>
              <w:tl2br w:val="nil"/>
              <w:tr2bl w:val="nil"/>
            </w:tcBorders>
            <w:noWrap/>
            <w:vAlign w:val="center"/>
          </w:tcPr>
          <w:p w14:paraId="1673CF8A">
            <w:pPr>
              <w:pStyle w:val="28"/>
              <w:bidi w:val="0"/>
              <w:rPr>
                <w:rFonts w:hint="default"/>
                <w:color w:val="auto"/>
              </w:rPr>
            </w:pPr>
            <w:r>
              <w:rPr>
                <w:color w:val="auto"/>
              </w:rPr>
              <w:t>36.93</w:t>
            </w:r>
          </w:p>
        </w:tc>
        <w:tc>
          <w:tcPr>
            <w:tcW w:w="1184" w:type="dxa"/>
            <w:tcBorders>
              <w:tl2br w:val="nil"/>
              <w:tr2bl w:val="nil"/>
            </w:tcBorders>
            <w:noWrap/>
            <w:vAlign w:val="center"/>
          </w:tcPr>
          <w:p w14:paraId="73ED8C70">
            <w:pPr>
              <w:pStyle w:val="28"/>
              <w:bidi w:val="0"/>
              <w:rPr>
                <w:color w:val="auto"/>
              </w:rPr>
            </w:pPr>
            <w:r>
              <w:rPr>
                <w:color w:val="auto"/>
              </w:rPr>
              <w:t>1</w:t>
            </w:r>
          </w:p>
        </w:tc>
      </w:tr>
      <w:tr w14:paraId="1A772F6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38" w:type="dxa"/>
            <w:vMerge w:val="continue"/>
            <w:tcBorders>
              <w:tl2br w:val="nil"/>
              <w:tr2bl w:val="nil"/>
            </w:tcBorders>
            <w:vAlign w:val="center"/>
          </w:tcPr>
          <w:p w14:paraId="3A7E515A">
            <w:pPr>
              <w:pStyle w:val="28"/>
              <w:bidi w:val="0"/>
              <w:rPr>
                <w:color w:val="auto"/>
              </w:rPr>
            </w:pPr>
          </w:p>
        </w:tc>
        <w:tc>
          <w:tcPr>
            <w:tcW w:w="853" w:type="dxa"/>
            <w:vMerge w:val="continue"/>
            <w:tcBorders>
              <w:tl2br w:val="nil"/>
              <w:tr2bl w:val="nil"/>
            </w:tcBorders>
            <w:vAlign w:val="center"/>
          </w:tcPr>
          <w:p w14:paraId="1B03BC7E">
            <w:pPr>
              <w:pStyle w:val="28"/>
              <w:bidi w:val="0"/>
              <w:rPr>
                <w:color w:val="auto"/>
              </w:rPr>
            </w:pPr>
          </w:p>
        </w:tc>
        <w:tc>
          <w:tcPr>
            <w:tcW w:w="996" w:type="dxa"/>
            <w:vMerge w:val="continue"/>
            <w:tcBorders>
              <w:tl2br w:val="nil"/>
              <w:tr2bl w:val="nil"/>
            </w:tcBorders>
            <w:vAlign w:val="center"/>
          </w:tcPr>
          <w:p w14:paraId="7962FC98">
            <w:pPr>
              <w:pStyle w:val="28"/>
              <w:bidi w:val="0"/>
              <w:rPr>
                <w:color w:val="auto"/>
              </w:rPr>
            </w:pPr>
          </w:p>
        </w:tc>
        <w:tc>
          <w:tcPr>
            <w:tcW w:w="1243" w:type="dxa"/>
            <w:vMerge w:val="continue"/>
            <w:tcBorders>
              <w:tl2br w:val="nil"/>
              <w:tr2bl w:val="nil"/>
            </w:tcBorders>
            <w:vAlign w:val="center"/>
          </w:tcPr>
          <w:p w14:paraId="658156B7">
            <w:pPr>
              <w:pStyle w:val="28"/>
              <w:bidi w:val="0"/>
              <w:rPr>
                <w:color w:val="auto"/>
              </w:rPr>
            </w:pPr>
          </w:p>
        </w:tc>
        <w:tc>
          <w:tcPr>
            <w:tcW w:w="1087" w:type="dxa"/>
            <w:vMerge w:val="continue"/>
            <w:tcBorders>
              <w:tl2br w:val="nil"/>
              <w:tr2bl w:val="nil"/>
            </w:tcBorders>
            <w:vAlign w:val="center"/>
          </w:tcPr>
          <w:p w14:paraId="2DE8A24B">
            <w:pPr>
              <w:pStyle w:val="28"/>
              <w:bidi w:val="0"/>
              <w:rPr>
                <w:color w:val="auto"/>
              </w:rPr>
            </w:pPr>
          </w:p>
        </w:tc>
        <w:tc>
          <w:tcPr>
            <w:tcW w:w="895" w:type="dxa"/>
            <w:vMerge w:val="continue"/>
            <w:tcBorders>
              <w:tl2br w:val="nil"/>
              <w:tr2bl w:val="nil"/>
            </w:tcBorders>
            <w:vAlign w:val="center"/>
          </w:tcPr>
          <w:p w14:paraId="50A6DBBB">
            <w:pPr>
              <w:pStyle w:val="28"/>
              <w:bidi w:val="0"/>
              <w:rPr>
                <w:color w:val="auto"/>
              </w:rPr>
            </w:pPr>
          </w:p>
        </w:tc>
        <w:tc>
          <w:tcPr>
            <w:tcW w:w="846" w:type="dxa"/>
            <w:vMerge w:val="continue"/>
            <w:tcBorders>
              <w:tl2br w:val="nil"/>
              <w:tr2bl w:val="nil"/>
            </w:tcBorders>
            <w:vAlign w:val="center"/>
          </w:tcPr>
          <w:p w14:paraId="2C486F86">
            <w:pPr>
              <w:pStyle w:val="28"/>
              <w:bidi w:val="0"/>
              <w:rPr>
                <w:color w:val="auto"/>
              </w:rPr>
            </w:pPr>
          </w:p>
        </w:tc>
        <w:tc>
          <w:tcPr>
            <w:tcW w:w="483" w:type="dxa"/>
            <w:vMerge w:val="continue"/>
            <w:tcBorders>
              <w:tl2br w:val="nil"/>
              <w:tr2bl w:val="nil"/>
            </w:tcBorders>
            <w:vAlign w:val="center"/>
          </w:tcPr>
          <w:p w14:paraId="71EB324E">
            <w:pPr>
              <w:pStyle w:val="28"/>
              <w:bidi w:val="0"/>
              <w:rPr>
                <w:color w:val="auto"/>
              </w:rPr>
            </w:pPr>
          </w:p>
        </w:tc>
        <w:tc>
          <w:tcPr>
            <w:tcW w:w="450" w:type="dxa"/>
            <w:tcBorders>
              <w:tl2br w:val="nil"/>
              <w:tr2bl w:val="nil"/>
            </w:tcBorders>
            <w:noWrap/>
            <w:vAlign w:val="center"/>
          </w:tcPr>
          <w:p w14:paraId="66F5D73D">
            <w:pPr>
              <w:pStyle w:val="28"/>
              <w:bidi w:val="0"/>
              <w:rPr>
                <w:color w:val="auto"/>
              </w:rPr>
            </w:pPr>
            <w:r>
              <w:rPr>
                <w:rFonts w:hint="eastAsia"/>
                <w:color w:val="auto"/>
              </w:rPr>
              <w:t>北</w:t>
            </w:r>
          </w:p>
        </w:tc>
        <w:tc>
          <w:tcPr>
            <w:tcW w:w="1284" w:type="dxa"/>
            <w:tcBorders>
              <w:tl2br w:val="nil"/>
              <w:tr2bl w:val="nil"/>
            </w:tcBorders>
            <w:noWrap/>
            <w:vAlign w:val="center"/>
          </w:tcPr>
          <w:p w14:paraId="004F3793">
            <w:pPr>
              <w:pStyle w:val="28"/>
              <w:bidi w:val="0"/>
              <w:rPr>
                <w:rFonts w:hint="default"/>
                <w:color w:val="auto"/>
              </w:rPr>
            </w:pPr>
            <w:r>
              <w:rPr>
                <w:color w:val="auto"/>
              </w:rPr>
              <w:t>15.52</w:t>
            </w:r>
          </w:p>
        </w:tc>
        <w:tc>
          <w:tcPr>
            <w:tcW w:w="1640" w:type="dxa"/>
            <w:tcBorders>
              <w:tl2br w:val="nil"/>
              <w:tr2bl w:val="nil"/>
            </w:tcBorders>
            <w:noWrap/>
            <w:vAlign w:val="center"/>
          </w:tcPr>
          <w:p w14:paraId="7A13B1E7">
            <w:pPr>
              <w:pStyle w:val="28"/>
              <w:bidi w:val="0"/>
              <w:rPr>
                <w:rFonts w:hint="default"/>
                <w:color w:val="auto"/>
              </w:rPr>
            </w:pPr>
            <w:r>
              <w:rPr>
                <w:color w:val="auto"/>
              </w:rPr>
              <w:t>63.00</w:t>
            </w:r>
          </w:p>
        </w:tc>
        <w:tc>
          <w:tcPr>
            <w:tcW w:w="1179" w:type="dxa"/>
            <w:vMerge w:val="continue"/>
            <w:tcBorders>
              <w:tl2br w:val="nil"/>
              <w:tr2bl w:val="nil"/>
            </w:tcBorders>
            <w:vAlign w:val="center"/>
          </w:tcPr>
          <w:p w14:paraId="609CF144">
            <w:pPr>
              <w:pStyle w:val="28"/>
              <w:bidi w:val="0"/>
              <w:rPr>
                <w:color w:val="auto"/>
              </w:rPr>
            </w:pPr>
          </w:p>
        </w:tc>
        <w:tc>
          <w:tcPr>
            <w:tcW w:w="1482" w:type="dxa"/>
            <w:tcBorders>
              <w:tl2br w:val="nil"/>
              <w:tr2bl w:val="nil"/>
            </w:tcBorders>
            <w:noWrap/>
            <w:vAlign w:val="center"/>
          </w:tcPr>
          <w:p w14:paraId="7FE099C9">
            <w:pPr>
              <w:pStyle w:val="28"/>
              <w:bidi w:val="0"/>
              <w:rPr>
                <w:color w:val="auto"/>
              </w:rPr>
            </w:pPr>
            <w:r>
              <w:rPr>
                <w:color w:val="auto"/>
              </w:rPr>
              <w:t>20</w:t>
            </w:r>
          </w:p>
        </w:tc>
        <w:tc>
          <w:tcPr>
            <w:tcW w:w="1156" w:type="dxa"/>
            <w:tcBorders>
              <w:tl2br w:val="nil"/>
              <w:tr2bl w:val="nil"/>
            </w:tcBorders>
            <w:noWrap/>
            <w:vAlign w:val="center"/>
          </w:tcPr>
          <w:p w14:paraId="6678BD49">
            <w:pPr>
              <w:pStyle w:val="28"/>
              <w:bidi w:val="0"/>
              <w:rPr>
                <w:rFonts w:hint="default"/>
                <w:color w:val="auto"/>
              </w:rPr>
            </w:pPr>
            <w:r>
              <w:rPr>
                <w:color w:val="auto"/>
              </w:rPr>
              <w:t>37.00</w:t>
            </w:r>
          </w:p>
        </w:tc>
        <w:tc>
          <w:tcPr>
            <w:tcW w:w="1184" w:type="dxa"/>
            <w:tcBorders>
              <w:tl2br w:val="nil"/>
              <w:tr2bl w:val="nil"/>
            </w:tcBorders>
            <w:noWrap/>
            <w:vAlign w:val="center"/>
          </w:tcPr>
          <w:p w14:paraId="410290BB">
            <w:pPr>
              <w:pStyle w:val="28"/>
              <w:bidi w:val="0"/>
              <w:rPr>
                <w:color w:val="auto"/>
              </w:rPr>
            </w:pPr>
            <w:r>
              <w:rPr>
                <w:color w:val="auto"/>
              </w:rPr>
              <w:t>1</w:t>
            </w:r>
          </w:p>
        </w:tc>
      </w:tr>
      <w:tr w14:paraId="715A036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38" w:type="dxa"/>
            <w:vMerge w:val="restart"/>
            <w:tcBorders>
              <w:tl2br w:val="nil"/>
              <w:tr2bl w:val="nil"/>
            </w:tcBorders>
            <w:vAlign w:val="center"/>
          </w:tcPr>
          <w:p w14:paraId="6962313F">
            <w:pPr>
              <w:pStyle w:val="28"/>
              <w:bidi w:val="0"/>
              <w:rPr>
                <w:rFonts w:hint="eastAsia" w:eastAsia="宋体"/>
                <w:color w:val="auto"/>
                <w:lang w:eastAsia="zh-CN"/>
              </w:rPr>
            </w:pPr>
            <w:r>
              <w:rPr>
                <w:rFonts w:hint="eastAsia"/>
                <w:color w:val="auto"/>
                <w:lang w:val="en-US" w:eastAsia="zh-CN"/>
              </w:rPr>
              <w:t>8</w:t>
            </w:r>
          </w:p>
        </w:tc>
        <w:tc>
          <w:tcPr>
            <w:tcW w:w="853" w:type="dxa"/>
            <w:vMerge w:val="continue"/>
            <w:tcBorders>
              <w:tl2br w:val="nil"/>
              <w:tr2bl w:val="nil"/>
            </w:tcBorders>
            <w:vAlign w:val="center"/>
          </w:tcPr>
          <w:p w14:paraId="77082BE1">
            <w:pPr>
              <w:pStyle w:val="28"/>
              <w:bidi w:val="0"/>
              <w:rPr>
                <w:color w:val="auto"/>
              </w:rPr>
            </w:pPr>
          </w:p>
        </w:tc>
        <w:tc>
          <w:tcPr>
            <w:tcW w:w="996" w:type="dxa"/>
            <w:vMerge w:val="restart"/>
            <w:tcBorders>
              <w:tl2br w:val="nil"/>
              <w:tr2bl w:val="nil"/>
            </w:tcBorders>
            <w:vAlign w:val="center"/>
          </w:tcPr>
          <w:p w14:paraId="0F884975">
            <w:pPr>
              <w:pStyle w:val="28"/>
              <w:bidi w:val="0"/>
              <w:rPr>
                <w:color w:val="auto"/>
              </w:rPr>
            </w:pPr>
            <w:r>
              <w:rPr>
                <w:rFonts w:hint="eastAsia"/>
                <w:color w:val="auto"/>
              </w:rPr>
              <w:t>喷漆烘道风机</w:t>
            </w:r>
          </w:p>
        </w:tc>
        <w:tc>
          <w:tcPr>
            <w:tcW w:w="1243" w:type="dxa"/>
            <w:vMerge w:val="restart"/>
            <w:tcBorders>
              <w:tl2br w:val="nil"/>
              <w:tr2bl w:val="nil"/>
            </w:tcBorders>
            <w:vAlign w:val="center"/>
          </w:tcPr>
          <w:p w14:paraId="7A76C493">
            <w:pPr>
              <w:pStyle w:val="28"/>
              <w:bidi w:val="0"/>
              <w:rPr>
                <w:color w:val="auto"/>
              </w:rPr>
            </w:pPr>
            <w:r>
              <w:rPr>
                <w:rFonts w:hint="eastAsia"/>
                <w:color w:val="auto"/>
              </w:rPr>
              <w:t>80</w:t>
            </w:r>
            <w:r>
              <w:rPr>
                <w:color w:val="auto"/>
              </w:rPr>
              <w:t>/1</w:t>
            </w:r>
          </w:p>
        </w:tc>
        <w:tc>
          <w:tcPr>
            <w:tcW w:w="1087" w:type="dxa"/>
            <w:vMerge w:val="continue"/>
            <w:tcBorders>
              <w:tl2br w:val="nil"/>
              <w:tr2bl w:val="nil"/>
            </w:tcBorders>
            <w:vAlign w:val="center"/>
          </w:tcPr>
          <w:p w14:paraId="396028A6">
            <w:pPr>
              <w:pStyle w:val="28"/>
              <w:bidi w:val="0"/>
              <w:rPr>
                <w:color w:val="auto"/>
              </w:rPr>
            </w:pPr>
          </w:p>
        </w:tc>
        <w:tc>
          <w:tcPr>
            <w:tcW w:w="895" w:type="dxa"/>
            <w:vMerge w:val="restart"/>
            <w:tcBorders>
              <w:tl2br w:val="nil"/>
              <w:tr2bl w:val="nil"/>
            </w:tcBorders>
            <w:vAlign w:val="center"/>
          </w:tcPr>
          <w:p w14:paraId="39043BDA">
            <w:pPr>
              <w:pStyle w:val="28"/>
              <w:bidi w:val="0"/>
              <w:rPr>
                <w:rFonts w:hint="default"/>
                <w:color w:val="auto"/>
              </w:rPr>
            </w:pPr>
            <w:r>
              <w:rPr>
                <w:color w:val="auto"/>
              </w:rPr>
              <w:t>-33.98</w:t>
            </w:r>
          </w:p>
        </w:tc>
        <w:tc>
          <w:tcPr>
            <w:tcW w:w="846" w:type="dxa"/>
            <w:vMerge w:val="restart"/>
            <w:tcBorders>
              <w:tl2br w:val="nil"/>
              <w:tr2bl w:val="nil"/>
            </w:tcBorders>
            <w:vAlign w:val="center"/>
          </w:tcPr>
          <w:p w14:paraId="7278E1F9">
            <w:pPr>
              <w:pStyle w:val="28"/>
              <w:bidi w:val="0"/>
              <w:rPr>
                <w:rFonts w:hint="default"/>
                <w:color w:val="auto"/>
              </w:rPr>
            </w:pPr>
            <w:r>
              <w:rPr>
                <w:color w:val="auto"/>
              </w:rPr>
              <w:t>27.63</w:t>
            </w:r>
          </w:p>
        </w:tc>
        <w:tc>
          <w:tcPr>
            <w:tcW w:w="483" w:type="dxa"/>
            <w:vMerge w:val="restart"/>
            <w:tcBorders>
              <w:tl2br w:val="nil"/>
              <w:tr2bl w:val="nil"/>
            </w:tcBorders>
            <w:vAlign w:val="center"/>
          </w:tcPr>
          <w:p w14:paraId="22820E1C">
            <w:pPr>
              <w:pStyle w:val="28"/>
              <w:bidi w:val="0"/>
              <w:rPr>
                <w:rFonts w:hint="default"/>
                <w:color w:val="auto"/>
              </w:rPr>
            </w:pPr>
            <w:r>
              <w:rPr>
                <w:color w:val="auto"/>
              </w:rPr>
              <w:t>1</w:t>
            </w:r>
          </w:p>
        </w:tc>
        <w:tc>
          <w:tcPr>
            <w:tcW w:w="450" w:type="dxa"/>
            <w:tcBorders>
              <w:tl2br w:val="nil"/>
              <w:tr2bl w:val="nil"/>
            </w:tcBorders>
            <w:noWrap/>
            <w:vAlign w:val="center"/>
          </w:tcPr>
          <w:p w14:paraId="72641D5D">
            <w:pPr>
              <w:pStyle w:val="28"/>
              <w:bidi w:val="0"/>
              <w:rPr>
                <w:color w:val="auto"/>
              </w:rPr>
            </w:pPr>
            <w:r>
              <w:rPr>
                <w:rFonts w:hint="eastAsia"/>
                <w:color w:val="auto"/>
              </w:rPr>
              <w:t>东</w:t>
            </w:r>
          </w:p>
        </w:tc>
        <w:tc>
          <w:tcPr>
            <w:tcW w:w="1284" w:type="dxa"/>
            <w:tcBorders>
              <w:tl2br w:val="nil"/>
              <w:tr2bl w:val="nil"/>
            </w:tcBorders>
            <w:noWrap/>
            <w:vAlign w:val="center"/>
          </w:tcPr>
          <w:p w14:paraId="05C766C9">
            <w:pPr>
              <w:pStyle w:val="28"/>
              <w:bidi w:val="0"/>
              <w:rPr>
                <w:rFonts w:hint="default"/>
                <w:color w:val="auto"/>
              </w:rPr>
            </w:pPr>
            <w:r>
              <w:rPr>
                <w:color w:val="auto"/>
              </w:rPr>
              <w:t>53.36</w:t>
            </w:r>
          </w:p>
        </w:tc>
        <w:tc>
          <w:tcPr>
            <w:tcW w:w="1640" w:type="dxa"/>
            <w:tcBorders>
              <w:tl2br w:val="nil"/>
              <w:tr2bl w:val="nil"/>
            </w:tcBorders>
            <w:noWrap/>
            <w:vAlign w:val="center"/>
          </w:tcPr>
          <w:p w14:paraId="4DBED302">
            <w:pPr>
              <w:pStyle w:val="28"/>
              <w:bidi w:val="0"/>
              <w:rPr>
                <w:rFonts w:hint="default"/>
                <w:color w:val="auto"/>
              </w:rPr>
            </w:pPr>
            <w:r>
              <w:rPr>
                <w:color w:val="auto"/>
              </w:rPr>
              <w:t>62.94</w:t>
            </w:r>
          </w:p>
        </w:tc>
        <w:tc>
          <w:tcPr>
            <w:tcW w:w="1179" w:type="dxa"/>
            <w:vMerge w:val="restart"/>
            <w:tcBorders>
              <w:tl2br w:val="nil"/>
              <w:tr2bl w:val="nil"/>
            </w:tcBorders>
            <w:vAlign w:val="center"/>
          </w:tcPr>
          <w:p w14:paraId="2CB1D117">
            <w:pPr>
              <w:pStyle w:val="28"/>
              <w:bidi w:val="0"/>
              <w:rPr>
                <w:color w:val="auto"/>
              </w:rPr>
            </w:pPr>
            <w:r>
              <w:rPr>
                <w:color w:val="auto"/>
              </w:rPr>
              <w:t>昼间</w:t>
            </w:r>
          </w:p>
        </w:tc>
        <w:tc>
          <w:tcPr>
            <w:tcW w:w="1482" w:type="dxa"/>
            <w:tcBorders>
              <w:tl2br w:val="nil"/>
              <w:tr2bl w:val="nil"/>
            </w:tcBorders>
            <w:noWrap/>
            <w:vAlign w:val="center"/>
          </w:tcPr>
          <w:p w14:paraId="3CAF1F45">
            <w:pPr>
              <w:pStyle w:val="28"/>
              <w:bidi w:val="0"/>
              <w:rPr>
                <w:color w:val="auto"/>
              </w:rPr>
            </w:pPr>
            <w:r>
              <w:rPr>
                <w:color w:val="auto"/>
              </w:rPr>
              <w:t>20</w:t>
            </w:r>
          </w:p>
        </w:tc>
        <w:tc>
          <w:tcPr>
            <w:tcW w:w="1156" w:type="dxa"/>
            <w:tcBorders>
              <w:tl2br w:val="nil"/>
              <w:tr2bl w:val="nil"/>
            </w:tcBorders>
            <w:noWrap/>
            <w:vAlign w:val="center"/>
          </w:tcPr>
          <w:p w14:paraId="254F7196">
            <w:pPr>
              <w:pStyle w:val="28"/>
              <w:bidi w:val="0"/>
              <w:rPr>
                <w:rFonts w:hint="default"/>
                <w:color w:val="auto"/>
              </w:rPr>
            </w:pPr>
            <w:r>
              <w:rPr>
                <w:color w:val="auto"/>
              </w:rPr>
              <w:t>36.94</w:t>
            </w:r>
          </w:p>
        </w:tc>
        <w:tc>
          <w:tcPr>
            <w:tcW w:w="1184" w:type="dxa"/>
            <w:tcBorders>
              <w:tl2br w:val="nil"/>
              <w:tr2bl w:val="nil"/>
            </w:tcBorders>
            <w:noWrap/>
            <w:vAlign w:val="center"/>
          </w:tcPr>
          <w:p w14:paraId="73C540F6">
            <w:pPr>
              <w:pStyle w:val="28"/>
              <w:bidi w:val="0"/>
              <w:rPr>
                <w:color w:val="auto"/>
              </w:rPr>
            </w:pPr>
            <w:r>
              <w:rPr>
                <w:color w:val="auto"/>
              </w:rPr>
              <w:t>1</w:t>
            </w:r>
          </w:p>
        </w:tc>
      </w:tr>
      <w:tr w14:paraId="2137ECE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38" w:type="dxa"/>
            <w:vMerge w:val="continue"/>
            <w:tcBorders>
              <w:tl2br w:val="nil"/>
              <w:tr2bl w:val="nil"/>
            </w:tcBorders>
            <w:vAlign w:val="center"/>
          </w:tcPr>
          <w:p w14:paraId="254208FF">
            <w:pPr>
              <w:pStyle w:val="28"/>
              <w:bidi w:val="0"/>
              <w:rPr>
                <w:color w:val="auto"/>
              </w:rPr>
            </w:pPr>
          </w:p>
        </w:tc>
        <w:tc>
          <w:tcPr>
            <w:tcW w:w="853" w:type="dxa"/>
            <w:vMerge w:val="continue"/>
            <w:tcBorders>
              <w:tl2br w:val="nil"/>
              <w:tr2bl w:val="nil"/>
            </w:tcBorders>
            <w:vAlign w:val="center"/>
          </w:tcPr>
          <w:p w14:paraId="715FF27B">
            <w:pPr>
              <w:pStyle w:val="28"/>
              <w:bidi w:val="0"/>
              <w:rPr>
                <w:color w:val="auto"/>
              </w:rPr>
            </w:pPr>
          </w:p>
        </w:tc>
        <w:tc>
          <w:tcPr>
            <w:tcW w:w="996" w:type="dxa"/>
            <w:vMerge w:val="continue"/>
            <w:tcBorders>
              <w:tl2br w:val="nil"/>
              <w:tr2bl w:val="nil"/>
            </w:tcBorders>
            <w:vAlign w:val="center"/>
          </w:tcPr>
          <w:p w14:paraId="08E63C58">
            <w:pPr>
              <w:pStyle w:val="28"/>
              <w:bidi w:val="0"/>
              <w:rPr>
                <w:color w:val="auto"/>
              </w:rPr>
            </w:pPr>
          </w:p>
        </w:tc>
        <w:tc>
          <w:tcPr>
            <w:tcW w:w="1243" w:type="dxa"/>
            <w:vMerge w:val="continue"/>
            <w:tcBorders>
              <w:tl2br w:val="nil"/>
              <w:tr2bl w:val="nil"/>
            </w:tcBorders>
            <w:vAlign w:val="center"/>
          </w:tcPr>
          <w:p w14:paraId="03A59F90">
            <w:pPr>
              <w:pStyle w:val="28"/>
              <w:bidi w:val="0"/>
              <w:rPr>
                <w:color w:val="auto"/>
              </w:rPr>
            </w:pPr>
          </w:p>
        </w:tc>
        <w:tc>
          <w:tcPr>
            <w:tcW w:w="1087" w:type="dxa"/>
            <w:vMerge w:val="continue"/>
            <w:tcBorders>
              <w:tl2br w:val="nil"/>
              <w:tr2bl w:val="nil"/>
            </w:tcBorders>
            <w:vAlign w:val="center"/>
          </w:tcPr>
          <w:p w14:paraId="03E71582">
            <w:pPr>
              <w:pStyle w:val="28"/>
              <w:bidi w:val="0"/>
              <w:rPr>
                <w:color w:val="auto"/>
              </w:rPr>
            </w:pPr>
          </w:p>
        </w:tc>
        <w:tc>
          <w:tcPr>
            <w:tcW w:w="895" w:type="dxa"/>
            <w:vMerge w:val="continue"/>
            <w:tcBorders>
              <w:tl2br w:val="nil"/>
              <w:tr2bl w:val="nil"/>
            </w:tcBorders>
            <w:vAlign w:val="center"/>
          </w:tcPr>
          <w:p w14:paraId="5330C68F">
            <w:pPr>
              <w:pStyle w:val="28"/>
              <w:bidi w:val="0"/>
              <w:rPr>
                <w:rFonts w:hint="default"/>
                <w:color w:val="auto"/>
              </w:rPr>
            </w:pPr>
          </w:p>
        </w:tc>
        <w:tc>
          <w:tcPr>
            <w:tcW w:w="846" w:type="dxa"/>
            <w:vMerge w:val="continue"/>
            <w:tcBorders>
              <w:tl2br w:val="nil"/>
              <w:tr2bl w:val="nil"/>
            </w:tcBorders>
            <w:vAlign w:val="center"/>
          </w:tcPr>
          <w:p w14:paraId="113E4DD8">
            <w:pPr>
              <w:pStyle w:val="28"/>
              <w:bidi w:val="0"/>
              <w:rPr>
                <w:rFonts w:hint="default"/>
                <w:color w:val="auto"/>
              </w:rPr>
            </w:pPr>
          </w:p>
        </w:tc>
        <w:tc>
          <w:tcPr>
            <w:tcW w:w="483" w:type="dxa"/>
            <w:vMerge w:val="continue"/>
            <w:tcBorders>
              <w:tl2br w:val="nil"/>
              <w:tr2bl w:val="nil"/>
            </w:tcBorders>
            <w:vAlign w:val="center"/>
          </w:tcPr>
          <w:p w14:paraId="1E3D0E8B">
            <w:pPr>
              <w:pStyle w:val="28"/>
              <w:bidi w:val="0"/>
              <w:rPr>
                <w:rFonts w:hint="default"/>
                <w:color w:val="auto"/>
              </w:rPr>
            </w:pPr>
          </w:p>
        </w:tc>
        <w:tc>
          <w:tcPr>
            <w:tcW w:w="450" w:type="dxa"/>
            <w:tcBorders>
              <w:tl2br w:val="nil"/>
              <w:tr2bl w:val="nil"/>
            </w:tcBorders>
            <w:noWrap/>
            <w:vAlign w:val="center"/>
          </w:tcPr>
          <w:p w14:paraId="2763B161">
            <w:pPr>
              <w:pStyle w:val="28"/>
              <w:bidi w:val="0"/>
              <w:rPr>
                <w:color w:val="auto"/>
              </w:rPr>
            </w:pPr>
            <w:r>
              <w:rPr>
                <w:rFonts w:hint="eastAsia"/>
                <w:color w:val="auto"/>
              </w:rPr>
              <w:t>南</w:t>
            </w:r>
          </w:p>
        </w:tc>
        <w:tc>
          <w:tcPr>
            <w:tcW w:w="1284" w:type="dxa"/>
            <w:tcBorders>
              <w:tl2br w:val="nil"/>
              <w:tr2bl w:val="nil"/>
            </w:tcBorders>
            <w:noWrap/>
            <w:vAlign w:val="center"/>
          </w:tcPr>
          <w:p w14:paraId="3698A9A2">
            <w:pPr>
              <w:pStyle w:val="28"/>
              <w:bidi w:val="0"/>
              <w:rPr>
                <w:rFonts w:hint="default"/>
                <w:color w:val="auto"/>
              </w:rPr>
            </w:pPr>
            <w:r>
              <w:rPr>
                <w:color w:val="auto"/>
              </w:rPr>
              <w:t>31.25</w:t>
            </w:r>
          </w:p>
        </w:tc>
        <w:tc>
          <w:tcPr>
            <w:tcW w:w="1640" w:type="dxa"/>
            <w:tcBorders>
              <w:tl2br w:val="nil"/>
              <w:tr2bl w:val="nil"/>
            </w:tcBorders>
            <w:noWrap/>
            <w:vAlign w:val="center"/>
          </w:tcPr>
          <w:p w14:paraId="19B08C10">
            <w:pPr>
              <w:pStyle w:val="28"/>
              <w:bidi w:val="0"/>
              <w:rPr>
                <w:rFonts w:hint="default"/>
                <w:color w:val="auto"/>
              </w:rPr>
            </w:pPr>
            <w:r>
              <w:rPr>
                <w:color w:val="auto"/>
              </w:rPr>
              <w:t>62.95</w:t>
            </w:r>
          </w:p>
        </w:tc>
        <w:tc>
          <w:tcPr>
            <w:tcW w:w="1179" w:type="dxa"/>
            <w:vMerge w:val="continue"/>
            <w:tcBorders>
              <w:tl2br w:val="nil"/>
              <w:tr2bl w:val="nil"/>
            </w:tcBorders>
            <w:vAlign w:val="center"/>
          </w:tcPr>
          <w:p w14:paraId="24F9FDFB">
            <w:pPr>
              <w:pStyle w:val="28"/>
              <w:bidi w:val="0"/>
              <w:rPr>
                <w:color w:val="auto"/>
              </w:rPr>
            </w:pPr>
          </w:p>
        </w:tc>
        <w:tc>
          <w:tcPr>
            <w:tcW w:w="1482" w:type="dxa"/>
            <w:tcBorders>
              <w:tl2br w:val="nil"/>
              <w:tr2bl w:val="nil"/>
            </w:tcBorders>
            <w:noWrap/>
            <w:vAlign w:val="center"/>
          </w:tcPr>
          <w:p w14:paraId="25915A8E">
            <w:pPr>
              <w:pStyle w:val="28"/>
              <w:bidi w:val="0"/>
              <w:rPr>
                <w:color w:val="auto"/>
              </w:rPr>
            </w:pPr>
            <w:r>
              <w:rPr>
                <w:color w:val="auto"/>
              </w:rPr>
              <w:t>20</w:t>
            </w:r>
          </w:p>
        </w:tc>
        <w:tc>
          <w:tcPr>
            <w:tcW w:w="1156" w:type="dxa"/>
            <w:tcBorders>
              <w:tl2br w:val="nil"/>
              <w:tr2bl w:val="nil"/>
            </w:tcBorders>
            <w:noWrap/>
            <w:vAlign w:val="center"/>
          </w:tcPr>
          <w:p w14:paraId="544BC14B">
            <w:pPr>
              <w:pStyle w:val="28"/>
              <w:bidi w:val="0"/>
              <w:rPr>
                <w:rFonts w:hint="default"/>
                <w:color w:val="auto"/>
              </w:rPr>
            </w:pPr>
            <w:r>
              <w:rPr>
                <w:color w:val="auto"/>
              </w:rPr>
              <w:t>36.95</w:t>
            </w:r>
          </w:p>
        </w:tc>
        <w:tc>
          <w:tcPr>
            <w:tcW w:w="1184" w:type="dxa"/>
            <w:tcBorders>
              <w:tl2br w:val="nil"/>
              <w:tr2bl w:val="nil"/>
            </w:tcBorders>
            <w:noWrap/>
            <w:vAlign w:val="center"/>
          </w:tcPr>
          <w:p w14:paraId="79432D90">
            <w:pPr>
              <w:pStyle w:val="28"/>
              <w:bidi w:val="0"/>
              <w:rPr>
                <w:color w:val="auto"/>
              </w:rPr>
            </w:pPr>
            <w:r>
              <w:rPr>
                <w:color w:val="auto"/>
              </w:rPr>
              <w:t>1</w:t>
            </w:r>
          </w:p>
        </w:tc>
      </w:tr>
      <w:tr w14:paraId="75F7422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38" w:type="dxa"/>
            <w:vMerge w:val="continue"/>
            <w:tcBorders>
              <w:tl2br w:val="nil"/>
              <w:tr2bl w:val="nil"/>
            </w:tcBorders>
            <w:vAlign w:val="center"/>
          </w:tcPr>
          <w:p w14:paraId="7988B3BB">
            <w:pPr>
              <w:pStyle w:val="28"/>
              <w:bidi w:val="0"/>
              <w:rPr>
                <w:color w:val="auto"/>
              </w:rPr>
            </w:pPr>
          </w:p>
        </w:tc>
        <w:tc>
          <w:tcPr>
            <w:tcW w:w="853" w:type="dxa"/>
            <w:vMerge w:val="continue"/>
            <w:tcBorders>
              <w:tl2br w:val="nil"/>
              <w:tr2bl w:val="nil"/>
            </w:tcBorders>
            <w:vAlign w:val="center"/>
          </w:tcPr>
          <w:p w14:paraId="0C640E43">
            <w:pPr>
              <w:pStyle w:val="28"/>
              <w:bidi w:val="0"/>
              <w:rPr>
                <w:color w:val="auto"/>
              </w:rPr>
            </w:pPr>
          </w:p>
        </w:tc>
        <w:tc>
          <w:tcPr>
            <w:tcW w:w="996" w:type="dxa"/>
            <w:vMerge w:val="continue"/>
            <w:tcBorders>
              <w:tl2br w:val="nil"/>
              <w:tr2bl w:val="nil"/>
            </w:tcBorders>
            <w:vAlign w:val="center"/>
          </w:tcPr>
          <w:p w14:paraId="7583E798">
            <w:pPr>
              <w:pStyle w:val="28"/>
              <w:bidi w:val="0"/>
              <w:rPr>
                <w:color w:val="auto"/>
              </w:rPr>
            </w:pPr>
          </w:p>
        </w:tc>
        <w:tc>
          <w:tcPr>
            <w:tcW w:w="1243" w:type="dxa"/>
            <w:vMerge w:val="continue"/>
            <w:tcBorders>
              <w:tl2br w:val="nil"/>
              <w:tr2bl w:val="nil"/>
            </w:tcBorders>
            <w:vAlign w:val="center"/>
          </w:tcPr>
          <w:p w14:paraId="6058A874">
            <w:pPr>
              <w:pStyle w:val="28"/>
              <w:bidi w:val="0"/>
              <w:rPr>
                <w:color w:val="auto"/>
              </w:rPr>
            </w:pPr>
          </w:p>
        </w:tc>
        <w:tc>
          <w:tcPr>
            <w:tcW w:w="1087" w:type="dxa"/>
            <w:vMerge w:val="continue"/>
            <w:tcBorders>
              <w:tl2br w:val="nil"/>
              <w:tr2bl w:val="nil"/>
            </w:tcBorders>
            <w:vAlign w:val="center"/>
          </w:tcPr>
          <w:p w14:paraId="44435C42">
            <w:pPr>
              <w:pStyle w:val="28"/>
              <w:bidi w:val="0"/>
              <w:rPr>
                <w:color w:val="auto"/>
              </w:rPr>
            </w:pPr>
          </w:p>
        </w:tc>
        <w:tc>
          <w:tcPr>
            <w:tcW w:w="895" w:type="dxa"/>
            <w:vMerge w:val="continue"/>
            <w:tcBorders>
              <w:tl2br w:val="nil"/>
              <w:tr2bl w:val="nil"/>
            </w:tcBorders>
            <w:vAlign w:val="center"/>
          </w:tcPr>
          <w:p w14:paraId="67371BF4">
            <w:pPr>
              <w:pStyle w:val="28"/>
              <w:bidi w:val="0"/>
              <w:rPr>
                <w:rFonts w:hint="default"/>
                <w:color w:val="auto"/>
              </w:rPr>
            </w:pPr>
          </w:p>
        </w:tc>
        <w:tc>
          <w:tcPr>
            <w:tcW w:w="846" w:type="dxa"/>
            <w:vMerge w:val="continue"/>
            <w:tcBorders>
              <w:tl2br w:val="nil"/>
              <w:tr2bl w:val="nil"/>
            </w:tcBorders>
            <w:vAlign w:val="center"/>
          </w:tcPr>
          <w:p w14:paraId="48384086">
            <w:pPr>
              <w:pStyle w:val="28"/>
              <w:bidi w:val="0"/>
              <w:rPr>
                <w:rFonts w:hint="default"/>
                <w:color w:val="auto"/>
              </w:rPr>
            </w:pPr>
          </w:p>
        </w:tc>
        <w:tc>
          <w:tcPr>
            <w:tcW w:w="483" w:type="dxa"/>
            <w:vMerge w:val="continue"/>
            <w:tcBorders>
              <w:tl2br w:val="nil"/>
              <w:tr2bl w:val="nil"/>
            </w:tcBorders>
            <w:vAlign w:val="center"/>
          </w:tcPr>
          <w:p w14:paraId="31102933">
            <w:pPr>
              <w:pStyle w:val="28"/>
              <w:bidi w:val="0"/>
              <w:rPr>
                <w:rFonts w:hint="default"/>
                <w:color w:val="auto"/>
              </w:rPr>
            </w:pPr>
          </w:p>
        </w:tc>
        <w:tc>
          <w:tcPr>
            <w:tcW w:w="450" w:type="dxa"/>
            <w:tcBorders>
              <w:tl2br w:val="nil"/>
              <w:tr2bl w:val="nil"/>
            </w:tcBorders>
            <w:noWrap/>
            <w:vAlign w:val="center"/>
          </w:tcPr>
          <w:p w14:paraId="54095F2B">
            <w:pPr>
              <w:pStyle w:val="28"/>
              <w:bidi w:val="0"/>
              <w:rPr>
                <w:color w:val="auto"/>
              </w:rPr>
            </w:pPr>
            <w:r>
              <w:rPr>
                <w:rFonts w:hint="eastAsia"/>
                <w:color w:val="auto"/>
              </w:rPr>
              <w:t>西</w:t>
            </w:r>
          </w:p>
        </w:tc>
        <w:tc>
          <w:tcPr>
            <w:tcW w:w="1284" w:type="dxa"/>
            <w:tcBorders>
              <w:tl2br w:val="nil"/>
              <w:tr2bl w:val="nil"/>
            </w:tcBorders>
            <w:noWrap/>
            <w:vAlign w:val="center"/>
          </w:tcPr>
          <w:p w14:paraId="0694E611">
            <w:pPr>
              <w:pStyle w:val="28"/>
              <w:bidi w:val="0"/>
              <w:rPr>
                <w:rFonts w:hint="default"/>
                <w:color w:val="auto"/>
              </w:rPr>
            </w:pPr>
            <w:r>
              <w:rPr>
                <w:color w:val="auto"/>
              </w:rPr>
              <w:t>96.75</w:t>
            </w:r>
          </w:p>
        </w:tc>
        <w:tc>
          <w:tcPr>
            <w:tcW w:w="1640" w:type="dxa"/>
            <w:tcBorders>
              <w:tl2br w:val="nil"/>
              <w:tr2bl w:val="nil"/>
            </w:tcBorders>
            <w:noWrap/>
            <w:vAlign w:val="center"/>
          </w:tcPr>
          <w:p w14:paraId="194ACDCE">
            <w:pPr>
              <w:pStyle w:val="28"/>
              <w:bidi w:val="0"/>
              <w:rPr>
                <w:rFonts w:hint="default"/>
                <w:color w:val="auto"/>
              </w:rPr>
            </w:pPr>
            <w:r>
              <w:rPr>
                <w:color w:val="auto"/>
              </w:rPr>
              <w:t>62.93</w:t>
            </w:r>
          </w:p>
        </w:tc>
        <w:tc>
          <w:tcPr>
            <w:tcW w:w="1179" w:type="dxa"/>
            <w:vMerge w:val="continue"/>
            <w:tcBorders>
              <w:tl2br w:val="nil"/>
              <w:tr2bl w:val="nil"/>
            </w:tcBorders>
            <w:vAlign w:val="center"/>
          </w:tcPr>
          <w:p w14:paraId="65C61114">
            <w:pPr>
              <w:pStyle w:val="28"/>
              <w:bidi w:val="0"/>
              <w:rPr>
                <w:color w:val="auto"/>
              </w:rPr>
            </w:pPr>
          </w:p>
        </w:tc>
        <w:tc>
          <w:tcPr>
            <w:tcW w:w="1482" w:type="dxa"/>
            <w:tcBorders>
              <w:tl2br w:val="nil"/>
              <w:tr2bl w:val="nil"/>
            </w:tcBorders>
            <w:noWrap/>
            <w:vAlign w:val="center"/>
          </w:tcPr>
          <w:p w14:paraId="7A8A23C6">
            <w:pPr>
              <w:pStyle w:val="28"/>
              <w:bidi w:val="0"/>
              <w:rPr>
                <w:color w:val="auto"/>
              </w:rPr>
            </w:pPr>
            <w:r>
              <w:rPr>
                <w:color w:val="auto"/>
              </w:rPr>
              <w:t>20</w:t>
            </w:r>
          </w:p>
        </w:tc>
        <w:tc>
          <w:tcPr>
            <w:tcW w:w="1156" w:type="dxa"/>
            <w:tcBorders>
              <w:tl2br w:val="nil"/>
              <w:tr2bl w:val="nil"/>
            </w:tcBorders>
            <w:noWrap/>
            <w:vAlign w:val="center"/>
          </w:tcPr>
          <w:p w14:paraId="208B5845">
            <w:pPr>
              <w:pStyle w:val="28"/>
              <w:bidi w:val="0"/>
              <w:rPr>
                <w:rFonts w:hint="default"/>
                <w:color w:val="auto"/>
              </w:rPr>
            </w:pPr>
            <w:r>
              <w:rPr>
                <w:color w:val="auto"/>
              </w:rPr>
              <w:t>36.93</w:t>
            </w:r>
          </w:p>
        </w:tc>
        <w:tc>
          <w:tcPr>
            <w:tcW w:w="1184" w:type="dxa"/>
            <w:tcBorders>
              <w:tl2br w:val="nil"/>
              <w:tr2bl w:val="nil"/>
            </w:tcBorders>
            <w:noWrap/>
            <w:vAlign w:val="center"/>
          </w:tcPr>
          <w:p w14:paraId="1CC613EE">
            <w:pPr>
              <w:pStyle w:val="28"/>
              <w:bidi w:val="0"/>
              <w:rPr>
                <w:color w:val="auto"/>
              </w:rPr>
            </w:pPr>
            <w:r>
              <w:rPr>
                <w:color w:val="auto"/>
              </w:rPr>
              <w:t>1</w:t>
            </w:r>
          </w:p>
        </w:tc>
      </w:tr>
      <w:tr w14:paraId="0605ECB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38" w:type="dxa"/>
            <w:vMerge w:val="continue"/>
            <w:tcBorders>
              <w:tl2br w:val="nil"/>
              <w:tr2bl w:val="nil"/>
            </w:tcBorders>
            <w:vAlign w:val="center"/>
          </w:tcPr>
          <w:p w14:paraId="29B221A5">
            <w:pPr>
              <w:pStyle w:val="28"/>
              <w:bidi w:val="0"/>
              <w:rPr>
                <w:color w:val="auto"/>
              </w:rPr>
            </w:pPr>
          </w:p>
        </w:tc>
        <w:tc>
          <w:tcPr>
            <w:tcW w:w="853" w:type="dxa"/>
            <w:vMerge w:val="continue"/>
            <w:tcBorders>
              <w:tl2br w:val="nil"/>
              <w:tr2bl w:val="nil"/>
            </w:tcBorders>
            <w:vAlign w:val="center"/>
          </w:tcPr>
          <w:p w14:paraId="31C18F6F">
            <w:pPr>
              <w:pStyle w:val="28"/>
              <w:bidi w:val="0"/>
              <w:rPr>
                <w:color w:val="auto"/>
              </w:rPr>
            </w:pPr>
          </w:p>
        </w:tc>
        <w:tc>
          <w:tcPr>
            <w:tcW w:w="996" w:type="dxa"/>
            <w:vMerge w:val="continue"/>
            <w:tcBorders>
              <w:tl2br w:val="nil"/>
              <w:tr2bl w:val="nil"/>
            </w:tcBorders>
            <w:vAlign w:val="center"/>
          </w:tcPr>
          <w:p w14:paraId="69A85CA7">
            <w:pPr>
              <w:pStyle w:val="28"/>
              <w:bidi w:val="0"/>
              <w:rPr>
                <w:color w:val="auto"/>
              </w:rPr>
            </w:pPr>
          </w:p>
        </w:tc>
        <w:tc>
          <w:tcPr>
            <w:tcW w:w="1243" w:type="dxa"/>
            <w:vMerge w:val="continue"/>
            <w:tcBorders>
              <w:tl2br w:val="nil"/>
              <w:tr2bl w:val="nil"/>
            </w:tcBorders>
            <w:vAlign w:val="center"/>
          </w:tcPr>
          <w:p w14:paraId="7AF76FDF">
            <w:pPr>
              <w:pStyle w:val="28"/>
              <w:bidi w:val="0"/>
              <w:rPr>
                <w:color w:val="auto"/>
              </w:rPr>
            </w:pPr>
          </w:p>
        </w:tc>
        <w:tc>
          <w:tcPr>
            <w:tcW w:w="1087" w:type="dxa"/>
            <w:vMerge w:val="continue"/>
            <w:tcBorders>
              <w:tl2br w:val="nil"/>
              <w:tr2bl w:val="nil"/>
            </w:tcBorders>
            <w:vAlign w:val="center"/>
          </w:tcPr>
          <w:p w14:paraId="018BABDC">
            <w:pPr>
              <w:pStyle w:val="28"/>
              <w:bidi w:val="0"/>
              <w:rPr>
                <w:color w:val="auto"/>
              </w:rPr>
            </w:pPr>
          </w:p>
        </w:tc>
        <w:tc>
          <w:tcPr>
            <w:tcW w:w="895" w:type="dxa"/>
            <w:vMerge w:val="continue"/>
            <w:tcBorders>
              <w:tl2br w:val="nil"/>
              <w:tr2bl w:val="nil"/>
            </w:tcBorders>
            <w:vAlign w:val="center"/>
          </w:tcPr>
          <w:p w14:paraId="664CD57C">
            <w:pPr>
              <w:pStyle w:val="28"/>
              <w:bidi w:val="0"/>
              <w:rPr>
                <w:rFonts w:hint="default"/>
                <w:color w:val="auto"/>
              </w:rPr>
            </w:pPr>
          </w:p>
        </w:tc>
        <w:tc>
          <w:tcPr>
            <w:tcW w:w="846" w:type="dxa"/>
            <w:vMerge w:val="continue"/>
            <w:tcBorders>
              <w:tl2br w:val="nil"/>
              <w:tr2bl w:val="nil"/>
            </w:tcBorders>
            <w:vAlign w:val="center"/>
          </w:tcPr>
          <w:p w14:paraId="2CA6E997">
            <w:pPr>
              <w:pStyle w:val="28"/>
              <w:bidi w:val="0"/>
              <w:rPr>
                <w:rFonts w:hint="default"/>
                <w:color w:val="auto"/>
              </w:rPr>
            </w:pPr>
          </w:p>
        </w:tc>
        <w:tc>
          <w:tcPr>
            <w:tcW w:w="483" w:type="dxa"/>
            <w:vMerge w:val="continue"/>
            <w:tcBorders>
              <w:tl2br w:val="nil"/>
              <w:tr2bl w:val="nil"/>
            </w:tcBorders>
            <w:vAlign w:val="center"/>
          </w:tcPr>
          <w:p w14:paraId="1A5C083F">
            <w:pPr>
              <w:pStyle w:val="28"/>
              <w:bidi w:val="0"/>
              <w:rPr>
                <w:rFonts w:hint="default"/>
                <w:color w:val="auto"/>
              </w:rPr>
            </w:pPr>
          </w:p>
        </w:tc>
        <w:tc>
          <w:tcPr>
            <w:tcW w:w="450" w:type="dxa"/>
            <w:tcBorders>
              <w:tl2br w:val="nil"/>
              <w:tr2bl w:val="nil"/>
            </w:tcBorders>
            <w:noWrap/>
            <w:vAlign w:val="center"/>
          </w:tcPr>
          <w:p w14:paraId="57B509D0">
            <w:pPr>
              <w:pStyle w:val="28"/>
              <w:bidi w:val="0"/>
              <w:rPr>
                <w:color w:val="auto"/>
              </w:rPr>
            </w:pPr>
            <w:r>
              <w:rPr>
                <w:rFonts w:hint="eastAsia"/>
                <w:color w:val="auto"/>
              </w:rPr>
              <w:t>北</w:t>
            </w:r>
          </w:p>
        </w:tc>
        <w:tc>
          <w:tcPr>
            <w:tcW w:w="1284" w:type="dxa"/>
            <w:tcBorders>
              <w:tl2br w:val="nil"/>
              <w:tr2bl w:val="nil"/>
            </w:tcBorders>
            <w:noWrap/>
            <w:vAlign w:val="center"/>
          </w:tcPr>
          <w:p w14:paraId="574661DA">
            <w:pPr>
              <w:pStyle w:val="28"/>
              <w:bidi w:val="0"/>
              <w:rPr>
                <w:rFonts w:hint="default"/>
                <w:color w:val="auto"/>
              </w:rPr>
            </w:pPr>
            <w:r>
              <w:rPr>
                <w:color w:val="auto"/>
              </w:rPr>
              <w:t>16.11</w:t>
            </w:r>
          </w:p>
        </w:tc>
        <w:tc>
          <w:tcPr>
            <w:tcW w:w="1640" w:type="dxa"/>
            <w:tcBorders>
              <w:tl2br w:val="nil"/>
              <w:tr2bl w:val="nil"/>
            </w:tcBorders>
            <w:noWrap/>
            <w:vAlign w:val="center"/>
          </w:tcPr>
          <w:p w14:paraId="4224DA9C">
            <w:pPr>
              <w:pStyle w:val="28"/>
              <w:bidi w:val="0"/>
              <w:rPr>
                <w:rFonts w:hint="default"/>
                <w:color w:val="auto"/>
              </w:rPr>
            </w:pPr>
            <w:r>
              <w:rPr>
                <w:color w:val="auto"/>
              </w:rPr>
              <w:t>63.00</w:t>
            </w:r>
          </w:p>
        </w:tc>
        <w:tc>
          <w:tcPr>
            <w:tcW w:w="1179" w:type="dxa"/>
            <w:vMerge w:val="continue"/>
            <w:tcBorders>
              <w:tl2br w:val="nil"/>
              <w:tr2bl w:val="nil"/>
            </w:tcBorders>
            <w:vAlign w:val="center"/>
          </w:tcPr>
          <w:p w14:paraId="1AE37A86">
            <w:pPr>
              <w:pStyle w:val="28"/>
              <w:bidi w:val="0"/>
              <w:rPr>
                <w:color w:val="auto"/>
              </w:rPr>
            </w:pPr>
          </w:p>
        </w:tc>
        <w:tc>
          <w:tcPr>
            <w:tcW w:w="1482" w:type="dxa"/>
            <w:tcBorders>
              <w:tl2br w:val="nil"/>
              <w:tr2bl w:val="nil"/>
            </w:tcBorders>
            <w:noWrap/>
            <w:vAlign w:val="center"/>
          </w:tcPr>
          <w:p w14:paraId="23E03714">
            <w:pPr>
              <w:pStyle w:val="28"/>
              <w:bidi w:val="0"/>
              <w:rPr>
                <w:color w:val="auto"/>
              </w:rPr>
            </w:pPr>
            <w:r>
              <w:rPr>
                <w:color w:val="auto"/>
              </w:rPr>
              <w:t>20</w:t>
            </w:r>
          </w:p>
        </w:tc>
        <w:tc>
          <w:tcPr>
            <w:tcW w:w="1156" w:type="dxa"/>
            <w:tcBorders>
              <w:tl2br w:val="nil"/>
              <w:tr2bl w:val="nil"/>
            </w:tcBorders>
            <w:noWrap/>
            <w:vAlign w:val="center"/>
          </w:tcPr>
          <w:p w14:paraId="6BADD048">
            <w:pPr>
              <w:pStyle w:val="28"/>
              <w:bidi w:val="0"/>
              <w:rPr>
                <w:rFonts w:hint="default"/>
                <w:color w:val="auto"/>
              </w:rPr>
            </w:pPr>
            <w:r>
              <w:rPr>
                <w:color w:val="auto"/>
              </w:rPr>
              <w:t>37.00</w:t>
            </w:r>
          </w:p>
        </w:tc>
        <w:tc>
          <w:tcPr>
            <w:tcW w:w="1184" w:type="dxa"/>
            <w:tcBorders>
              <w:tl2br w:val="nil"/>
              <w:tr2bl w:val="nil"/>
            </w:tcBorders>
            <w:noWrap/>
            <w:vAlign w:val="center"/>
          </w:tcPr>
          <w:p w14:paraId="061C4814">
            <w:pPr>
              <w:pStyle w:val="28"/>
              <w:bidi w:val="0"/>
              <w:rPr>
                <w:color w:val="auto"/>
              </w:rPr>
            </w:pPr>
            <w:r>
              <w:rPr>
                <w:color w:val="auto"/>
              </w:rPr>
              <w:t>1</w:t>
            </w:r>
          </w:p>
        </w:tc>
      </w:tr>
      <w:tr w14:paraId="63B19B5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38" w:type="dxa"/>
            <w:vMerge w:val="restart"/>
            <w:tcBorders>
              <w:tl2br w:val="nil"/>
              <w:tr2bl w:val="nil"/>
            </w:tcBorders>
            <w:vAlign w:val="center"/>
          </w:tcPr>
          <w:p w14:paraId="2C575DA9">
            <w:pPr>
              <w:pStyle w:val="28"/>
              <w:bidi w:val="0"/>
              <w:rPr>
                <w:rFonts w:hint="eastAsia" w:eastAsia="宋体"/>
                <w:color w:val="auto"/>
                <w:lang w:eastAsia="zh-CN"/>
              </w:rPr>
            </w:pPr>
            <w:r>
              <w:rPr>
                <w:rFonts w:hint="eastAsia"/>
                <w:color w:val="auto"/>
                <w:lang w:val="en-US" w:eastAsia="zh-CN"/>
              </w:rPr>
              <w:t>9</w:t>
            </w:r>
          </w:p>
        </w:tc>
        <w:tc>
          <w:tcPr>
            <w:tcW w:w="853" w:type="dxa"/>
            <w:vMerge w:val="continue"/>
            <w:tcBorders>
              <w:tl2br w:val="nil"/>
              <w:tr2bl w:val="nil"/>
            </w:tcBorders>
            <w:vAlign w:val="center"/>
          </w:tcPr>
          <w:p w14:paraId="2EB0D7D0">
            <w:pPr>
              <w:pStyle w:val="28"/>
              <w:bidi w:val="0"/>
              <w:rPr>
                <w:color w:val="auto"/>
              </w:rPr>
            </w:pPr>
          </w:p>
        </w:tc>
        <w:tc>
          <w:tcPr>
            <w:tcW w:w="996" w:type="dxa"/>
            <w:vMerge w:val="restart"/>
            <w:tcBorders>
              <w:tl2br w:val="nil"/>
              <w:tr2bl w:val="nil"/>
            </w:tcBorders>
            <w:vAlign w:val="center"/>
          </w:tcPr>
          <w:p w14:paraId="515421F9">
            <w:pPr>
              <w:pStyle w:val="28"/>
              <w:bidi w:val="0"/>
              <w:rPr>
                <w:color w:val="auto"/>
              </w:rPr>
            </w:pPr>
            <w:r>
              <w:rPr>
                <w:rFonts w:hint="eastAsia"/>
                <w:color w:val="auto"/>
              </w:rPr>
              <w:t>电泳烘干风机</w:t>
            </w:r>
          </w:p>
        </w:tc>
        <w:tc>
          <w:tcPr>
            <w:tcW w:w="1243" w:type="dxa"/>
            <w:vMerge w:val="restart"/>
            <w:tcBorders>
              <w:tl2br w:val="nil"/>
              <w:tr2bl w:val="nil"/>
            </w:tcBorders>
            <w:vAlign w:val="center"/>
          </w:tcPr>
          <w:p w14:paraId="23A83E60">
            <w:pPr>
              <w:pStyle w:val="28"/>
              <w:bidi w:val="0"/>
              <w:rPr>
                <w:color w:val="auto"/>
              </w:rPr>
            </w:pPr>
            <w:r>
              <w:rPr>
                <w:rFonts w:hint="eastAsia"/>
                <w:color w:val="auto"/>
              </w:rPr>
              <w:t>80</w:t>
            </w:r>
            <w:r>
              <w:rPr>
                <w:color w:val="auto"/>
              </w:rPr>
              <w:t>/1</w:t>
            </w:r>
          </w:p>
        </w:tc>
        <w:tc>
          <w:tcPr>
            <w:tcW w:w="1087" w:type="dxa"/>
            <w:vMerge w:val="continue"/>
            <w:tcBorders>
              <w:tl2br w:val="nil"/>
              <w:tr2bl w:val="nil"/>
            </w:tcBorders>
            <w:vAlign w:val="center"/>
          </w:tcPr>
          <w:p w14:paraId="086DB874">
            <w:pPr>
              <w:pStyle w:val="28"/>
              <w:bidi w:val="0"/>
              <w:rPr>
                <w:color w:val="auto"/>
              </w:rPr>
            </w:pPr>
          </w:p>
        </w:tc>
        <w:tc>
          <w:tcPr>
            <w:tcW w:w="895" w:type="dxa"/>
            <w:vMerge w:val="restart"/>
            <w:tcBorders>
              <w:tl2br w:val="nil"/>
              <w:tr2bl w:val="nil"/>
            </w:tcBorders>
            <w:vAlign w:val="center"/>
          </w:tcPr>
          <w:p w14:paraId="7449E9DE">
            <w:pPr>
              <w:pStyle w:val="28"/>
              <w:bidi w:val="0"/>
              <w:rPr>
                <w:rFonts w:hint="default"/>
                <w:color w:val="auto"/>
              </w:rPr>
            </w:pPr>
            <w:r>
              <w:rPr>
                <w:color w:val="auto"/>
              </w:rPr>
              <w:t>-25.26</w:t>
            </w:r>
          </w:p>
        </w:tc>
        <w:tc>
          <w:tcPr>
            <w:tcW w:w="846" w:type="dxa"/>
            <w:vMerge w:val="restart"/>
            <w:tcBorders>
              <w:tl2br w:val="nil"/>
              <w:tr2bl w:val="nil"/>
            </w:tcBorders>
            <w:vAlign w:val="center"/>
          </w:tcPr>
          <w:p w14:paraId="529DDE89">
            <w:pPr>
              <w:pStyle w:val="28"/>
              <w:bidi w:val="0"/>
              <w:rPr>
                <w:rFonts w:hint="default"/>
                <w:color w:val="auto"/>
              </w:rPr>
            </w:pPr>
            <w:r>
              <w:rPr>
                <w:color w:val="auto"/>
              </w:rPr>
              <w:t>6.16</w:t>
            </w:r>
          </w:p>
        </w:tc>
        <w:tc>
          <w:tcPr>
            <w:tcW w:w="483" w:type="dxa"/>
            <w:vMerge w:val="restart"/>
            <w:tcBorders>
              <w:tl2br w:val="nil"/>
              <w:tr2bl w:val="nil"/>
            </w:tcBorders>
            <w:vAlign w:val="center"/>
          </w:tcPr>
          <w:p w14:paraId="0D6F1566">
            <w:pPr>
              <w:pStyle w:val="28"/>
              <w:bidi w:val="0"/>
              <w:rPr>
                <w:rFonts w:hint="default"/>
                <w:color w:val="auto"/>
              </w:rPr>
            </w:pPr>
            <w:r>
              <w:rPr>
                <w:color w:val="auto"/>
              </w:rPr>
              <w:t>1</w:t>
            </w:r>
          </w:p>
        </w:tc>
        <w:tc>
          <w:tcPr>
            <w:tcW w:w="450" w:type="dxa"/>
            <w:tcBorders>
              <w:tl2br w:val="nil"/>
              <w:tr2bl w:val="nil"/>
            </w:tcBorders>
            <w:noWrap/>
            <w:vAlign w:val="center"/>
          </w:tcPr>
          <w:p w14:paraId="7994A58B">
            <w:pPr>
              <w:pStyle w:val="28"/>
              <w:bidi w:val="0"/>
              <w:rPr>
                <w:color w:val="auto"/>
              </w:rPr>
            </w:pPr>
            <w:r>
              <w:rPr>
                <w:rFonts w:hint="eastAsia"/>
                <w:color w:val="auto"/>
              </w:rPr>
              <w:t>东</w:t>
            </w:r>
          </w:p>
        </w:tc>
        <w:tc>
          <w:tcPr>
            <w:tcW w:w="1284" w:type="dxa"/>
            <w:tcBorders>
              <w:tl2br w:val="nil"/>
              <w:tr2bl w:val="nil"/>
            </w:tcBorders>
            <w:noWrap/>
            <w:vAlign w:val="center"/>
          </w:tcPr>
          <w:p w14:paraId="569FCE3D">
            <w:pPr>
              <w:pStyle w:val="28"/>
              <w:bidi w:val="0"/>
              <w:rPr>
                <w:rFonts w:hint="default"/>
                <w:color w:val="auto"/>
              </w:rPr>
            </w:pPr>
            <w:r>
              <w:rPr>
                <w:color w:val="auto"/>
              </w:rPr>
              <w:t>70.86</w:t>
            </w:r>
          </w:p>
        </w:tc>
        <w:tc>
          <w:tcPr>
            <w:tcW w:w="1640" w:type="dxa"/>
            <w:tcBorders>
              <w:tl2br w:val="nil"/>
              <w:tr2bl w:val="nil"/>
            </w:tcBorders>
            <w:noWrap/>
            <w:vAlign w:val="center"/>
          </w:tcPr>
          <w:p w14:paraId="4BB7E708">
            <w:pPr>
              <w:pStyle w:val="28"/>
              <w:bidi w:val="0"/>
              <w:rPr>
                <w:rFonts w:hint="default"/>
                <w:color w:val="auto"/>
              </w:rPr>
            </w:pPr>
            <w:r>
              <w:rPr>
                <w:color w:val="auto"/>
              </w:rPr>
              <w:t>62.94</w:t>
            </w:r>
          </w:p>
        </w:tc>
        <w:tc>
          <w:tcPr>
            <w:tcW w:w="1179" w:type="dxa"/>
            <w:vMerge w:val="restart"/>
            <w:tcBorders>
              <w:tl2br w:val="nil"/>
              <w:tr2bl w:val="nil"/>
            </w:tcBorders>
            <w:vAlign w:val="center"/>
          </w:tcPr>
          <w:p w14:paraId="6926F4D2">
            <w:pPr>
              <w:pStyle w:val="28"/>
              <w:bidi w:val="0"/>
              <w:rPr>
                <w:rFonts w:hint="default" w:eastAsia="宋体"/>
                <w:color w:val="auto"/>
                <w:lang w:val="en-US" w:eastAsia="zh-CN"/>
              </w:rPr>
            </w:pPr>
            <w:r>
              <w:rPr>
                <w:color w:val="auto"/>
              </w:rPr>
              <w:t>昼间</w:t>
            </w:r>
          </w:p>
        </w:tc>
        <w:tc>
          <w:tcPr>
            <w:tcW w:w="1482" w:type="dxa"/>
            <w:tcBorders>
              <w:tl2br w:val="nil"/>
              <w:tr2bl w:val="nil"/>
            </w:tcBorders>
            <w:noWrap/>
            <w:vAlign w:val="center"/>
          </w:tcPr>
          <w:p w14:paraId="168B111B">
            <w:pPr>
              <w:pStyle w:val="28"/>
              <w:bidi w:val="0"/>
              <w:rPr>
                <w:color w:val="auto"/>
              </w:rPr>
            </w:pPr>
            <w:r>
              <w:rPr>
                <w:color w:val="auto"/>
              </w:rPr>
              <w:t>20</w:t>
            </w:r>
          </w:p>
        </w:tc>
        <w:tc>
          <w:tcPr>
            <w:tcW w:w="1156" w:type="dxa"/>
            <w:tcBorders>
              <w:tl2br w:val="nil"/>
              <w:tr2bl w:val="nil"/>
            </w:tcBorders>
            <w:noWrap/>
            <w:vAlign w:val="center"/>
          </w:tcPr>
          <w:p w14:paraId="701BF31A">
            <w:pPr>
              <w:pStyle w:val="28"/>
              <w:bidi w:val="0"/>
              <w:rPr>
                <w:rFonts w:hint="default"/>
                <w:color w:val="auto"/>
              </w:rPr>
            </w:pPr>
            <w:r>
              <w:rPr>
                <w:color w:val="auto"/>
              </w:rPr>
              <w:t>36.94</w:t>
            </w:r>
          </w:p>
        </w:tc>
        <w:tc>
          <w:tcPr>
            <w:tcW w:w="1184" w:type="dxa"/>
            <w:tcBorders>
              <w:tl2br w:val="nil"/>
              <w:tr2bl w:val="nil"/>
            </w:tcBorders>
            <w:noWrap/>
            <w:vAlign w:val="center"/>
          </w:tcPr>
          <w:p w14:paraId="7B4A126B">
            <w:pPr>
              <w:pStyle w:val="28"/>
              <w:bidi w:val="0"/>
              <w:rPr>
                <w:color w:val="auto"/>
              </w:rPr>
            </w:pPr>
            <w:r>
              <w:rPr>
                <w:color w:val="auto"/>
              </w:rPr>
              <w:t>1</w:t>
            </w:r>
          </w:p>
        </w:tc>
      </w:tr>
      <w:tr w14:paraId="087AB4E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38" w:type="dxa"/>
            <w:vMerge w:val="continue"/>
            <w:tcBorders>
              <w:tl2br w:val="nil"/>
              <w:tr2bl w:val="nil"/>
            </w:tcBorders>
            <w:vAlign w:val="center"/>
          </w:tcPr>
          <w:p w14:paraId="2FA0436D">
            <w:pPr>
              <w:pStyle w:val="28"/>
              <w:bidi w:val="0"/>
              <w:rPr>
                <w:color w:val="auto"/>
              </w:rPr>
            </w:pPr>
          </w:p>
        </w:tc>
        <w:tc>
          <w:tcPr>
            <w:tcW w:w="853" w:type="dxa"/>
            <w:vMerge w:val="continue"/>
            <w:tcBorders>
              <w:tl2br w:val="nil"/>
              <w:tr2bl w:val="nil"/>
            </w:tcBorders>
            <w:vAlign w:val="center"/>
          </w:tcPr>
          <w:p w14:paraId="32476DA3">
            <w:pPr>
              <w:pStyle w:val="28"/>
              <w:bidi w:val="0"/>
              <w:rPr>
                <w:color w:val="auto"/>
              </w:rPr>
            </w:pPr>
          </w:p>
        </w:tc>
        <w:tc>
          <w:tcPr>
            <w:tcW w:w="996" w:type="dxa"/>
            <w:vMerge w:val="continue"/>
            <w:tcBorders>
              <w:tl2br w:val="nil"/>
              <w:tr2bl w:val="nil"/>
            </w:tcBorders>
            <w:vAlign w:val="center"/>
          </w:tcPr>
          <w:p w14:paraId="7945D32A">
            <w:pPr>
              <w:pStyle w:val="28"/>
              <w:bidi w:val="0"/>
              <w:rPr>
                <w:color w:val="auto"/>
              </w:rPr>
            </w:pPr>
          </w:p>
        </w:tc>
        <w:tc>
          <w:tcPr>
            <w:tcW w:w="1243" w:type="dxa"/>
            <w:vMerge w:val="continue"/>
            <w:tcBorders>
              <w:tl2br w:val="nil"/>
              <w:tr2bl w:val="nil"/>
            </w:tcBorders>
            <w:vAlign w:val="center"/>
          </w:tcPr>
          <w:p w14:paraId="06C2E101">
            <w:pPr>
              <w:pStyle w:val="28"/>
              <w:bidi w:val="0"/>
              <w:rPr>
                <w:color w:val="auto"/>
              </w:rPr>
            </w:pPr>
          </w:p>
        </w:tc>
        <w:tc>
          <w:tcPr>
            <w:tcW w:w="1087" w:type="dxa"/>
            <w:vMerge w:val="continue"/>
            <w:tcBorders>
              <w:tl2br w:val="nil"/>
              <w:tr2bl w:val="nil"/>
            </w:tcBorders>
            <w:vAlign w:val="center"/>
          </w:tcPr>
          <w:p w14:paraId="7D3EA8D2">
            <w:pPr>
              <w:pStyle w:val="28"/>
              <w:bidi w:val="0"/>
              <w:rPr>
                <w:color w:val="auto"/>
              </w:rPr>
            </w:pPr>
          </w:p>
        </w:tc>
        <w:tc>
          <w:tcPr>
            <w:tcW w:w="895" w:type="dxa"/>
            <w:vMerge w:val="continue"/>
            <w:tcBorders>
              <w:tl2br w:val="nil"/>
              <w:tr2bl w:val="nil"/>
            </w:tcBorders>
            <w:vAlign w:val="center"/>
          </w:tcPr>
          <w:p w14:paraId="67DF68BD">
            <w:pPr>
              <w:pStyle w:val="28"/>
              <w:bidi w:val="0"/>
              <w:rPr>
                <w:color w:val="auto"/>
              </w:rPr>
            </w:pPr>
          </w:p>
        </w:tc>
        <w:tc>
          <w:tcPr>
            <w:tcW w:w="846" w:type="dxa"/>
            <w:vMerge w:val="continue"/>
            <w:tcBorders>
              <w:tl2br w:val="nil"/>
              <w:tr2bl w:val="nil"/>
            </w:tcBorders>
            <w:vAlign w:val="center"/>
          </w:tcPr>
          <w:p w14:paraId="00C1FC98">
            <w:pPr>
              <w:pStyle w:val="28"/>
              <w:bidi w:val="0"/>
              <w:rPr>
                <w:color w:val="auto"/>
              </w:rPr>
            </w:pPr>
          </w:p>
        </w:tc>
        <w:tc>
          <w:tcPr>
            <w:tcW w:w="483" w:type="dxa"/>
            <w:vMerge w:val="continue"/>
            <w:tcBorders>
              <w:tl2br w:val="nil"/>
              <w:tr2bl w:val="nil"/>
            </w:tcBorders>
            <w:vAlign w:val="center"/>
          </w:tcPr>
          <w:p w14:paraId="2D041635">
            <w:pPr>
              <w:pStyle w:val="28"/>
              <w:bidi w:val="0"/>
              <w:rPr>
                <w:color w:val="auto"/>
              </w:rPr>
            </w:pPr>
          </w:p>
        </w:tc>
        <w:tc>
          <w:tcPr>
            <w:tcW w:w="450" w:type="dxa"/>
            <w:tcBorders>
              <w:tl2br w:val="nil"/>
              <w:tr2bl w:val="nil"/>
            </w:tcBorders>
            <w:noWrap/>
            <w:vAlign w:val="center"/>
          </w:tcPr>
          <w:p w14:paraId="10D4B192">
            <w:pPr>
              <w:pStyle w:val="28"/>
              <w:bidi w:val="0"/>
              <w:rPr>
                <w:color w:val="auto"/>
              </w:rPr>
            </w:pPr>
            <w:r>
              <w:rPr>
                <w:rFonts w:hint="eastAsia"/>
                <w:color w:val="auto"/>
              </w:rPr>
              <w:t>南</w:t>
            </w:r>
          </w:p>
        </w:tc>
        <w:tc>
          <w:tcPr>
            <w:tcW w:w="1284" w:type="dxa"/>
            <w:tcBorders>
              <w:tl2br w:val="nil"/>
              <w:tr2bl w:val="nil"/>
            </w:tcBorders>
            <w:noWrap/>
            <w:vAlign w:val="center"/>
          </w:tcPr>
          <w:p w14:paraId="4AACE380">
            <w:pPr>
              <w:pStyle w:val="28"/>
              <w:bidi w:val="0"/>
              <w:rPr>
                <w:rFonts w:hint="default"/>
                <w:color w:val="auto"/>
              </w:rPr>
            </w:pPr>
            <w:r>
              <w:rPr>
                <w:color w:val="auto"/>
              </w:rPr>
              <w:t>15.42</w:t>
            </w:r>
          </w:p>
        </w:tc>
        <w:tc>
          <w:tcPr>
            <w:tcW w:w="1640" w:type="dxa"/>
            <w:tcBorders>
              <w:tl2br w:val="nil"/>
              <w:tr2bl w:val="nil"/>
            </w:tcBorders>
            <w:noWrap/>
            <w:vAlign w:val="center"/>
          </w:tcPr>
          <w:p w14:paraId="65A08332">
            <w:pPr>
              <w:pStyle w:val="28"/>
              <w:bidi w:val="0"/>
              <w:rPr>
                <w:rFonts w:hint="default"/>
                <w:color w:val="auto"/>
              </w:rPr>
            </w:pPr>
            <w:r>
              <w:rPr>
                <w:color w:val="auto"/>
              </w:rPr>
              <w:t>63.01</w:t>
            </w:r>
          </w:p>
        </w:tc>
        <w:tc>
          <w:tcPr>
            <w:tcW w:w="1179" w:type="dxa"/>
            <w:vMerge w:val="continue"/>
            <w:tcBorders>
              <w:tl2br w:val="nil"/>
              <w:tr2bl w:val="nil"/>
            </w:tcBorders>
            <w:vAlign w:val="center"/>
          </w:tcPr>
          <w:p w14:paraId="59D607A7">
            <w:pPr>
              <w:pStyle w:val="28"/>
              <w:bidi w:val="0"/>
              <w:rPr>
                <w:color w:val="auto"/>
              </w:rPr>
            </w:pPr>
          </w:p>
        </w:tc>
        <w:tc>
          <w:tcPr>
            <w:tcW w:w="1482" w:type="dxa"/>
            <w:tcBorders>
              <w:tl2br w:val="nil"/>
              <w:tr2bl w:val="nil"/>
            </w:tcBorders>
            <w:noWrap/>
            <w:vAlign w:val="center"/>
          </w:tcPr>
          <w:p w14:paraId="02F0807E">
            <w:pPr>
              <w:pStyle w:val="28"/>
              <w:bidi w:val="0"/>
              <w:rPr>
                <w:color w:val="auto"/>
              </w:rPr>
            </w:pPr>
            <w:r>
              <w:rPr>
                <w:color w:val="auto"/>
              </w:rPr>
              <w:t>20</w:t>
            </w:r>
          </w:p>
        </w:tc>
        <w:tc>
          <w:tcPr>
            <w:tcW w:w="1156" w:type="dxa"/>
            <w:tcBorders>
              <w:tl2br w:val="nil"/>
              <w:tr2bl w:val="nil"/>
            </w:tcBorders>
            <w:noWrap/>
            <w:vAlign w:val="center"/>
          </w:tcPr>
          <w:p w14:paraId="5F7E07B0">
            <w:pPr>
              <w:pStyle w:val="28"/>
              <w:bidi w:val="0"/>
              <w:rPr>
                <w:rFonts w:hint="default"/>
                <w:color w:val="auto"/>
              </w:rPr>
            </w:pPr>
            <w:r>
              <w:rPr>
                <w:color w:val="auto"/>
              </w:rPr>
              <w:t>37.01</w:t>
            </w:r>
          </w:p>
        </w:tc>
        <w:tc>
          <w:tcPr>
            <w:tcW w:w="1184" w:type="dxa"/>
            <w:tcBorders>
              <w:tl2br w:val="nil"/>
              <w:tr2bl w:val="nil"/>
            </w:tcBorders>
            <w:noWrap/>
            <w:vAlign w:val="center"/>
          </w:tcPr>
          <w:p w14:paraId="00F9C156">
            <w:pPr>
              <w:pStyle w:val="28"/>
              <w:bidi w:val="0"/>
              <w:rPr>
                <w:color w:val="auto"/>
              </w:rPr>
            </w:pPr>
            <w:r>
              <w:rPr>
                <w:color w:val="auto"/>
              </w:rPr>
              <w:t>1</w:t>
            </w:r>
          </w:p>
        </w:tc>
      </w:tr>
      <w:tr w14:paraId="5D2147F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38" w:type="dxa"/>
            <w:vMerge w:val="continue"/>
            <w:tcBorders>
              <w:tl2br w:val="nil"/>
              <w:tr2bl w:val="nil"/>
            </w:tcBorders>
            <w:vAlign w:val="center"/>
          </w:tcPr>
          <w:p w14:paraId="667B6972">
            <w:pPr>
              <w:pStyle w:val="28"/>
              <w:bidi w:val="0"/>
              <w:rPr>
                <w:color w:val="auto"/>
              </w:rPr>
            </w:pPr>
          </w:p>
        </w:tc>
        <w:tc>
          <w:tcPr>
            <w:tcW w:w="853" w:type="dxa"/>
            <w:vMerge w:val="continue"/>
            <w:tcBorders>
              <w:tl2br w:val="nil"/>
              <w:tr2bl w:val="nil"/>
            </w:tcBorders>
            <w:vAlign w:val="center"/>
          </w:tcPr>
          <w:p w14:paraId="27892A19">
            <w:pPr>
              <w:pStyle w:val="28"/>
              <w:bidi w:val="0"/>
              <w:rPr>
                <w:color w:val="auto"/>
              </w:rPr>
            </w:pPr>
          </w:p>
        </w:tc>
        <w:tc>
          <w:tcPr>
            <w:tcW w:w="996" w:type="dxa"/>
            <w:vMerge w:val="continue"/>
            <w:tcBorders>
              <w:tl2br w:val="nil"/>
              <w:tr2bl w:val="nil"/>
            </w:tcBorders>
            <w:vAlign w:val="center"/>
          </w:tcPr>
          <w:p w14:paraId="5420BDA0">
            <w:pPr>
              <w:pStyle w:val="28"/>
              <w:bidi w:val="0"/>
              <w:rPr>
                <w:color w:val="auto"/>
              </w:rPr>
            </w:pPr>
          </w:p>
        </w:tc>
        <w:tc>
          <w:tcPr>
            <w:tcW w:w="1243" w:type="dxa"/>
            <w:vMerge w:val="continue"/>
            <w:tcBorders>
              <w:tl2br w:val="nil"/>
              <w:tr2bl w:val="nil"/>
            </w:tcBorders>
            <w:vAlign w:val="center"/>
          </w:tcPr>
          <w:p w14:paraId="071773FA">
            <w:pPr>
              <w:pStyle w:val="28"/>
              <w:bidi w:val="0"/>
              <w:rPr>
                <w:color w:val="auto"/>
              </w:rPr>
            </w:pPr>
          </w:p>
        </w:tc>
        <w:tc>
          <w:tcPr>
            <w:tcW w:w="1087" w:type="dxa"/>
            <w:vMerge w:val="continue"/>
            <w:tcBorders>
              <w:tl2br w:val="nil"/>
              <w:tr2bl w:val="nil"/>
            </w:tcBorders>
            <w:vAlign w:val="center"/>
          </w:tcPr>
          <w:p w14:paraId="29C8F0EC">
            <w:pPr>
              <w:pStyle w:val="28"/>
              <w:bidi w:val="0"/>
              <w:rPr>
                <w:color w:val="auto"/>
              </w:rPr>
            </w:pPr>
          </w:p>
        </w:tc>
        <w:tc>
          <w:tcPr>
            <w:tcW w:w="895" w:type="dxa"/>
            <w:vMerge w:val="continue"/>
            <w:tcBorders>
              <w:tl2br w:val="nil"/>
              <w:tr2bl w:val="nil"/>
            </w:tcBorders>
            <w:vAlign w:val="center"/>
          </w:tcPr>
          <w:p w14:paraId="1CCF62EE">
            <w:pPr>
              <w:pStyle w:val="28"/>
              <w:bidi w:val="0"/>
              <w:rPr>
                <w:color w:val="auto"/>
              </w:rPr>
            </w:pPr>
          </w:p>
        </w:tc>
        <w:tc>
          <w:tcPr>
            <w:tcW w:w="846" w:type="dxa"/>
            <w:vMerge w:val="continue"/>
            <w:tcBorders>
              <w:tl2br w:val="nil"/>
              <w:tr2bl w:val="nil"/>
            </w:tcBorders>
            <w:vAlign w:val="center"/>
          </w:tcPr>
          <w:p w14:paraId="5B130C17">
            <w:pPr>
              <w:pStyle w:val="28"/>
              <w:bidi w:val="0"/>
              <w:rPr>
                <w:color w:val="auto"/>
              </w:rPr>
            </w:pPr>
          </w:p>
        </w:tc>
        <w:tc>
          <w:tcPr>
            <w:tcW w:w="483" w:type="dxa"/>
            <w:vMerge w:val="continue"/>
            <w:tcBorders>
              <w:tl2br w:val="nil"/>
              <w:tr2bl w:val="nil"/>
            </w:tcBorders>
            <w:vAlign w:val="center"/>
          </w:tcPr>
          <w:p w14:paraId="04C3C113">
            <w:pPr>
              <w:pStyle w:val="28"/>
              <w:bidi w:val="0"/>
              <w:rPr>
                <w:color w:val="auto"/>
              </w:rPr>
            </w:pPr>
          </w:p>
        </w:tc>
        <w:tc>
          <w:tcPr>
            <w:tcW w:w="450" w:type="dxa"/>
            <w:tcBorders>
              <w:tl2br w:val="nil"/>
              <w:tr2bl w:val="nil"/>
            </w:tcBorders>
            <w:noWrap/>
            <w:vAlign w:val="center"/>
          </w:tcPr>
          <w:p w14:paraId="64D2ACE6">
            <w:pPr>
              <w:pStyle w:val="28"/>
              <w:bidi w:val="0"/>
              <w:rPr>
                <w:color w:val="auto"/>
              </w:rPr>
            </w:pPr>
            <w:r>
              <w:rPr>
                <w:rFonts w:hint="eastAsia"/>
                <w:color w:val="auto"/>
              </w:rPr>
              <w:t>西</w:t>
            </w:r>
          </w:p>
        </w:tc>
        <w:tc>
          <w:tcPr>
            <w:tcW w:w="1284" w:type="dxa"/>
            <w:tcBorders>
              <w:tl2br w:val="nil"/>
              <w:tr2bl w:val="nil"/>
            </w:tcBorders>
            <w:noWrap/>
            <w:vAlign w:val="center"/>
          </w:tcPr>
          <w:p w14:paraId="013FD9D6">
            <w:pPr>
              <w:pStyle w:val="28"/>
              <w:bidi w:val="0"/>
              <w:rPr>
                <w:rFonts w:hint="default"/>
                <w:color w:val="auto"/>
              </w:rPr>
            </w:pPr>
            <w:r>
              <w:rPr>
                <w:color w:val="auto"/>
              </w:rPr>
              <w:t>79.93</w:t>
            </w:r>
          </w:p>
        </w:tc>
        <w:tc>
          <w:tcPr>
            <w:tcW w:w="1640" w:type="dxa"/>
            <w:tcBorders>
              <w:tl2br w:val="nil"/>
              <w:tr2bl w:val="nil"/>
            </w:tcBorders>
            <w:noWrap/>
            <w:vAlign w:val="center"/>
          </w:tcPr>
          <w:p w14:paraId="099497E6">
            <w:pPr>
              <w:pStyle w:val="28"/>
              <w:bidi w:val="0"/>
              <w:rPr>
                <w:rFonts w:hint="default"/>
                <w:color w:val="auto"/>
              </w:rPr>
            </w:pPr>
            <w:r>
              <w:rPr>
                <w:color w:val="auto"/>
              </w:rPr>
              <w:t>62.93</w:t>
            </w:r>
          </w:p>
        </w:tc>
        <w:tc>
          <w:tcPr>
            <w:tcW w:w="1179" w:type="dxa"/>
            <w:vMerge w:val="continue"/>
            <w:tcBorders>
              <w:tl2br w:val="nil"/>
              <w:tr2bl w:val="nil"/>
            </w:tcBorders>
            <w:vAlign w:val="center"/>
          </w:tcPr>
          <w:p w14:paraId="24940C07">
            <w:pPr>
              <w:pStyle w:val="28"/>
              <w:bidi w:val="0"/>
              <w:rPr>
                <w:color w:val="auto"/>
              </w:rPr>
            </w:pPr>
          </w:p>
        </w:tc>
        <w:tc>
          <w:tcPr>
            <w:tcW w:w="1482" w:type="dxa"/>
            <w:tcBorders>
              <w:tl2br w:val="nil"/>
              <w:tr2bl w:val="nil"/>
            </w:tcBorders>
            <w:noWrap/>
            <w:vAlign w:val="center"/>
          </w:tcPr>
          <w:p w14:paraId="5E9E33BB">
            <w:pPr>
              <w:pStyle w:val="28"/>
              <w:bidi w:val="0"/>
              <w:rPr>
                <w:color w:val="auto"/>
              </w:rPr>
            </w:pPr>
            <w:r>
              <w:rPr>
                <w:color w:val="auto"/>
              </w:rPr>
              <w:t>20</w:t>
            </w:r>
          </w:p>
        </w:tc>
        <w:tc>
          <w:tcPr>
            <w:tcW w:w="1156" w:type="dxa"/>
            <w:tcBorders>
              <w:tl2br w:val="nil"/>
              <w:tr2bl w:val="nil"/>
            </w:tcBorders>
            <w:noWrap/>
            <w:vAlign w:val="center"/>
          </w:tcPr>
          <w:p w14:paraId="7633848E">
            <w:pPr>
              <w:pStyle w:val="28"/>
              <w:bidi w:val="0"/>
              <w:rPr>
                <w:rFonts w:hint="default"/>
                <w:color w:val="auto"/>
              </w:rPr>
            </w:pPr>
            <w:r>
              <w:rPr>
                <w:color w:val="auto"/>
              </w:rPr>
              <w:t>36.93</w:t>
            </w:r>
          </w:p>
        </w:tc>
        <w:tc>
          <w:tcPr>
            <w:tcW w:w="1184" w:type="dxa"/>
            <w:tcBorders>
              <w:tl2br w:val="nil"/>
              <w:tr2bl w:val="nil"/>
            </w:tcBorders>
            <w:noWrap/>
            <w:vAlign w:val="center"/>
          </w:tcPr>
          <w:p w14:paraId="3171283C">
            <w:pPr>
              <w:pStyle w:val="28"/>
              <w:bidi w:val="0"/>
              <w:rPr>
                <w:color w:val="auto"/>
              </w:rPr>
            </w:pPr>
            <w:r>
              <w:rPr>
                <w:color w:val="auto"/>
              </w:rPr>
              <w:t>1</w:t>
            </w:r>
          </w:p>
        </w:tc>
      </w:tr>
      <w:tr w14:paraId="0E4584B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38" w:type="dxa"/>
            <w:vMerge w:val="continue"/>
            <w:tcBorders>
              <w:tl2br w:val="nil"/>
              <w:tr2bl w:val="nil"/>
            </w:tcBorders>
            <w:vAlign w:val="center"/>
          </w:tcPr>
          <w:p w14:paraId="60D26AC1">
            <w:pPr>
              <w:pStyle w:val="28"/>
              <w:bidi w:val="0"/>
              <w:rPr>
                <w:color w:val="auto"/>
              </w:rPr>
            </w:pPr>
          </w:p>
        </w:tc>
        <w:tc>
          <w:tcPr>
            <w:tcW w:w="853" w:type="dxa"/>
            <w:vMerge w:val="continue"/>
            <w:tcBorders>
              <w:tl2br w:val="nil"/>
              <w:tr2bl w:val="nil"/>
            </w:tcBorders>
            <w:vAlign w:val="center"/>
          </w:tcPr>
          <w:p w14:paraId="03564569">
            <w:pPr>
              <w:pStyle w:val="28"/>
              <w:bidi w:val="0"/>
              <w:rPr>
                <w:color w:val="auto"/>
              </w:rPr>
            </w:pPr>
          </w:p>
        </w:tc>
        <w:tc>
          <w:tcPr>
            <w:tcW w:w="996" w:type="dxa"/>
            <w:vMerge w:val="continue"/>
            <w:tcBorders>
              <w:tl2br w:val="nil"/>
              <w:tr2bl w:val="nil"/>
            </w:tcBorders>
            <w:vAlign w:val="center"/>
          </w:tcPr>
          <w:p w14:paraId="1FB171B6">
            <w:pPr>
              <w:pStyle w:val="28"/>
              <w:bidi w:val="0"/>
              <w:rPr>
                <w:color w:val="auto"/>
              </w:rPr>
            </w:pPr>
          </w:p>
        </w:tc>
        <w:tc>
          <w:tcPr>
            <w:tcW w:w="1243" w:type="dxa"/>
            <w:vMerge w:val="continue"/>
            <w:tcBorders>
              <w:tl2br w:val="nil"/>
              <w:tr2bl w:val="nil"/>
            </w:tcBorders>
            <w:vAlign w:val="center"/>
          </w:tcPr>
          <w:p w14:paraId="75641F2B">
            <w:pPr>
              <w:pStyle w:val="28"/>
              <w:bidi w:val="0"/>
              <w:rPr>
                <w:color w:val="auto"/>
              </w:rPr>
            </w:pPr>
          </w:p>
        </w:tc>
        <w:tc>
          <w:tcPr>
            <w:tcW w:w="1087" w:type="dxa"/>
            <w:vMerge w:val="continue"/>
            <w:tcBorders>
              <w:tl2br w:val="nil"/>
              <w:tr2bl w:val="nil"/>
            </w:tcBorders>
            <w:vAlign w:val="center"/>
          </w:tcPr>
          <w:p w14:paraId="1D0C9C79">
            <w:pPr>
              <w:pStyle w:val="28"/>
              <w:bidi w:val="0"/>
              <w:rPr>
                <w:color w:val="auto"/>
              </w:rPr>
            </w:pPr>
          </w:p>
        </w:tc>
        <w:tc>
          <w:tcPr>
            <w:tcW w:w="895" w:type="dxa"/>
            <w:vMerge w:val="continue"/>
            <w:tcBorders>
              <w:tl2br w:val="nil"/>
              <w:tr2bl w:val="nil"/>
            </w:tcBorders>
            <w:vAlign w:val="center"/>
          </w:tcPr>
          <w:p w14:paraId="07DB9E82">
            <w:pPr>
              <w:pStyle w:val="28"/>
              <w:bidi w:val="0"/>
              <w:rPr>
                <w:color w:val="auto"/>
              </w:rPr>
            </w:pPr>
          </w:p>
        </w:tc>
        <w:tc>
          <w:tcPr>
            <w:tcW w:w="846" w:type="dxa"/>
            <w:vMerge w:val="continue"/>
            <w:tcBorders>
              <w:tl2br w:val="nil"/>
              <w:tr2bl w:val="nil"/>
            </w:tcBorders>
            <w:vAlign w:val="center"/>
          </w:tcPr>
          <w:p w14:paraId="0F5C9ED2">
            <w:pPr>
              <w:pStyle w:val="28"/>
              <w:bidi w:val="0"/>
              <w:rPr>
                <w:color w:val="auto"/>
              </w:rPr>
            </w:pPr>
          </w:p>
        </w:tc>
        <w:tc>
          <w:tcPr>
            <w:tcW w:w="483" w:type="dxa"/>
            <w:vMerge w:val="continue"/>
            <w:tcBorders>
              <w:tl2br w:val="nil"/>
              <w:tr2bl w:val="nil"/>
            </w:tcBorders>
            <w:vAlign w:val="center"/>
          </w:tcPr>
          <w:p w14:paraId="6F459D9A">
            <w:pPr>
              <w:pStyle w:val="28"/>
              <w:bidi w:val="0"/>
              <w:rPr>
                <w:color w:val="auto"/>
              </w:rPr>
            </w:pPr>
          </w:p>
        </w:tc>
        <w:tc>
          <w:tcPr>
            <w:tcW w:w="450" w:type="dxa"/>
            <w:tcBorders>
              <w:tl2br w:val="nil"/>
              <w:tr2bl w:val="nil"/>
            </w:tcBorders>
            <w:noWrap/>
            <w:vAlign w:val="center"/>
          </w:tcPr>
          <w:p w14:paraId="5CBC0971">
            <w:pPr>
              <w:pStyle w:val="28"/>
              <w:bidi w:val="0"/>
              <w:rPr>
                <w:color w:val="auto"/>
              </w:rPr>
            </w:pPr>
            <w:r>
              <w:rPr>
                <w:rFonts w:hint="eastAsia"/>
                <w:color w:val="auto"/>
              </w:rPr>
              <w:t>北</w:t>
            </w:r>
          </w:p>
        </w:tc>
        <w:tc>
          <w:tcPr>
            <w:tcW w:w="1284" w:type="dxa"/>
            <w:tcBorders>
              <w:tl2br w:val="nil"/>
              <w:tr2bl w:val="nil"/>
            </w:tcBorders>
            <w:noWrap/>
            <w:vAlign w:val="center"/>
          </w:tcPr>
          <w:p w14:paraId="34C30E7E">
            <w:pPr>
              <w:pStyle w:val="28"/>
              <w:bidi w:val="0"/>
              <w:rPr>
                <w:rFonts w:hint="default"/>
                <w:color w:val="auto"/>
              </w:rPr>
            </w:pPr>
            <w:r>
              <w:rPr>
                <w:color w:val="auto"/>
              </w:rPr>
              <w:t>31.86</w:t>
            </w:r>
          </w:p>
        </w:tc>
        <w:tc>
          <w:tcPr>
            <w:tcW w:w="1640" w:type="dxa"/>
            <w:tcBorders>
              <w:tl2br w:val="nil"/>
              <w:tr2bl w:val="nil"/>
            </w:tcBorders>
            <w:noWrap/>
            <w:vAlign w:val="center"/>
          </w:tcPr>
          <w:p w14:paraId="3A0FB477">
            <w:pPr>
              <w:pStyle w:val="28"/>
              <w:bidi w:val="0"/>
              <w:rPr>
                <w:rFonts w:hint="default"/>
                <w:color w:val="auto"/>
              </w:rPr>
            </w:pPr>
            <w:r>
              <w:rPr>
                <w:color w:val="auto"/>
              </w:rPr>
              <w:t>62.95</w:t>
            </w:r>
          </w:p>
        </w:tc>
        <w:tc>
          <w:tcPr>
            <w:tcW w:w="1179" w:type="dxa"/>
            <w:vMerge w:val="continue"/>
            <w:tcBorders>
              <w:tl2br w:val="nil"/>
              <w:tr2bl w:val="nil"/>
            </w:tcBorders>
            <w:vAlign w:val="center"/>
          </w:tcPr>
          <w:p w14:paraId="078B1805">
            <w:pPr>
              <w:pStyle w:val="28"/>
              <w:bidi w:val="0"/>
              <w:rPr>
                <w:color w:val="auto"/>
              </w:rPr>
            </w:pPr>
          </w:p>
        </w:tc>
        <w:tc>
          <w:tcPr>
            <w:tcW w:w="1482" w:type="dxa"/>
            <w:tcBorders>
              <w:tl2br w:val="nil"/>
              <w:tr2bl w:val="nil"/>
            </w:tcBorders>
            <w:noWrap/>
            <w:vAlign w:val="center"/>
          </w:tcPr>
          <w:p w14:paraId="7E2522AC">
            <w:pPr>
              <w:pStyle w:val="28"/>
              <w:bidi w:val="0"/>
              <w:rPr>
                <w:color w:val="auto"/>
              </w:rPr>
            </w:pPr>
            <w:r>
              <w:rPr>
                <w:color w:val="auto"/>
              </w:rPr>
              <w:t>20</w:t>
            </w:r>
          </w:p>
        </w:tc>
        <w:tc>
          <w:tcPr>
            <w:tcW w:w="1156" w:type="dxa"/>
            <w:tcBorders>
              <w:tl2br w:val="nil"/>
              <w:tr2bl w:val="nil"/>
            </w:tcBorders>
            <w:noWrap/>
            <w:vAlign w:val="center"/>
          </w:tcPr>
          <w:p w14:paraId="71B01CCA">
            <w:pPr>
              <w:pStyle w:val="28"/>
              <w:bidi w:val="0"/>
              <w:rPr>
                <w:rFonts w:hint="default"/>
                <w:color w:val="auto"/>
              </w:rPr>
            </w:pPr>
            <w:r>
              <w:rPr>
                <w:color w:val="auto"/>
              </w:rPr>
              <w:t>36.95</w:t>
            </w:r>
          </w:p>
        </w:tc>
        <w:tc>
          <w:tcPr>
            <w:tcW w:w="1184" w:type="dxa"/>
            <w:tcBorders>
              <w:tl2br w:val="nil"/>
              <w:tr2bl w:val="nil"/>
            </w:tcBorders>
            <w:noWrap/>
            <w:vAlign w:val="center"/>
          </w:tcPr>
          <w:p w14:paraId="0C4D586A">
            <w:pPr>
              <w:pStyle w:val="28"/>
              <w:bidi w:val="0"/>
              <w:rPr>
                <w:color w:val="auto"/>
              </w:rPr>
            </w:pPr>
            <w:r>
              <w:rPr>
                <w:color w:val="auto"/>
              </w:rPr>
              <w:t>1</w:t>
            </w:r>
          </w:p>
        </w:tc>
      </w:tr>
      <w:tr w14:paraId="5BE693C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38" w:type="dxa"/>
            <w:vMerge w:val="restart"/>
            <w:tcBorders>
              <w:tl2br w:val="nil"/>
              <w:tr2bl w:val="nil"/>
            </w:tcBorders>
            <w:vAlign w:val="center"/>
          </w:tcPr>
          <w:p w14:paraId="097A95CA">
            <w:pPr>
              <w:pStyle w:val="28"/>
              <w:bidi w:val="0"/>
              <w:rPr>
                <w:rFonts w:hint="default" w:eastAsia="宋体"/>
                <w:color w:val="auto"/>
                <w:lang w:val="en-US" w:eastAsia="zh-CN"/>
              </w:rPr>
            </w:pPr>
            <w:r>
              <w:rPr>
                <w:rFonts w:hint="eastAsia"/>
                <w:color w:val="auto"/>
                <w:lang w:val="en-US" w:eastAsia="zh-CN"/>
              </w:rPr>
              <w:t>10</w:t>
            </w:r>
          </w:p>
        </w:tc>
        <w:tc>
          <w:tcPr>
            <w:tcW w:w="853" w:type="dxa"/>
            <w:vMerge w:val="continue"/>
            <w:tcBorders>
              <w:tl2br w:val="nil"/>
              <w:tr2bl w:val="nil"/>
            </w:tcBorders>
            <w:vAlign w:val="center"/>
          </w:tcPr>
          <w:p w14:paraId="5ED5A6F4">
            <w:pPr>
              <w:pStyle w:val="28"/>
              <w:bidi w:val="0"/>
              <w:rPr>
                <w:color w:val="auto"/>
              </w:rPr>
            </w:pPr>
          </w:p>
        </w:tc>
        <w:tc>
          <w:tcPr>
            <w:tcW w:w="996" w:type="dxa"/>
            <w:vMerge w:val="restart"/>
            <w:tcBorders>
              <w:tl2br w:val="nil"/>
              <w:tr2bl w:val="nil"/>
            </w:tcBorders>
            <w:vAlign w:val="center"/>
          </w:tcPr>
          <w:p w14:paraId="73821101">
            <w:pPr>
              <w:pStyle w:val="28"/>
              <w:bidi w:val="0"/>
              <w:rPr>
                <w:rFonts w:hint="default" w:eastAsia="宋体"/>
                <w:color w:val="auto"/>
                <w:lang w:val="en-US" w:eastAsia="zh-CN"/>
              </w:rPr>
            </w:pPr>
            <w:r>
              <w:rPr>
                <w:rFonts w:hint="eastAsia"/>
                <w:color w:val="auto"/>
                <w:lang w:val="en-US" w:eastAsia="zh-CN"/>
              </w:rPr>
              <w:t>有机废气收集总风机</w:t>
            </w:r>
          </w:p>
        </w:tc>
        <w:tc>
          <w:tcPr>
            <w:tcW w:w="1243" w:type="dxa"/>
            <w:vMerge w:val="restart"/>
            <w:tcBorders>
              <w:tl2br w:val="nil"/>
              <w:tr2bl w:val="nil"/>
            </w:tcBorders>
            <w:vAlign w:val="center"/>
          </w:tcPr>
          <w:p w14:paraId="1BD02574">
            <w:pPr>
              <w:pStyle w:val="28"/>
              <w:bidi w:val="0"/>
              <w:rPr>
                <w:rFonts w:hint="default" w:eastAsia="宋体"/>
                <w:color w:val="auto"/>
                <w:lang w:val="en-US" w:eastAsia="zh-CN"/>
              </w:rPr>
            </w:pPr>
            <w:r>
              <w:rPr>
                <w:rFonts w:hint="eastAsia"/>
                <w:color w:val="auto"/>
                <w:lang w:val="en-US" w:eastAsia="zh-CN"/>
              </w:rPr>
              <w:t>90/1</w:t>
            </w:r>
          </w:p>
        </w:tc>
        <w:tc>
          <w:tcPr>
            <w:tcW w:w="1087" w:type="dxa"/>
            <w:vMerge w:val="continue"/>
            <w:tcBorders>
              <w:tl2br w:val="nil"/>
              <w:tr2bl w:val="nil"/>
            </w:tcBorders>
            <w:vAlign w:val="center"/>
          </w:tcPr>
          <w:p w14:paraId="44821B68">
            <w:pPr>
              <w:pStyle w:val="28"/>
              <w:bidi w:val="0"/>
              <w:rPr>
                <w:color w:val="auto"/>
              </w:rPr>
            </w:pPr>
          </w:p>
        </w:tc>
        <w:tc>
          <w:tcPr>
            <w:tcW w:w="895" w:type="dxa"/>
            <w:vMerge w:val="restart"/>
            <w:tcBorders>
              <w:tl2br w:val="nil"/>
              <w:tr2bl w:val="nil"/>
            </w:tcBorders>
            <w:vAlign w:val="center"/>
          </w:tcPr>
          <w:p w14:paraId="47C31CEA">
            <w:pPr>
              <w:bidi w:val="0"/>
              <w:rPr>
                <w:color w:val="auto"/>
                <w:sz w:val="21"/>
                <w:szCs w:val="21"/>
              </w:rPr>
            </w:pPr>
            <w:r>
              <w:rPr>
                <w:rFonts w:hint="eastAsia"/>
                <w:color w:val="auto"/>
                <w:sz w:val="21"/>
                <w:szCs w:val="21"/>
              </w:rPr>
              <w:t>-4.21</w:t>
            </w:r>
          </w:p>
        </w:tc>
        <w:tc>
          <w:tcPr>
            <w:tcW w:w="846" w:type="dxa"/>
            <w:vMerge w:val="restart"/>
            <w:tcBorders>
              <w:tl2br w:val="nil"/>
              <w:tr2bl w:val="nil"/>
            </w:tcBorders>
            <w:vAlign w:val="center"/>
          </w:tcPr>
          <w:p w14:paraId="4F261354">
            <w:pPr>
              <w:bidi w:val="0"/>
              <w:rPr>
                <w:color w:val="auto"/>
                <w:sz w:val="21"/>
                <w:szCs w:val="21"/>
              </w:rPr>
            </w:pPr>
            <w:r>
              <w:rPr>
                <w:rFonts w:hint="eastAsia"/>
                <w:color w:val="auto"/>
                <w:sz w:val="21"/>
                <w:szCs w:val="21"/>
              </w:rPr>
              <w:t>15.08</w:t>
            </w:r>
          </w:p>
        </w:tc>
        <w:tc>
          <w:tcPr>
            <w:tcW w:w="483" w:type="dxa"/>
            <w:vMerge w:val="restart"/>
            <w:tcBorders>
              <w:tl2br w:val="nil"/>
              <w:tr2bl w:val="nil"/>
            </w:tcBorders>
            <w:vAlign w:val="center"/>
          </w:tcPr>
          <w:p w14:paraId="06908C38">
            <w:pPr>
              <w:bidi w:val="0"/>
              <w:rPr>
                <w:color w:val="auto"/>
                <w:sz w:val="21"/>
                <w:szCs w:val="21"/>
              </w:rPr>
            </w:pPr>
            <w:r>
              <w:rPr>
                <w:rFonts w:hint="eastAsia"/>
                <w:color w:val="auto"/>
                <w:sz w:val="21"/>
                <w:szCs w:val="21"/>
              </w:rPr>
              <w:t>1</w:t>
            </w:r>
          </w:p>
        </w:tc>
        <w:tc>
          <w:tcPr>
            <w:tcW w:w="450" w:type="dxa"/>
            <w:tcBorders>
              <w:tl2br w:val="nil"/>
              <w:tr2bl w:val="nil"/>
            </w:tcBorders>
            <w:noWrap/>
            <w:vAlign w:val="center"/>
          </w:tcPr>
          <w:p w14:paraId="5676F9E3">
            <w:pPr>
              <w:pStyle w:val="28"/>
              <w:bidi w:val="0"/>
              <w:rPr>
                <w:rFonts w:hint="eastAsia"/>
                <w:color w:val="auto"/>
                <w:sz w:val="21"/>
                <w:szCs w:val="21"/>
              </w:rPr>
            </w:pPr>
            <w:r>
              <w:rPr>
                <w:rFonts w:hint="eastAsia"/>
                <w:color w:val="auto"/>
                <w:sz w:val="21"/>
                <w:szCs w:val="21"/>
              </w:rPr>
              <w:t>东</w:t>
            </w:r>
          </w:p>
        </w:tc>
        <w:tc>
          <w:tcPr>
            <w:tcW w:w="1284" w:type="dxa"/>
            <w:tcBorders>
              <w:tl2br w:val="nil"/>
              <w:tr2bl w:val="nil"/>
            </w:tcBorders>
            <w:noWrap/>
            <w:vAlign w:val="center"/>
          </w:tcPr>
          <w:p w14:paraId="0C182E60">
            <w:pPr>
              <w:bidi w:val="0"/>
              <w:rPr>
                <w:color w:val="auto"/>
                <w:sz w:val="21"/>
                <w:szCs w:val="21"/>
              </w:rPr>
            </w:pPr>
            <w:r>
              <w:rPr>
                <w:rFonts w:hint="eastAsia"/>
                <w:color w:val="auto"/>
                <w:sz w:val="21"/>
                <w:szCs w:val="21"/>
              </w:rPr>
              <w:t>83.00</w:t>
            </w:r>
          </w:p>
        </w:tc>
        <w:tc>
          <w:tcPr>
            <w:tcW w:w="1640" w:type="dxa"/>
            <w:tcBorders>
              <w:tl2br w:val="nil"/>
              <w:tr2bl w:val="nil"/>
            </w:tcBorders>
            <w:noWrap/>
            <w:vAlign w:val="center"/>
          </w:tcPr>
          <w:p w14:paraId="16E2D75F">
            <w:pPr>
              <w:bidi w:val="0"/>
              <w:rPr>
                <w:color w:val="auto"/>
                <w:sz w:val="21"/>
                <w:szCs w:val="21"/>
              </w:rPr>
            </w:pPr>
            <w:r>
              <w:rPr>
                <w:rFonts w:hint="eastAsia"/>
                <w:color w:val="auto"/>
                <w:sz w:val="21"/>
                <w:szCs w:val="21"/>
              </w:rPr>
              <w:t>63.16</w:t>
            </w:r>
          </w:p>
        </w:tc>
        <w:tc>
          <w:tcPr>
            <w:tcW w:w="1179" w:type="dxa"/>
            <w:vMerge w:val="restart"/>
            <w:tcBorders>
              <w:tl2br w:val="nil"/>
              <w:tr2bl w:val="nil"/>
            </w:tcBorders>
            <w:vAlign w:val="center"/>
          </w:tcPr>
          <w:p w14:paraId="6F52E1BD">
            <w:pPr>
              <w:pStyle w:val="28"/>
              <w:bidi w:val="0"/>
              <w:rPr>
                <w:color w:val="auto"/>
                <w:sz w:val="21"/>
                <w:szCs w:val="21"/>
              </w:rPr>
            </w:pPr>
            <w:r>
              <w:rPr>
                <w:color w:val="auto"/>
                <w:sz w:val="21"/>
                <w:szCs w:val="21"/>
              </w:rPr>
              <w:t>昼间</w:t>
            </w:r>
          </w:p>
        </w:tc>
        <w:tc>
          <w:tcPr>
            <w:tcW w:w="1482" w:type="dxa"/>
            <w:tcBorders>
              <w:tl2br w:val="nil"/>
              <w:tr2bl w:val="nil"/>
            </w:tcBorders>
            <w:noWrap/>
            <w:vAlign w:val="center"/>
          </w:tcPr>
          <w:p w14:paraId="38A1AA69">
            <w:pPr>
              <w:bidi w:val="0"/>
              <w:rPr>
                <w:color w:val="auto"/>
                <w:sz w:val="21"/>
                <w:szCs w:val="21"/>
              </w:rPr>
            </w:pPr>
            <w:r>
              <w:rPr>
                <w:rFonts w:hint="eastAsia"/>
                <w:color w:val="auto"/>
                <w:sz w:val="21"/>
                <w:szCs w:val="21"/>
              </w:rPr>
              <w:t>20</w:t>
            </w:r>
          </w:p>
        </w:tc>
        <w:tc>
          <w:tcPr>
            <w:tcW w:w="1156" w:type="dxa"/>
            <w:tcBorders>
              <w:tl2br w:val="nil"/>
              <w:tr2bl w:val="nil"/>
            </w:tcBorders>
            <w:noWrap/>
            <w:vAlign w:val="center"/>
          </w:tcPr>
          <w:p w14:paraId="0B1F4507">
            <w:pPr>
              <w:pStyle w:val="28"/>
              <w:bidi w:val="0"/>
              <w:rPr>
                <w:color w:val="auto"/>
              </w:rPr>
            </w:pPr>
            <w:r>
              <w:rPr>
                <w:rFonts w:hint="eastAsia"/>
                <w:color w:val="auto"/>
              </w:rPr>
              <w:t>47.16</w:t>
            </w:r>
          </w:p>
        </w:tc>
        <w:tc>
          <w:tcPr>
            <w:tcW w:w="1184" w:type="dxa"/>
            <w:tcBorders>
              <w:tl2br w:val="nil"/>
              <w:tr2bl w:val="nil"/>
            </w:tcBorders>
            <w:noWrap/>
            <w:vAlign w:val="center"/>
          </w:tcPr>
          <w:p w14:paraId="29306D6C">
            <w:pPr>
              <w:bidi w:val="0"/>
              <w:rPr>
                <w:color w:val="auto"/>
                <w:sz w:val="21"/>
                <w:szCs w:val="21"/>
              </w:rPr>
            </w:pPr>
            <w:r>
              <w:rPr>
                <w:rFonts w:hint="eastAsia"/>
                <w:color w:val="auto"/>
                <w:sz w:val="21"/>
                <w:szCs w:val="21"/>
              </w:rPr>
              <w:t>1</w:t>
            </w:r>
          </w:p>
        </w:tc>
      </w:tr>
      <w:tr w14:paraId="0DFB046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38" w:type="dxa"/>
            <w:vMerge w:val="continue"/>
            <w:tcBorders>
              <w:tl2br w:val="nil"/>
              <w:tr2bl w:val="nil"/>
            </w:tcBorders>
            <w:vAlign w:val="center"/>
          </w:tcPr>
          <w:p w14:paraId="0C99CC29">
            <w:pPr>
              <w:pStyle w:val="28"/>
              <w:bidi w:val="0"/>
              <w:rPr>
                <w:color w:val="auto"/>
              </w:rPr>
            </w:pPr>
          </w:p>
        </w:tc>
        <w:tc>
          <w:tcPr>
            <w:tcW w:w="853" w:type="dxa"/>
            <w:vMerge w:val="continue"/>
            <w:tcBorders>
              <w:tl2br w:val="nil"/>
              <w:tr2bl w:val="nil"/>
            </w:tcBorders>
            <w:vAlign w:val="center"/>
          </w:tcPr>
          <w:p w14:paraId="4C42826B">
            <w:pPr>
              <w:pStyle w:val="28"/>
              <w:bidi w:val="0"/>
              <w:rPr>
                <w:color w:val="auto"/>
              </w:rPr>
            </w:pPr>
          </w:p>
        </w:tc>
        <w:tc>
          <w:tcPr>
            <w:tcW w:w="996" w:type="dxa"/>
            <w:vMerge w:val="continue"/>
            <w:tcBorders>
              <w:tl2br w:val="nil"/>
              <w:tr2bl w:val="nil"/>
            </w:tcBorders>
            <w:vAlign w:val="center"/>
          </w:tcPr>
          <w:p w14:paraId="7E8A5F80">
            <w:pPr>
              <w:pStyle w:val="28"/>
              <w:bidi w:val="0"/>
              <w:rPr>
                <w:color w:val="auto"/>
              </w:rPr>
            </w:pPr>
          </w:p>
        </w:tc>
        <w:tc>
          <w:tcPr>
            <w:tcW w:w="1243" w:type="dxa"/>
            <w:vMerge w:val="continue"/>
            <w:tcBorders>
              <w:tl2br w:val="nil"/>
              <w:tr2bl w:val="nil"/>
            </w:tcBorders>
            <w:vAlign w:val="center"/>
          </w:tcPr>
          <w:p w14:paraId="460BDDD5">
            <w:pPr>
              <w:pStyle w:val="28"/>
              <w:bidi w:val="0"/>
              <w:rPr>
                <w:color w:val="auto"/>
              </w:rPr>
            </w:pPr>
          </w:p>
        </w:tc>
        <w:tc>
          <w:tcPr>
            <w:tcW w:w="1087" w:type="dxa"/>
            <w:vMerge w:val="continue"/>
            <w:tcBorders>
              <w:tl2br w:val="nil"/>
              <w:tr2bl w:val="nil"/>
            </w:tcBorders>
            <w:vAlign w:val="center"/>
          </w:tcPr>
          <w:p w14:paraId="076AD77A">
            <w:pPr>
              <w:pStyle w:val="28"/>
              <w:bidi w:val="0"/>
              <w:rPr>
                <w:color w:val="auto"/>
              </w:rPr>
            </w:pPr>
          </w:p>
        </w:tc>
        <w:tc>
          <w:tcPr>
            <w:tcW w:w="895" w:type="dxa"/>
            <w:vMerge w:val="continue"/>
            <w:tcBorders>
              <w:tl2br w:val="nil"/>
              <w:tr2bl w:val="nil"/>
            </w:tcBorders>
            <w:vAlign w:val="center"/>
          </w:tcPr>
          <w:p w14:paraId="6C04DF67">
            <w:pPr>
              <w:pStyle w:val="28"/>
              <w:bidi w:val="0"/>
              <w:rPr>
                <w:color w:val="auto"/>
                <w:sz w:val="21"/>
                <w:szCs w:val="21"/>
              </w:rPr>
            </w:pPr>
          </w:p>
        </w:tc>
        <w:tc>
          <w:tcPr>
            <w:tcW w:w="846" w:type="dxa"/>
            <w:vMerge w:val="continue"/>
            <w:tcBorders>
              <w:tl2br w:val="nil"/>
              <w:tr2bl w:val="nil"/>
            </w:tcBorders>
            <w:vAlign w:val="center"/>
          </w:tcPr>
          <w:p w14:paraId="7C031A53">
            <w:pPr>
              <w:pStyle w:val="28"/>
              <w:bidi w:val="0"/>
              <w:rPr>
                <w:color w:val="auto"/>
                <w:sz w:val="21"/>
                <w:szCs w:val="21"/>
              </w:rPr>
            </w:pPr>
          </w:p>
        </w:tc>
        <w:tc>
          <w:tcPr>
            <w:tcW w:w="483" w:type="dxa"/>
            <w:vMerge w:val="continue"/>
            <w:tcBorders>
              <w:tl2br w:val="nil"/>
              <w:tr2bl w:val="nil"/>
            </w:tcBorders>
            <w:vAlign w:val="center"/>
          </w:tcPr>
          <w:p w14:paraId="2BDAE407">
            <w:pPr>
              <w:pStyle w:val="28"/>
              <w:bidi w:val="0"/>
              <w:rPr>
                <w:color w:val="auto"/>
                <w:sz w:val="21"/>
                <w:szCs w:val="21"/>
              </w:rPr>
            </w:pPr>
          </w:p>
        </w:tc>
        <w:tc>
          <w:tcPr>
            <w:tcW w:w="450" w:type="dxa"/>
            <w:tcBorders>
              <w:tl2br w:val="nil"/>
              <w:tr2bl w:val="nil"/>
            </w:tcBorders>
            <w:noWrap/>
            <w:vAlign w:val="center"/>
          </w:tcPr>
          <w:p w14:paraId="67C1FDB4">
            <w:pPr>
              <w:pStyle w:val="28"/>
              <w:bidi w:val="0"/>
              <w:rPr>
                <w:rFonts w:hint="eastAsia"/>
                <w:color w:val="auto"/>
                <w:sz w:val="21"/>
                <w:szCs w:val="21"/>
              </w:rPr>
            </w:pPr>
            <w:r>
              <w:rPr>
                <w:rFonts w:hint="eastAsia"/>
                <w:color w:val="auto"/>
                <w:sz w:val="21"/>
                <w:szCs w:val="21"/>
              </w:rPr>
              <w:t>南</w:t>
            </w:r>
          </w:p>
        </w:tc>
        <w:tc>
          <w:tcPr>
            <w:tcW w:w="1284" w:type="dxa"/>
            <w:tcBorders>
              <w:tl2br w:val="nil"/>
              <w:tr2bl w:val="nil"/>
            </w:tcBorders>
            <w:noWrap/>
            <w:vAlign w:val="center"/>
          </w:tcPr>
          <w:p w14:paraId="4B9EF03C">
            <w:pPr>
              <w:bidi w:val="0"/>
              <w:rPr>
                <w:color w:val="auto"/>
                <w:sz w:val="21"/>
                <w:szCs w:val="21"/>
              </w:rPr>
            </w:pPr>
            <w:r>
              <w:rPr>
                <w:rFonts w:hint="eastAsia"/>
                <w:color w:val="auto"/>
                <w:sz w:val="21"/>
                <w:szCs w:val="21"/>
              </w:rPr>
              <w:t>32.30</w:t>
            </w:r>
          </w:p>
        </w:tc>
        <w:tc>
          <w:tcPr>
            <w:tcW w:w="1640" w:type="dxa"/>
            <w:tcBorders>
              <w:tl2br w:val="nil"/>
              <w:tr2bl w:val="nil"/>
            </w:tcBorders>
            <w:noWrap/>
            <w:vAlign w:val="center"/>
          </w:tcPr>
          <w:p w14:paraId="73E97057">
            <w:pPr>
              <w:bidi w:val="0"/>
              <w:rPr>
                <w:color w:val="auto"/>
                <w:sz w:val="21"/>
                <w:szCs w:val="21"/>
              </w:rPr>
            </w:pPr>
            <w:r>
              <w:rPr>
                <w:rFonts w:hint="eastAsia"/>
                <w:color w:val="auto"/>
                <w:sz w:val="21"/>
                <w:szCs w:val="21"/>
              </w:rPr>
              <w:t>63.17</w:t>
            </w:r>
          </w:p>
        </w:tc>
        <w:tc>
          <w:tcPr>
            <w:tcW w:w="1179" w:type="dxa"/>
            <w:vMerge w:val="continue"/>
            <w:tcBorders>
              <w:tl2br w:val="nil"/>
              <w:tr2bl w:val="nil"/>
            </w:tcBorders>
            <w:vAlign w:val="center"/>
          </w:tcPr>
          <w:p w14:paraId="2CB064F1">
            <w:pPr>
              <w:pStyle w:val="28"/>
              <w:bidi w:val="0"/>
              <w:rPr>
                <w:color w:val="auto"/>
                <w:sz w:val="21"/>
                <w:szCs w:val="21"/>
              </w:rPr>
            </w:pPr>
          </w:p>
        </w:tc>
        <w:tc>
          <w:tcPr>
            <w:tcW w:w="1482" w:type="dxa"/>
            <w:tcBorders>
              <w:tl2br w:val="nil"/>
              <w:tr2bl w:val="nil"/>
            </w:tcBorders>
            <w:noWrap/>
            <w:vAlign w:val="center"/>
          </w:tcPr>
          <w:p w14:paraId="7A09ED21">
            <w:pPr>
              <w:bidi w:val="0"/>
              <w:rPr>
                <w:color w:val="auto"/>
                <w:sz w:val="21"/>
                <w:szCs w:val="21"/>
              </w:rPr>
            </w:pPr>
            <w:r>
              <w:rPr>
                <w:rFonts w:hint="eastAsia"/>
                <w:color w:val="auto"/>
                <w:sz w:val="21"/>
                <w:szCs w:val="21"/>
              </w:rPr>
              <w:t>20</w:t>
            </w:r>
          </w:p>
        </w:tc>
        <w:tc>
          <w:tcPr>
            <w:tcW w:w="1156" w:type="dxa"/>
            <w:tcBorders>
              <w:tl2br w:val="nil"/>
              <w:tr2bl w:val="nil"/>
            </w:tcBorders>
            <w:noWrap/>
            <w:vAlign w:val="center"/>
          </w:tcPr>
          <w:p w14:paraId="37889E27">
            <w:pPr>
              <w:pStyle w:val="28"/>
              <w:bidi w:val="0"/>
              <w:rPr>
                <w:color w:val="auto"/>
              </w:rPr>
            </w:pPr>
            <w:r>
              <w:rPr>
                <w:rFonts w:hint="eastAsia"/>
                <w:color w:val="auto"/>
              </w:rPr>
              <w:t>47.17</w:t>
            </w:r>
          </w:p>
        </w:tc>
        <w:tc>
          <w:tcPr>
            <w:tcW w:w="1184" w:type="dxa"/>
            <w:tcBorders>
              <w:tl2br w:val="nil"/>
              <w:tr2bl w:val="nil"/>
            </w:tcBorders>
            <w:noWrap/>
            <w:vAlign w:val="center"/>
          </w:tcPr>
          <w:p w14:paraId="3A02F0EB">
            <w:pPr>
              <w:bidi w:val="0"/>
              <w:rPr>
                <w:color w:val="auto"/>
                <w:sz w:val="21"/>
                <w:szCs w:val="21"/>
              </w:rPr>
            </w:pPr>
            <w:r>
              <w:rPr>
                <w:rFonts w:hint="eastAsia"/>
                <w:color w:val="auto"/>
                <w:sz w:val="21"/>
                <w:szCs w:val="21"/>
              </w:rPr>
              <w:t>1</w:t>
            </w:r>
          </w:p>
        </w:tc>
      </w:tr>
      <w:tr w14:paraId="2C2FD65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38" w:type="dxa"/>
            <w:vMerge w:val="continue"/>
            <w:tcBorders>
              <w:tl2br w:val="nil"/>
              <w:tr2bl w:val="nil"/>
            </w:tcBorders>
            <w:vAlign w:val="center"/>
          </w:tcPr>
          <w:p w14:paraId="5DA089E2">
            <w:pPr>
              <w:pStyle w:val="28"/>
              <w:bidi w:val="0"/>
              <w:rPr>
                <w:color w:val="auto"/>
              </w:rPr>
            </w:pPr>
          </w:p>
        </w:tc>
        <w:tc>
          <w:tcPr>
            <w:tcW w:w="853" w:type="dxa"/>
            <w:vMerge w:val="continue"/>
            <w:tcBorders>
              <w:tl2br w:val="nil"/>
              <w:tr2bl w:val="nil"/>
            </w:tcBorders>
            <w:vAlign w:val="center"/>
          </w:tcPr>
          <w:p w14:paraId="4441EDED">
            <w:pPr>
              <w:pStyle w:val="28"/>
              <w:bidi w:val="0"/>
              <w:rPr>
                <w:color w:val="auto"/>
              </w:rPr>
            </w:pPr>
          </w:p>
        </w:tc>
        <w:tc>
          <w:tcPr>
            <w:tcW w:w="996" w:type="dxa"/>
            <w:vMerge w:val="continue"/>
            <w:tcBorders>
              <w:tl2br w:val="nil"/>
              <w:tr2bl w:val="nil"/>
            </w:tcBorders>
            <w:vAlign w:val="center"/>
          </w:tcPr>
          <w:p w14:paraId="18AE94FA">
            <w:pPr>
              <w:pStyle w:val="28"/>
              <w:bidi w:val="0"/>
              <w:rPr>
                <w:color w:val="auto"/>
              </w:rPr>
            </w:pPr>
          </w:p>
        </w:tc>
        <w:tc>
          <w:tcPr>
            <w:tcW w:w="1243" w:type="dxa"/>
            <w:vMerge w:val="continue"/>
            <w:tcBorders>
              <w:tl2br w:val="nil"/>
              <w:tr2bl w:val="nil"/>
            </w:tcBorders>
            <w:vAlign w:val="center"/>
          </w:tcPr>
          <w:p w14:paraId="6E9D5509">
            <w:pPr>
              <w:pStyle w:val="28"/>
              <w:bidi w:val="0"/>
              <w:rPr>
                <w:color w:val="auto"/>
              </w:rPr>
            </w:pPr>
          </w:p>
        </w:tc>
        <w:tc>
          <w:tcPr>
            <w:tcW w:w="1087" w:type="dxa"/>
            <w:vMerge w:val="continue"/>
            <w:tcBorders>
              <w:tl2br w:val="nil"/>
              <w:tr2bl w:val="nil"/>
            </w:tcBorders>
            <w:vAlign w:val="center"/>
          </w:tcPr>
          <w:p w14:paraId="4EB3D962">
            <w:pPr>
              <w:pStyle w:val="28"/>
              <w:bidi w:val="0"/>
              <w:rPr>
                <w:color w:val="auto"/>
              </w:rPr>
            </w:pPr>
          </w:p>
        </w:tc>
        <w:tc>
          <w:tcPr>
            <w:tcW w:w="895" w:type="dxa"/>
            <w:vMerge w:val="continue"/>
            <w:tcBorders>
              <w:tl2br w:val="nil"/>
              <w:tr2bl w:val="nil"/>
            </w:tcBorders>
            <w:vAlign w:val="center"/>
          </w:tcPr>
          <w:p w14:paraId="1671911A">
            <w:pPr>
              <w:pStyle w:val="28"/>
              <w:bidi w:val="0"/>
              <w:rPr>
                <w:color w:val="auto"/>
                <w:sz w:val="21"/>
                <w:szCs w:val="21"/>
              </w:rPr>
            </w:pPr>
          </w:p>
        </w:tc>
        <w:tc>
          <w:tcPr>
            <w:tcW w:w="846" w:type="dxa"/>
            <w:vMerge w:val="continue"/>
            <w:tcBorders>
              <w:tl2br w:val="nil"/>
              <w:tr2bl w:val="nil"/>
            </w:tcBorders>
            <w:vAlign w:val="center"/>
          </w:tcPr>
          <w:p w14:paraId="2F9FE39C">
            <w:pPr>
              <w:pStyle w:val="28"/>
              <w:bidi w:val="0"/>
              <w:rPr>
                <w:color w:val="auto"/>
                <w:sz w:val="21"/>
                <w:szCs w:val="21"/>
              </w:rPr>
            </w:pPr>
          </w:p>
        </w:tc>
        <w:tc>
          <w:tcPr>
            <w:tcW w:w="483" w:type="dxa"/>
            <w:vMerge w:val="continue"/>
            <w:tcBorders>
              <w:tl2br w:val="nil"/>
              <w:tr2bl w:val="nil"/>
            </w:tcBorders>
            <w:vAlign w:val="center"/>
          </w:tcPr>
          <w:p w14:paraId="3E79A66A">
            <w:pPr>
              <w:pStyle w:val="28"/>
              <w:bidi w:val="0"/>
              <w:rPr>
                <w:color w:val="auto"/>
                <w:sz w:val="21"/>
                <w:szCs w:val="21"/>
              </w:rPr>
            </w:pPr>
          </w:p>
        </w:tc>
        <w:tc>
          <w:tcPr>
            <w:tcW w:w="450" w:type="dxa"/>
            <w:tcBorders>
              <w:tl2br w:val="nil"/>
              <w:tr2bl w:val="nil"/>
            </w:tcBorders>
            <w:noWrap/>
            <w:vAlign w:val="center"/>
          </w:tcPr>
          <w:p w14:paraId="51D6EA43">
            <w:pPr>
              <w:pStyle w:val="28"/>
              <w:bidi w:val="0"/>
              <w:rPr>
                <w:rFonts w:hint="eastAsia"/>
                <w:color w:val="auto"/>
                <w:sz w:val="21"/>
                <w:szCs w:val="21"/>
              </w:rPr>
            </w:pPr>
            <w:r>
              <w:rPr>
                <w:rFonts w:hint="eastAsia"/>
                <w:color w:val="auto"/>
                <w:sz w:val="21"/>
                <w:szCs w:val="21"/>
              </w:rPr>
              <w:t>西</w:t>
            </w:r>
          </w:p>
        </w:tc>
        <w:tc>
          <w:tcPr>
            <w:tcW w:w="1284" w:type="dxa"/>
            <w:tcBorders>
              <w:tl2br w:val="nil"/>
              <w:tr2bl w:val="nil"/>
            </w:tcBorders>
            <w:noWrap/>
            <w:vAlign w:val="center"/>
          </w:tcPr>
          <w:p w14:paraId="71077EDA">
            <w:pPr>
              <w:bidi w:val="0"/>
              <w:rPr>
                <w:color w:val="auto"/>
                <w:sz w:val="21"/>
                <w:szCs w:val="21"/>
              </w:rPr>
            </w:pPr>
            <w:r>
              <w:rPr>
                <w:rFonts w:hint="eastAsia"/>
                <w:color w:val="auto"/>
                <w:sz w:val="21"/>
                <w:szCs w:val="21"/>
              </w:rPr>
              <w:t>64.83</w:t>
            </w:r>
          </w:p>
        </w:tc>
        <w:tc>
          <w:tcPr>
            <w:tcW w:w="1640" w:type="dxa"/>
            <w:tcBorders>
              <w:tl2br w:val="nil"/>
              <w:tr2bl w:val="nil"/>
            </w:tcBorders>
            <w:noWrap/>
            <w:vAlign w:val="center"/>
          </w:tcPr>
          <w:p w14:paraId="5A228425">
            <w:pPr>
              <w:bidi w:val="0"/>
              <w:rPr>
                <w:color w:val="auto"/>
                <w:sz w:val="21"/>
                <w:szCs w:val="21"/>
              </w:rPr>
            </w:pPr>
            <w:r>
              <w:rPr>
                <w:rFonts w:hint="eastAsia"/>
                <w:color w:val="auto"/>
                <w:sz w:val="21"/>
                <w:szCs w:val="21"/>
              </w:rPr>
              <w:t>63.16</w:t>
            </w:r>
          </w:p>
        </w:tc>
        <w:tc>
          <w:tcPr>
            <w:tcW w:w="1179" w:type="dxa"/>
            <w:vMerge w:val="continue"/>
            <w:tcBorders>
              <w:tl2br w:val="nil"/>
              <w:tr2bl w:val="nil"/>
            </w:tcBorders>
            <w:vAlign w:val="center"/>
          </w:tcPr>
          <w:p w14:paraId="3B90156A">
            <w:pPr>
              <w:pStyle w:val="28"/>
              <w:bidi w:val="0"/>
              <w:rPr>
                <w:color w:val="auto"/>
                <w:sz w:val="21"/>
                <w:szCs w:val="21"/>
              </w:rPr>
            </w:pPr>
          </w:p>
        </w:tc>
        <w:tc>
          <w:tcPr>
            <w:tcW w:w="1482" w:type="dxa"/>
            <w:tcBorders>
              <w:tl2br w:val="nil"/>
              <w:tr2bl w:val="nil"/>
            </w:tcBorders>
            <w:noWrap/>
            <w:vAlign w:val="center"/>
          </w:tcPr>
          <w:p w14:paraId="5D1E828C">
            <w:pPr>
              <w:bidi w:val="0"/>
              <w:rPr>
                <w:color w:val="auto"/>
                <w:sz w:val="21"/>
                <w:szCs w:val="21"/>
              </w:rPr>
            </w:pPr>
            <w:r>
              <w:rPr>
                <w:rFonts w:hint="eastAsia"/>
                <w:color w:val="auto"/>
                <w:sz w:val="21"/>
                <w:szCs w:val="21"/>
              </w:rPr>
              <w:t>20</w:t>
            </w:r>
          </w:p>
        </w:tc>
        <w:tc>
          <w:tcPr>
            <w:tcW w:w="1156" w:type="dxa"/>
            <w:tcBorders>
              <w:tl2br w:val="nil"/>
              <w:tr2bl w:val="nil"/>
            </w:tcBorders>
            <w:noWrap/>
            <w:vAlign w:val="center"/>
          </w:tcPr>
          <w:p w14:paraId="708A3F4D">
            <w:pPr>
              <w:pStyle w:val="28"/>
              <w:bidi w:val="0"/>
              <w:rPr>
                <w:color w:val="auto"/>
              </w:rPr>
            </w:pPr>
            <w:r>
              <w:rPr>
                <w:rFonts w:hint="eastAsia"/>
                <w:color w:val="auto"/>
              </w:rPr>
              <w:t>47.16</w:t>
            </w:r>
          </w:p>
        </w:tc>
        <w:tc>
          <w:tcPr>
            <w:tcW w:w="1184" w:type="dxa"/>
            <w:tcBorders>
              <w:tl2br w:val="nil"/>
              <w:tr2bl w:val="nil"/>
            </w:tcBorders>
            <w:noWrap/>
            <w:vAlign w:val="center"/>
          </w:tcPr>
          <w:p w14:paraId="7DA9AF58">
            <w:pPr>
              <w:bidi w:val="0"/>
              <w:rPr>
                <w:color w:val="auto"/>
                <w:sz w:val="21"/>
                <w:szCs w:val="21"/>
              </w:rPr>
            </w:pPr>
            <w:r>
              <w:rPr>
                <w:rFonts w:hint="eastAsia"/>
                <w:color w:val="auto"/>
                <w:sz w:val="21"/>
                <w:szCs w:val="21"/>
              </w:rPr>
              <w:t>1</w:t>
            </w:r>
          </w:p>
        </w:tc>
      </w:tr>
      <w:tr w14:paraId="1724787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38" w:type="dxa"/>
            <w:vMerge w:val="continue"/>
            <w:tcBorders>
              <w:tl2br w:val="nil"/>
              <w:tr2bl w:val="nil"/>
            </w:tcBorders>
            <w:vAlign w:val="center"/>
          </w:tcPr>
          <w:p w14:paraId="2BD15B03">
            <w:pPr>
              <w:pStyle w:val="28"/>
              <w:bidi w:val="0"/>
              <w:rPr>
                <w:color w:val="auto"/>
              </w:rPr>
            </w:pPr>
          </w:p>
        </w:tc>
        <w:tc>
          <w:tcPr>
            <w:tcW w:w="853" w:type="dxa"/>
            <w:vMerge w:val="continue"/>
            <w:tcBorders>
              <w:tl2br w:val="nil"/>
              <w:tr2bl w:val="nil"/>
            </w:tcBorders>
            <w:vAlign w:val="center"/>
          </w:tcPr>
          <w:p w14:paraId="4C8FB68D">
            <w:pPr>
              <w:pStyle w:val="28"/>
              <w:bidi w:val="0"/>
              <w:rPr>
                <w:color w:val="auto"/>
              </w:rPr>
            </w:pPr>
          </w:p>
        </w:tc>
        <w:tc>
          <w:tcPr>
            <w:tcW w:w="996" w:type="dxa"/>
            <w:vMerge w:val="continue"/>
            <w:tcBorders>
              <w:tl2br w:val="nil"/>
              <w:tr2bl w:val="nil"/>
            </w:tcBorders>
            <w:vAlign w:val="center"/>
          </w:tcPr>
          <w:p w14:paraId="5974841C">
            <w:pPr>
              <w:pStyle w:val="28"/>
              <w:bidi w:val="0"/>
              <w:rPr>
                <w:color w:val="auto"/>
              </w:rPr>
            </w:pPr>
          </w:p>
        </w:tc>
        <w:tc>
          <w:tcPr>
            <w:tcW w:w="1243" w:type="dxa"/>
            <w:vMerge w:val="continue"/>
            <w:tcBorders>
              <w:tl2br w:val="nil"/>
              <w:tr2bl w:val="nil"/>
            </w:tcBorders>
            <w:vAlign w:val="center"/>
          </w:tcPr>
          <w:p w14:paraId="14753854">
            <w:pPr>
              <w:pStyle w:val="28"/>
              <w:bidi w:val="0"/>
              <w:rPr>
                <w:color w:val="auto"/>
              </w:rPr>
            </w:pPr>
          </w:p>
        </w:tc>
        <w:tc>
          <w:tcPr>
            <w:tcW w:w="1087" w:type="dxa"/>
            <w:vMerge w:val="continue"/>
            <w:tcBorders>
              <w:tl2br w:val="nil"/>
              <w:tr2bl w:val="nil"/>
            </w:tcBorders>
            <w:vAlign w:val="center"/>
          </w:tcPr>
          <w:p w14:paraId="66AC5406">
            <w:pPr>
              <w:pStyle w:val="28"/>
              <w:bidi w:val="0"/>
              <w:rPr>
                <w:color w:val="auto"/>
              </w:rPr>
            </w:pPr>
          </w:p>
        </w:tc>
        <w:tc>
          <w:tcPr>
            <w:tcW w:w="895" w:type="dxa"/>
            <w:vMerge w:val="continue"/>
            <w:tcBorders>
              <w:tl2br w:val="nil"/>
              <w:tr2bl w:val="nil"/>
            </w:tcBorders>
            <w:vAlign w:val="center"/>
          </w:tcPr>
          <w:p w14:paraId="1663B8CD">
            <w:pPr>
              <w:pStyle w:val="28"/>
              <w:bidi w:val="0"/>
              <w:rPr>
                <w:color w:val="auto"/>
                <w:sz w:val="21"/>
                <w:szCs w:val="21"/>
              </w:rPr>
            </w:pPr>
          </w:p>
        </w:tc>
        <w:tc>
          <w:tcPr>
            <w:tcW w:w="846" w:type="dxa"/>
            <w:vMerge w:val="continue"/>
            <w:tcBorders>
              <w:tl2br w:val="nil"/>
              <w:tr2bl w:val="nil"/>
            </w:tcBorders>
            <w:vAlign w:val="center"/>
          </w:tcPr>
          <w:p w14:paraId="0E8804F8">
            <w:pPr>
              <w:pStyle w:val="28"/>
              <w:bidi w:val="0"/>
              <w:rPr>
                <w:color w:val="auto"/>
                <w:sz w:val="21"/>
                <w:szCs w:val="21"/>
              </w:rPr>
            </w:pPr>
          </w:p>
        </w:tc>
        <w:tc>
          <w:tcPr>
            <w:tcW w:w="483" w:type="dxa"/>
            <w:vMerge w:val="continue"/>
            <w:tcBorders>
              <w:tl2br w:val="nil"/>
              <w:tr2bl w:val="nil"/>
            </w:tcBorders>
            <w:vAlign w:val="center"/>
          </w:tcPr>
          <w:p w14:paraId="170EA594">
            <w:pPr>
              <w:pStyle w:val="28"/>
              <w:bidi w:val="0"/>
              <w:rPr>
                <w:color w:val="auto"/>
                <w:sz w:val="21"/>
                <w:szCs w:val="21"/>
              </w:rPr>
            </w:pPr>
          </w:p>
        </w:tc>
        <w:tc>
          <w:tcPr>
            <w:tcW w:w="450" w:type="dxa"/>
            <w:tcBorders>
              <w:tl2br w:val="nil"/>
              <w:tr2bl w:val="nil"/>
            </w:tcBorders>
            <w:noWrap/>
            <w:vAlign w:val="center"/>
          </w:tcPr>
          <w:p w14:paraId="1EDFC4E9">
            <w:pPr>
              <w:pStyle w:val="28"/>
              <w:bidi w:val="0"/>
              <w:rPr>
                <w:rFonts w:hint="eastAsia"/>
                <w:color w:val="auto"/>
                <w:sz w:val="21"/>
                <w:szCs w:val="21"/>
              </w:rPr>
            </w:pPr>
            <w:r>
              <w:rPr>
                <w:rFonts w:hint="eastAsia"/>
                <w:color w:val="auto"/>
                <w:sz w:val="21"/>
                <w:szCs w:val="21"/>
              </w:rPr>
              <w:t>北</w:t>
            </w:r>
          </w:p>
        </w:tc>
        <w:tc>
          <w:tcPr>
            <w:tcW w:w="1284" w:type="dxa"/>
            <w:tcBorders>
              <w:tl2br w:val="nil"/>
              <w:tr2bl w:val="nil"/>
            </w:tcBorders>
            <w:noWrap/>
            <w:vAlign w:val="center"/>
          </w:tcPr>
          <w:p w14:paraId="34E6C07D">
            <w:pPr>
              <w:bidi w:val="0"/>
              <w:rPr>
                <w:color w:val="auto"/>
                <w:sz w:val="21"/>
                <w:szCs w:val="21"/>
              </w:rPr>
            </w:pPr>
            <w:r>
              <w:rPr>
                <w:rFonts w:hint="eastAsia"/>
                <w:color w:val="auto"/>
                <w:sz w:val="21"/>
                <w:szCs w:val="21"/>
              </w:rPr>
              <w:t>12.53</w:t>
            </w:r>
          </w:p>
        </w:tc>
        <w:tc>
          <w:tcPr>
            <w:tcW w:w="1640" w:type="dxa"/>
            <w:tcBorders>
              <w:tl2br w:val="nil"/>
              <w:tr2bl w:val="nil"/>
            </w:tcBorders>
            <w:noWrap/>
            <w:vAlign w:val="center"/>
          </w:tcPr>
          <w:p w14:paraId="50D39E01">
            <w:pPr>
              <w:bidi w:val="0"/>
              <w:rPr>
                <w:color w:val="auto"/>
                <w:sz w:val="21"/>
                <w:szCs w:val="21"/>
              </w:rPr>
            </w:pPr>
            <w:r>
              <w:rPr>
                <w:rFonts w:hint="eastAsia"/>
                <w:color w:val="auto"/>
                <w:sz w:val="21"/>
                <w:szCs w:val="21"/>
              </w:rPr>
              <w:t>63.26</w:t>
            </w:r>
          </w:p>
        </w:tc>
        <w:tc>
          <w:tcPr>
            <w:tcW w:w="1179" w:type="dxa"/>
            <w:vMerge w:val="continue"/>
            <w:tcBorders>
              <w:tl2br w:val="nil"/>
              <w:tr2bl w:val="nil"/>
            </w:tcBorders>
            <w:vAlign w:val="center"/>
          </w:tcPr>
          <w:p w14:paraId="7A774C19">
            <w:pPr>
              <w:pStyle w:val="28"/>
              <w:bidi w:val="0"/>
              <w:rPr>
                <w:color w:val="auto"/>
                <w:sz w:val="21"/>
                <w:szCs w:val="21"/>
              </w:rPr>
            </w:pPr>
          </w:p>
        </w:tc>
        <w:tc>
          <w:tcPr>
            <w:tcW w:w="1482" w:type="dxa"/>
            <w:tcBorders>
              <w:tl2br w:val="nil"/>
              <w:tr2bl w:val="nil"/>
            </w:tcBorders>
            <w:noWrap/>
            <w:vAlign w:val="center"/>
          </w:tcPr>
          <w:p w14:paraId="3274C289">
            <w:pPr>
              <w:bidi w:val="0"/>
              <w:rPr>
                <w:color w:val="auto"/>
                <w:sz w:val="21"/>
                <w:szCs w:val="21"/>
              </w:rPr>
            </w:pPr>
            <w:r>
              <w:rPr>
                <w:rFonts w:hint="eastAsia"/>
                <w:color w:val="auto"/>
                <w:sz w:val="21"/>
                <w:szCs w:val="21"/>
              </w:rPr>
              <w:t>20</w:t>
            </w:r>
          </w:p>
        </w:tc>
        <w:tc>
          <w:tcPr>
            <w:tcW w:w="1156" w:type="dxa"/>
            <w:tcBorders>
              <w:tl2br w:val="nil"/>
              <w:tr2bl w:val="nil"/>
            </w:tcBorders>
            <w:noWrap/>
            <w:vAlign w:val="center"/>
          </w:tcPr>
          <w:p w14:paraId="24C3B4EF">
            <w:pPr>
              <w:pStyle w:val="28"/>
              <w:bidi w:val="0"/>
              <w:rPr>
                <w:color w:val="auto"/>
              </w:rPr>
            </w:pPr>
            <w:r>
              <w:rPr>
                <w:rFonts w:hint="eastAsia"/>
                <w:color w:val="auto"/>
              </w:rPr>
              <w:t>47.26</w:t>
            </w:r>
          </w:p>
        </w:tc>
        <w:tc>
          <w:tcPr>
            <w:tcW w:w="1184" w:type="dxa"/>
            <w:tcBorders>
              <w:tl2br w:val="nil"/>
              <w:tr2bl w:val="nil"/>
            </w:tcBorders>
            <w:noWrap/>
            <w:vAlign w:val="center"/>
          </w:tcPr>
          <w:p w14:paraId="5A563BB0">
            <w:pPr>
              <w:bidi w:val="0"/>
              <w:rPr>
                <w:color w:val="auto"/>
                <w:sz w:val="21"/>
                <w:szCs w:val="21"/>
              </w:rPr>
            </w:pPr>
            <w:r>
              <w:rPr>
                <w:rFonts w:hint="eastAsia"/>
                <w:color w:val="auto"/>
                <w:sz w:val="21"/>
                <w:szCs w:val="21"/>
              </w:rPr>
              <w:t>1</w:t>
            </w:r>
          </w:p>
        </w:tc>
      </w:tr>
      <w:tr w14:paraId="443DD04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38" w:type="dxa"/>
            <w:vMerge w:val="restart"/>
            <w:tcBorders>
              <w:tl2br w:val="nil"/>
              <w:tr2bl w:val="nil"/>
            </w:tcBorders>
            <w:vAlign w:val="center"/>
          </w:tcPr>
          <w:p w14:paraId="1AB9B0E2">
            <w:pPr>
              <w:pStyle w:val="28"/>
              <w:bidi w:val="0"/>
              <w:rPr>
                <w:rFonts w:hint="default" w:eastAsia="宋体"/>
                <w:color w:val="auto"/>
                <w:lang w:val="en-US" w:eastAsia="zh-CN"/>
              </w:rPr>
            </w:pPr>
            <w:r>
              <w:rPr>
                <w:rFonts w:hint="eastAsia"/>
                <w:color w:val="auto"/>
                <w:lang w:val="en-US" w:eastAsia="zh-CN"/>
              </w:rPr>
              <w:t>11</w:t>
            </w:r>
          </w:p>
        </w:tc>
        <w:tc>
          <w:tcPr>
            <w:tcW w:w="853" w:type="dxa"/>
            <w:vMerge w:val="continue"/>
            <w:tcBorders>
              <w:tl2br w:val="nil"/>
              <w:tr2bl w:val="nil"/>
            </w:tcBorders>
            <w:vAlign w:val="center"/>
          </w:tcPr>
          <w:p w14:paraId="321CE14D">
            <w:pPr>
              <w:pStyle w:val="28"/>
              <w:bidi w:val="0"/>
              <w:rPr>
                <w:color w:val="auto"/>
              </w:rPr>
            </w:pPr>
          </w:p>
        </w:tc>
        <w:tc>
          <w:tcPr>
            <w:tcW w:w="996" w:type="dxa"/>
            <w:vMerge w:val="restart"/>
            <w:tcBorders>
              <w:tl2br w:val="nil"/>
              <w:tr2bl w:val="nil"/>
            </w:tcBorders>
            <w:vAlign w:val="center"/>
          </w:tcPr>
          <w:p w14:paraId="3BB1BF61">
            <w:pPr>
              <w:pStyle w:val="28"/>
              <w:bidi w:val="0"/>
              <w:rPr>
                <w:rFonts w:hint="eastAsia" w:eastAsia="宋体"/>
                <w:color w:val="auto"/>
                <w:lang w:val="en-US" w:eastAsia="zh-CN"/>
              </w:rPr>
            </w:pPr>
            <w:r>
              <w:rPr>
                <w:rFonts w:hint="eastAsia"/>
                <w:color w:val="auto"/>
                <w:lang w:val="en-US" w:eastAsia="zh-CN"/>
              </w:rPr>
              <w:t>空压机</w:t>
            </w:r>
          </w:p>
        </w:tc>
        <w:tc>
          <w:tcPr>
            <w:tcW w:w="1243" w:type="dxa"/>
            <w:vMerge w:val="restart"/>
            <w:tcBorders>
              <w:tl2br w:val="nil"/>
              <w:tr2bl w:val="nil"/>
            </w:tcBorders>
            <w:vAlign w:val="center"/>
          </w:tcPr>
          <w:p w14:paraId="76B1C2B7">
            <w:pPr>
              <w:pStyle w:val="28"/>
              <w:bidi w:val="0"/>
              <w:rPr>
                <w:color w:val="auto"/>
              </w:rPr>
            </w:pPr>
            <w:r>
              <w:rPr>
                <w:rFonts w:hint="eastAsia"/>
                <w:color w:val="auto"/>
                <w:lang w:val="en-US" w:eastAsia="zh-CN"/>
              </w:rPr>
              <w:t>75/1</w:t>
            </w:r>
          </w:p>
        </w:tc>
        <w:tc>
          <w:tcPr>
            <w:tcW w:w="1087" w:type="dxa"/>
            <w:vMerge w:val="continue"/>
            <w:tcBorders>
              <w:tl2br w:val="nil"/>
              <w:tr2bl w:val="nil"/>
            </w:tcBorders>
            <w:vAlign w:val="center"/>
          </w:tcPr>
          <w:p w14:paraId="776C594C">
            <w:pPr>
              <w:pStyle w:val="28"/>
              <w:bidi w:val="0"/>
              <w:rPr>
                <w:color w:val="auto"/>
              </w:rPr>
            </w:pPr>
          </w:p>
        </w:tc>
        <w:tc>
          <w:tcPr>
            <w:tcW w:w="895" w:type="dxa"/>
            <w:vMerge w:val="restart"/>
            <w:tcBorders>
              <w:tl2br w:val="nil"/>
              <w:tr2bl w:val="nil"/>
            </w:tcBorders>
            <w:vAlign w:val="center"/>
          </w:tcPr>
          <w:p w14:paraId="46EBC98B">
            <w:pPr>
              <w:bidi w:val="0"/>
              <w:rPr>
                <w:color w:val="auto"/>
                <w:sz w:val="21"/>
                <w:szCs w:val="21"/>
              </w:rPr>
            </w:pPr>
            <w:r>
              <w:rPr>
                <w:rFonts w:hint="eastAsia"/>
                <w:color w:val="auto"/>
                <w:sz w:val="21"/>
                <w:szCs w:val="21"/>
              </w:rPr>
              <w:t>-11.78</w:t>
            </w:r>
          </w:p>
        </w:tc>
        <w:tc>
          <w:tcPr>
            <w:tcW w:w="846" w:type="dxa"/>
            <w:vMerge w:val="restart"/>
            <w:tcBorders>
              <w:tl2br w:val="nil"/>
              <w:tr2bl w:val="nil"/>
            </w:tcBorders>
            <w:vAlign w:val="center"/>
          </w:tcPr>
          <w:p w14:paraId="18F2D286">
            <w:pPr>
              <w:bidi w:val="0"/>
              <w:rPr>
                <w:color w:val="auto"/>
                <w:sz w:val="21"/>
                <w:szCs w:val="21"/>
              </w:rPr>
            </w:pPr>
            <w:r>
              <w:rPr>
                <w:rFonts w:hint="eastAsia"/>
                <w:color w:val="auto"/>
                <w:sz w:val="21"/>
                <w:szCs w:val="21"/>
              </w:rPr>
              <w:t>26.83</w:t>
            </w:r>
          </w:p>
        </w:tc>
        <w:tc>
          <w:tcPr>
            <w:tcW w:w="483" w:type="dxa"/>
            <w:vMerge w:val="restart"/>
            <w:tcBorders>
              <w:tl2br w:val="nil"/>
              <w:tr2bl w:val="nil"/>
            </w:tcBorders>
            <w:vAlign w:val="center"/>
          </w:tcPr>
          <w:p w14:paraId="084166D3">
            <w:pPr>
              <w:bidi w:val="0"/>
              <w:rPr>
                <w:color w:val="auto"/>
                <w:sz w:val="21"/>
                <w:szCs w:val="21"/>
              </w:rPr>
            </w:pPr>
            <w:r>
              <w:rPr>
                <w:rFonts w:hint="eastAsia"/>
                <w:color w:val="auto"/>
                <w:sz w:val="21"/>
                <w:szCs w:val="21"/>
              </w:rPr>
              <w:t>1</w:t>
            </w:r>
          </w:p>
        </w:tc>
        <w:tc>
          <w:tcPr>
            <w:tcW w:w="450" w:type="dxa"/>
            <w:tcBorders>
              <w:tl2br w:val="nil"/>
              <w:tr2bl w:val="nil"/>
            </w:tcBorders>
            <w:noWrap/>
            <w:vAlign w:val="center"/>
          </w:tcPr>
          <w:p w14:paraId="48A83073">
            <w:pPr>
              <w:pStyle w:val="28"/>
              <w:bidi w:val="0"/>
              <w:rPr>
                <w:rFonts w:hint="eastAsia"/>
                <w:color w:val="auto"/>
                <w:sz w:val="21"/>
                <w:szCs w:val="21"/>
              </w:rPr>
            </w:pPr>
            <w:r>
              <w:rPr>
                <w:rFonts w:hint="eastAsia"/>
                <w:color w:val="auto"/>
                <w:sz w:val="21"/>
                <w:szCs w:val="21"/>
              </w:rPr>
              <w:t>东</w:t>
            </w:r>
          </w:p>
        </w:tc>
        <w:tc>
          <w:tcPr>
            <w:tcW w:w="1284" w:type="dxa"/>
            <w:tcBorders>
              <w:tl2br w:val="nil"/>
              <w:tr2bl w:val="nil"/>
            </w:tcBorders>
            <w:noWrap/>
            <w:vAlign w:val="center"/>
          </w:tcPr>
          <w:p w14:paraId="44EAE282">
            <w:pPr>
              <w:bidi w:val="0"/>
              <w:rPr>
                <w:color w:val="auto"/>
                <w:sz w:val="21"/>
                <w:szCs w:val="21"/>
              </w:rPr>
            </w:pPr>
            <w:r>
              <w:rPr>
                <w:rFonts w:hint="eastAsia"/>
                <w:color w:val="auto"/>
                <w:sz w:val="21"/>
                <w:szCs w:val="21"/>
              </w:rPr>
              <w:t>70.74</w:t>
            </w:r>
          </w:p>
        </w:tc>
        <w:tc>
          <w:tcPr>
            <w:tcW w:w="1640" w:type="dxa"/>
            <w:tcBorders>
              <w:tl2br w:val="nil"/>
              <w:tr2bl w:val="nil"/>
            </w:tcBorders>
            <w:noWrap/>
            <w:vAlign w:val="center"/>
          </w:tcPr>
          <w:p w14:paraId="7585308F">
            <w:pPr>
              <w:bidi w:val="0"/>
              <w:rPr>
                <w:color w:val="auto"/>
                <w:sz w:val="21"/>
                <w:szCs w:val="21"/>
              </w:rPr>
            </w:pPr>
            <w:r>
              <w:rPr>
                <w:rFonts w:hint="eastAsia"/>
                <w:color w:val="auto"/>
                <w:sz w:val="21"/>
                <w:szCs w:val="21"/>
              </w:rPr>
              <w:t>58.16</w:t>
            </w:r>
          </w:p>
        </w:tc>
        <w:tc>
          <w:tcPr>
            <w:tcW w:w="1179" w:type="dxa"/>
            <w:vMerge w:val="restart"/>
            <w:tcBorders>
              <w:tl2br w:val="nil"/>
              <w:tr2bl w:val="nil"/>
            </w:tcBorders>
            <w:vAlign w:val="center"/>
          </w:tcPr>
          <w:p w14:paraId="0C59AB27">
            <w:pPr>
              <w:pStyle w:val="28"/>
              <w:bidi w:val="0"/>
              <w:rPr>
                <w:rFonts w:hint="eastAsia" w:eastAsia="宋体"/>
                <w:color w:val="auto"/>
                <w:sz w:val="21"/>
                <w:szCs w:val="21"/>
                <w:lang w:val="en-US" w:eastAsia="zh-CN"/>
              </w:rPr>
            </w:pPr>
            <w:r>
              <w:rPr>
                <w:rFonts w:hint="eastAsia"/>
                <w:color w:val="auto"/>
                <w:sz w:val="21"/>
                <w:szCs w:val="21"/>
                <w:lang w:val="en-US" w:eastAsia="zh-CN"/>
              </w:rPr>
              <w:t>昼间</w:t>
            </w:r>
          </w:p>
        </w:tc>
        <w:tc>
          <w:tcPr>
            <w:tcW w:w="1482" w:type="dxa"/>
            <w:tcBorders>
              <w:tl2br w:val="nil"/>
              <w:tr2bl w:val="nil"/>
            </w:tcBorders>
            <w:noWrap/>
            <w:vAlign w:val="center"/>
          </w:tcPr>
          <w:p w14:paraId="74D2E3C1">
            <w:pPr>
              <w:pStyle w:val="28"/>
              <w:bidi w:val="0"/>
              <w:rPr>
                <w:color w:val="auto"/>
                <w:sz w:val="21"/>
                <w:szCs w:val="21"/>
              </w:rPr>
            </w:pPr>
            <w:r>
              <w:rPr>
                <w:color w:val="auto"/>
                <w:sz w:val="21"/>
                <w:szCs w:val="21"/>
              </w:rPr>
              <w:t>20</w:t>
            </w:r>
          </w:p>
        </w:tc>
        <w:tc>
          <w:tcPr>
            <w:tcW w:w="1156" w:type="dxa"/>
            <w:tcBorders>
              <w:tl2br w:val="nil"/>
              <w:tr2bl w:val="nil"/>
            </w:tcBorders>
            <w:noWrap/>
            <w:vAlign w:val="center"/>
          </w:tcPr>
          <w:p w14:paraId="30F1EF95">
            <w:pPr>
              <w:bidi w:val="0"/>
              <w:rPr>
                <w:color w:val="auto"/>
                <w:sz w:val="21"/>
                <w:szCs w:val="21"/>
              </w:rPr>
            </w:pPr>
            <w:r>
              <w:rPr>
                <w:rFonts w:hint="eastAsia"/>
                <w:color w:val="auto"/>
                <w:sz w:val="21"/>
                <w:szCs w:val="21"/>
              </w:rPr>
              <w:t>32.16</w:t>
            </w:r>
          </w:p>
        </w:tc>
        <w:tc>
          <w:tcPr>
            <w:tcW w:w="1184" w:type="dxa"/>
            <w:tcBorders>
              <w:tl2br w:val="nil"/>
              <w:tr2bl w:val="nil"/>
            </w:tcBorders>
            <w:noWrap/>
            <w:vAlign w:val="center"/>
          </w:tcPr>
          <w:p w14:paraId="7AD24025">
            <w:pPr>
              <w:pStyle w:val="28"/>
              <w:bidi w:val="0"/>
              <w:rPr>
                <w:color w:val="auto"/>
                <w:sz w:val="21"/>
                <w:szCs w:val="21"/>
              </w:rPr>
            </w:pPr>
            <w:r>
              <w:rPr>
                <w:color w:val="auto"/>
                <w:sz w:val="21"/>
                <w:szCs w:val="21"/>
              </w:rPr>
              <w:t>1</w:t>
            </w:r>
          </w:p>
        </w:tc>
      </w:tr>
      <w:tr w14:paraId="2965212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38" w:type="dxa"/>
            <w:vMerge w:val="continue"/>
            <w:tcBorders>
              <w:tl2br w:val="nil"/>
              <w:tr2bl w:val="nil"/>
            </w:tcBorders>
            <w:vAlign w:val="center"/>
          </w:tcPr>
          <w:p w14:paraId="57D128BC">
            <w:pPr>
              <w:pStyle w:val="28"/>
              <w:bidi w:val="0"/>
              <w:rPr>
                <w:color w:val="auto"/>
              </w:rPr>
            </w:pPr>
          </w:p>
        </w:tc>
        <w:tc>
          <w:tcPr>
            <w:tcW w:w="853" w:type="dxa"/>
            <w:vMerge w:val="continue"/>
            <w:tcBorders>
              <w:tl2br w:val="nil"/>
              <w:tr2bl w:val="nil"/>
            </w:tcBorders>
            <w:vAlign w:val="center"/>
          </w:tcPr>
          <w:p w14:paraId="04E25F36">
            <w:pPr>
              <w:pStyle w:val="28"/>
              <w:bidi w:val="0"/>
              <w:rPr>
                <w:color w:val="auto"/>
              </w:rPr>
            </w:pPr>
          </w:p>
        </w:tc>
        <w:tc>
          <w:tcPr>
            <w:tcW w:w="996" w:type="dxa"/>
            <w:vMerge w:val="continue"/>
            <w:tcBorders>
              <w:tl2br w:val="nil"/>
              <w:tr2bl w:val="nil"/>
            </w:tcBorders>
            <w:vAlign w:val="center"/>
          </w:tcPr>
          <w:p w14:paraId="47A31A61">
            <w:pPr>
              <w:pStyle w:val="28"/>
              <w:bidi w:val="0"/>
              <w:rPr>
                <w:color w:val="auto"/>
              </w:rPr>
            </w:pPr>
          </w:p>
        </w:tc>
        <w:tc>
          <w:tcPr>
            <w:tcW w:w="1243" w:type="dxa"/>
            <w:vMerge w:val="continue"/>
            <w:tcBorders>
              <w:tl2br w:val="nil"/>
              <w:tr2bl w:val="nil"/>
            </w:tcBorders>
            <w:vAlign w:val="center"/>
          </w:tcPr>
          <w:p w14:paraId="755A2809">
            <w:pPr>
              <w:pStyle w:val="28"/>
              <w:bidi w:val="0"/>
              <w:rPr>
                <w:color w:val="auto"/>
              </w:rPr>
            </w:pPr>
          </w:p>
        </w:tc>
        <w:tc>
          <w:tcPr>
            <w:tcW w:w="1087" w:type="dxa"/>
            <w:vMerge w:val="continue"/>
            <w:tcBorders>
              <w:tl2br w:val="nil"/>
              <w:tr2bl w:val="nil"/>
            </w:tcBorders>
            <w:vAlign w:val="center"/>
          </w:tcPr>
          <w:p w14:paraId="67D8511D">
            <w:pPr>
              <w:pStyle w:val="28"/>
              <w:bidi w:val="0"/>
              <w:rPr>
                <w:color w:val="auto"/>
              </w:rPr>
            </w:pPr>
          </w:p>
        </w:tc>
        <w:tc>
          <w:tcPr>
            <w:tcW w:w="895" w:type="dxa"/>
            <w:vMerge w:val="continue"/>
            <w:tcBorders>
              <w:tl2br w:val="nil"/>
              <w:tr2bl w:val="nil"/>
            </w:tcBorders>
            <w:vAlign w:val="center"/>
          </w:tcPr>
          <w:p w14:paraId="65502E5B">
            <w:pPr>
              <w:pStyle w:val="28"/>
              <w:bidi w:val="0"/>
              <w:rPr>
                <w:color w:val="auto"/>
                <w:sz w:val="21"/>
                <w:szCs w:val="21"/>
              </w:rPr>
            </w:pPr>
          </w:p>
        </w:tc>
        <w:tc>
          <w:tcPr>
            <w:tcW w:w="846" w:type="dxa"/>
            <w:vMerge w:val="continue"/>
            <w:tcBorders>
              <w:tl2br w:val="nil"/>
              <w:tr2bl w:val="nil"/>
            </w:tcBorders>
            <w:vAlign w:val="center"/>
          </w:tcPr>
          <w:p w14:paraId="6E0C1826">
            <w:pPr>
              <w:pStyle w:val="28"/>
              <w:bidi w:val="0"/>
              <w:rPr>
                <w:color w:val="auto"/>
                <w:sz w:val="21"/>
                <w:szCs w:val="21"/>
              </w:rPr>
            </w:pPr>
          </w:p>
        </w:tc>
        <w:tc>
          <w:tcPr>
            <w:tcW w:w="483" w:type="dxa"/>
            <w:vMerge w:val="continue"/>
            <w:tcBorders>
              <w:tl2br w:val="nil"/>
              <w:tr2bl w:val="nil"/>
            </w:tcBorders>
            <w:vAlign w:val="center"/>
          </w:tcPr>
          <w:p w14:paraId="49764286">
            <w:pPr>
              <w:pStyle w:val="28"/>
              <w:bidi w:val="0"/>
              <w:rPr>
                <w:color w:val="auto"/>
                <w:sz w:val="21"/>
                <w:szCs w:val="21"/>
              </w:rPr>
            </w:pPr>
          </w:p>
        </w:tc>
        <w:tc>
          <w:tcPr>
            <w:tcW w:w="450" w:type="dxa"/>
            <w:tcBorders>
              <w:tl2br w:val="nil"/>
              <w:tr2bl w:val="nil"/>
            </w:tcBorders>
            <w:noWrap/>
            <w:vAlign w:val="center"/>
          </w:tcPr>
          <w:p w14:paraId="1D71ED3B">
            <w:pPr>
              <w:pStyle w:val="28"/>
              <w:bidi w:val="0"/>
              <w:rPr>
                <w:rFonts w:hint="eastAsia"/>
                <w:color w:val="auto"/>
                <w:sz w:val="21"/>
                <w:szCs w:val="21"/>
              </w:rPr>
            </w:pPr>
            <w:r>
              <w:rPr>
                <w:rFonts w:hint="eastAsia"/>
                <w:color w:val="auto"/>
                <w:sz w:val="21"/>
                <w:szCs w:val="21"/>
              </w:rPr>
              <w:t>南</w:t>
            </w:r>
          </w:p>
        </w:tc>
        <w:tc>
          <w:tcPr>
            <w:tcW w:w="1284" w:type="dxa"/>
            <w:tcBorders>
              <w:tl2br w:val="nil"/>
              <w:tr2bl w:val="nil"/>
            </w:tcBorders>
            <w:noWrap/>
            <w:vAlign w:val="center"/>
          </w:tcPr>
          <w:p w14:paraId="423115D4">
            <w:pPr>
              <w:bidi w:val="0"/>
              <w:rPr>
                <w:color w:val="auto"/>
                <w:sz w:val="21"/>
                <w:szCs w:val="21"/>
              </w:rPr>
            </w:pPr>
            <w:r>
              <w:rPr>
                <w:rFonts w:hint="eastAsia"/>
                <w:color w:val="auto"/>
                <w:sz w:val="21"/>
                <w:szCs w:val="21"/>
              </w:rPr>
              <w:t>39.91</w:t>
            </w:r>
          </w:p>
        </w:tc>
        <w:tc>
          <w:tcPr>
            <w:tcW w:w="1640" w:type="dxa"/>
            <w:tcBorders>
              <w:tl2br w:val="nil"/>
              <w:tr2bl w:val="nil"/>
            </w:tcBorders>
            <w:noWrap/>
            <w:vAlign w:val="center"/>
          </w:tcPr>
          <w:p w14:paraId="77960CF4">
            <w:pPr>
              <w:bidi w:val="0"/>
              <w:rPr>
                <w:color w:val="auto"/>
                <w:sz w:val="21"/>
                <w:szCs w:val="21"/>
              </w:rPr>
            </w:pPr>
            <w:r>
              <w:rPr>
                <w:rFonts w:hint="eastAsia"/>
                <w:color w:val="auto"/>
                <w:sz w:val="21"/>
                <w:szCs w:val="21"/>
              </w:rPr>
              <w:t>58.17</w:t>
            </w:r>
          </w:p>
        </w:tc>
        <w:tc>
          <w:tcPr>
            <w:tcW w:w="1179" w:type="dxa"/>
            <w:vMerge w:val="continue"/>
            <w:tcBorders>
              <w:tl2br w:val="nil"/>
              <w:tr2bl w:val="nil"/>
            </w:tcBorders>
            <w:vAlign w:val="center"/>
          </w:tcPr>
          <w:p w14:paraId="021E07A3">
            <w:pPr>
              <w:pStyle w:val="28"/>
              <w:bidi w:val="0"/>
              <w:rPr>
                <w:color w:val="auto"/>
                <w:sz w:val="21"/>
                <w:szCs w:val="21"/>
              </w:rPr>
            </w:pPr>
          </w:p>
        </w:tc>
        <w:tc>
          <w:tcPr>
            <w:tcW w:w="1482" w:type="dxa"/>
            <w:tcBorders>
              <w:tl2br w:val="nil"/>
              <w:tr2bl w:val="nil"/>
            </w:tcBorders>
            <w:noWrap/>
            <w:vAlign w:val="center"/>
          </w:tcPr>
          <w:p w14:paraId="644CE217">
            <w:pPr>
              <w:pStyle w:val="28"/>
              <w:bidi w:val="0"/>
              <w:rPr>
                <w:color w:val="auto"/>
                <w:sz w:val="21"/>
                <w:szCs w:val="21"/>
              </w:rPr>
            </w:pPr>
            <w:r>
              <w:rPr>
                <w:color w:val="auto"/>
                <w:sz w:val="21"/>
                <w:szCs w:val="21"/>
              </w:rPr>
              <w:t>20</w:t>
            </w:r>
          </w:p>
        </w:tc>
        <w:tc>
          <w:tcPr>
            <w:tcW w:w="1156" w:type="dxa"/>
            <w:tcBorders>
              <w:tl2br w:val="nil"/>
              <w:tr2bl w:val="nil"/>
            </w:tcBorders>
            <w:noWrap/>
            <w:vAlign w:val="center"/>
          </w:tcPr>
          <w:p w14:paraId="233743C2">
            <w:pPr>
              <w:bidi w:val="0"/>
              <w:rPr>
                <w:color w:val="auto"/>
                <w:sz w:val="21"/>
                <w:szCs w:val="21"/>
              </w:rPr>
            </w:pPr>
            <w:r>
              <w:rPr>
                <w:rFonts w:hint="eastAsia"/>
                <w:color w:val="auto"/>
                <w:sz w:val="21"/>
                <w:szCs w:val="21"/>
              </w:rPr>
              <w:t>32.17</w:t>
            </w:r>
          </w:p>
        </w:tc>
        <w:tc>
          <w:tcPr>
            <w:tcW w:w="1184" w:type="dxa"/>
            <w:tcBorders>
              <w:tl2br w:val="nil"/>
              <w:tr2bl w:val="nil"/>
            </w:tcBorders>
            <w:noWrap/>
            <w:vAlign w:val="center"/>
          </w:tcPr>
          <w:p w14:paraId="5A37401D">
            <w:pPr>
              <w:pStyle w:val="28"/>
              <w:bidi w:val="0"/>
              <w:rPr>
                <w:color w:val="auto"/>
                <w:sz w:val="21"/>
                <w:szCs w:val="21"/>
              </w:rPr>
            </w:pPr>
            <w:r>
              <w:rPr>
                <w:color w:val="auto"/>
                <w:sz w:val="21"/>
                <w:szCs w:val="21"/>
              </w:rPr>
              <w:t>1</w:t>
            </w:r>
          </w:p>
        </w:tc>
      </w:tr>
      <w:tr w14:paraId="631448E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38" w:type="dxa"/>
            <w:vMerge w:val="continue"/>
            <w:tcBorders>
              <w:tl2br w:val="nil"/>
              <w:tr2bl w:val="nil"/>
            </w:tcBorders>
            <w:vAlign w:val="center"/>
          </w:tcPr>
          <w:p w14:paraId="428D7735">
            <w:pPr>
              <w:pStyle w:val="28"/>
              <w:bidi w:val="0"/>
              <w:rPr>
                <w:color w:val="auto"/>
              </w:rPr>
            </w:pPr>
          </w:p>
        </w:tc>
        <w:tc>
          <w:tcPr>
            <w:tcW w:w="853" w:type="dxa"/>
            <w:vMerge w:val="continue"/>
            <w:tcBorders>
              <w:tl2br w:val="nil"/>
              <w:tr2bl w:val="nil"/>
            </w:tcBorders>
            <w:vAlign w:val="center"/>
          </w:tcPr>
          <w:p w14:paraId="0433FA17">
            <w:pPr>
              <w:pStyle w:val="28"/>
              <w:bidi w:val="0"/>
              <w:rPr>
                <w:color w:val="auto"/>
              </w:rPr>
            </w:pPr>
          </w:p>
        </w:tc>
        <w:tc>
          <w:tcPr>
            <w:tcW w:w="996" w:type="dxa"/>
            <w:vMerge w:val="continue"/>
            <w:tcBorders>
              <w:tl2br w:val="nil"/>
              <w:tr2bl w:val="nil"/>
            </w:tcBorders>
            <w:vAlign w:val="center"/>
          </w:tcPr>
          <w:p w14:paraId="4E8A1780">
            <w:pPr>
              <w:pStyle w:val="28"/>
              <w:bidi w:val="0"/>
              <w:rPr>
                <w:color w:val="auto"/>
              </w:rPr>
            </w:pPr>
          </w:p>
        </w:tc>
        <w:tc>
          <w:tcPr>
            <w:tcW w:w="1243" w:type="dxa"/>
            <w:vMerge w:val="continue"/>
            <w:tcBorders>
              <w:tl2br w:val="nil"/>
              <w:tr2bl w:val="nil"/>
            </w:tcBorders>
            <w:vAlign w:val="center"/>
          </w:tcPr>
          <w:p w14:paraId="0421BEA4">
            <w:pPr>
              <w:pStyle w:val="28"/>
              <w:bidi w:val="0"/>
              <w:rPr>
                <w:color w:val="auto"/>
              </w:rPr>
            </w:pPr>
          </w:p>
        </w:tc>
        <w:tc>
          <w:tcPr>
            <w:tcW w:w="1087" w:type="dxa"/>
            <w:vMerge w:val="continue"/>
            <w:tcBorders>
              <w:tl2br w:val="nil"/>
              <w:tr2bl w:val="nil"/>
            </w:tcBorders>
            <w:vAlign w:val="center"/>
          </w:tcPr>
          <w:p w14:paraId="0A56F16B">
            <w:pPr>
              <w:pStyle w:val="28"/>
              <w:bidi w:val="0"/>
              <w:rPr>
                <w:color w:val="auto"/>
              </w:rPr>
            </w:pPr>
          </w:p>
        </w:tc>
        <w:tc>
          <w:tcPr>
            <w:tcW w:w="895" w:type="dxa"/>
            <w:vMerge w:val="continue"/>
            <w:tcBorders>
              <w:tl2br w:val="nil"/>
              <w:tr2bl w:val="nil"/>
            </w:tcBorders>
            <w:vAlign w:val="center"/>
          </w:tcPr>
          <w:p w14:paraId="295397FB">
            <w:pPr>
              <w:pStyle w:val="28"/>
              <w:bidi w:val="0"/>
              <w:rPr>
                <w:color w:val="auto"/>
                <w:sz w:val="21"/>
                <w:szCs w:val="21"/>
              </w:rPr>
            </w:pPr>
          </w:p>
        </w:tc>
        <w:tc>
          <w:tcPr>
            <w:tcW w:w="846" w:type="dxa"/>
            <w:vMerge w:val="continue"/>
            <w:tcBorders>
              <w:tl2br w:val="nil"/>
              <w:tr2bl w:val="nil"/>
            </w:tcBorders>
            <w:vAlign w:val="center"/>
          </w:tcPr>
          <w:p w14:paraId="5774CF45">
            <w:pPr>
              <w:pStyle w:val="28"/>
              <w:bidi w:val="0"/>
              <w:rPr>
                <w:color w:val="auto"/>
                <w:sz w:val="21"/>
                <w:szCs w:val="21"/>
              </w:rPr>
            </w:pPr>
          </w:p>
        </w:tc>
        <w:tc>
          <w:tcPr>
            <w:tcW w:w="483" w:type="dxa"/>
            <w:vMerge w:val="continue"/>
            <w:tcBorders>
              <w:tl2br w:val="nil"/>
              <w:tr2bl w:val="nil"/>
            </w:tcBorders>
            <w:vAlign w:val="center"/>
          </w:tcPr>
          <w:p w14:paraId="6F07ACEF">
            <w:pPr>
              <w:pStyle w:val="28"/>
              <w:bidi w:val="0"/>
              <w:rPr>
                <w:color w:val="auto"/>
                <w:sz w:val="21"/>
                <w:szCs w:val="21"/>
              </w:rPr>
            </w:pPr>
          </w:p>
        </w:tc>
        <w:tc>
          <w:tcPr>
            <w:tcW w:w="450" w:type="dxa"/>
            <w:tcBorders>
              <w:tl2br w:val="nil"/>
              <w:tr2bl w:val="nil"/>
            </w:tcBorders>
            <w:noWrap/>
            <w:vAlign w:val="center"/>
          </w:tcPr>
          <w:p w14:paraId="4EC95175">
            <w:pPr>
              <w:pStyle w:val="28"/>
              <w:bidi w:val="0"/>
              <w:rPr>
                <w:rFonts w:hint="eastAsia"/>
                <w:color w:val="auto"/>
                <w:sz w:val="21"/>
                <w:szCs w:val="21"/>
              </w:rPr>
            </w:pPr>
            <w:r>
              <w:rPr>
                <w:rFonts w:hint="eastAsia"/>
                <w:color w:val="auto"/>
                <w:sz w:val="21"/>
                <w:szCs w:val="21"/>
              </w:rPr>
              <w:t>西</w:t>
            </w:r>
          </w:p>
        </w:tc>
        <w:tc>
          <w:tcPr>
            <w:tcW w:w="1284" w:type="dxa"/>
            <w:tcBorders>
              <w:tl2br w:val="nil"/>
              <w:tr2bl w:val="nil"/>
            </w:tcBorders>
            <w:noWrap/>
            <w:vAlign w:val="center"/>
          </w:tcPr>
          <w:p w14:paraId="5EA1A153">
            <w:pPr>
              <w:bidi w:val="0"/>
              <w:rPr>
                <w:color w:val="auto"/>
                <w:sz w:val="21"/>
                <w:szCs w:val="21"/>
              </w:rPr>
            </w:pPr>
            <w:r>
              <w:rPr>
                <w:rFonts w:hint="eastAsia"/>
                <w:color w:val="auto"/>
                <w:sz w:val="21"/>
                <w:szCs w:val="21"/>
              </w:rPr>
              <w:t>76.74</w:t>
            </w:r>
          </w:p>
        </w:tc>
        <w:tc>
          <w:tcPr>
            <w:tcW w:w="1640" w:type="dxa"/>
            <w:tcBorders>
              <w:tl2br w:val="nil"/>
              <w:tr2bl w:val="nil"/>
            </w:tcBorders>
            <w:noWrap/>
            <w:vAlign w:val="center"/>
          </w:tcPr>
          <w:p w14:paraId="3C70A7F5">
            <w:pPr>
              <w:bidi w:val="0"/>
              <w:rPr>
                <w:color w:val="auto"/>
                <w:sz w:val="21"/>
                <w:szCs w:val="21"/>
              </w:rPr>
            </w:pPr>
            <w:r>
              <w:rPr>
                <w:rFonts w:hint="eastAsia"/>
                <w:color w:val="auto"/>
                <w:sz w:val="21"/>
                <w:szCs w:val="21"/>
              </w:rPr>
              <w:t>58.16</w:t>
            </w:r>
          </w:p>
        </w:tc>
        <w:tc>
          <w:tcPr>
            <w:tcW w:w="1179" w:type="dxa"/>
            <w:vMerge w:val="continue"/>
            <w:tcBorders>
              <w:tl2br w:val="nil"/>
              <w:tr2bl w:val="nil"/>
            </w:tcBorders>
            <w:vAlign w:val="center"/>
          </w:tcPr>
          <w:p w14:paraId="4489CE5F">
            <w:pPr>
              <w:pStyle w:val="28"/>
              <w:bidi w:val="0"/>
              <w:rPr>
                <w:color w:val="auto"/>
                <w:sz w:val="21"/>
                <w:szCs w:val="21"/>
              </w:rPr>
            </w:pPr>
          </w:p>
        </w:tc>
        <w:tc>
          <w:tcPr>
            <w:tcW w:w="1482" w:type="dxa"/>
            <w:tcBorders>
              <w:tl2br w:val="nil"/>
              <w:tr2bl w:val="nil"/>
            </w:tcBorders>
            <w:noWrap/>
            <w:vAlign w:val="center"/>
          </w:tcPr>
          <w:p w14:paraId="3228EB89">
            <w:pPr>
              <w:pStyle w:val="28"/>
              <w:bidi w:val="0"/>
              <w:rPr>
                <w:color w:val="auto"/>
                <w:sz w:val="21"/>
                <w:szCs w:val="21"/>
              </w:rPr>
            </w:pPr>
            <w:r>
              <w:rPr>
                <w:color w:val="auto"/>
                <w:sz w:val="21"/>
                <w:szCs w:val="21"/>
              </w:rPr>
              <w:t>20</w:t>
            </w:r>
          </w:p>
        </w:tc>
        <w:tc>
          <w:tcPr>
            <w:tcW w:w="1156" w:type="dxa"/>
            <w:tcBorders>
              <w:tl2br w:val="nil"/>
              <w:tr2bl w:val="nil"/>
            </w:tcBorders>
            <w:noWrap/>
            <w:vAlign w:val="center"/>
          </w:tcPr>
          <w:p w14:paraId="0E20EA2C">
            <w:pPr>
              <w:bidi w:val="0"/>
              <w:rPr>
                <w:color w:val="auto"/>
                <w:sz w:val="21"/>
                <w:szCs w:val="21"/>
              </w:rPr>
            </w:pPr>
            <w:r>
              <w:rPr>
                <w:rFonts w:hint="eastAsia"/>
                <w:color w:val="auto"/>
                <w:sz w:val="21"/>
                <w:szCs w:val="21"/>
              </w:rPr>
              <w:t>32.16</w:t>
            </w:r>
          </w:p>
        </w:tc>
        <w:tc>
          <w:tcPr>
            <w:tcW w:w="1184" w:type="dxa"/>
            <w:tcBorders>
              <w:tl2br w:val="nil"/>
              <w:tr2bl w:val="nil"/>
            </w:tcBorders>
            <w:noWrap/>
            <w:vAlign w:val="center"/>
          </w:tcPr>
          <w:p w14:paraId="11CCE512">
            <w:pPr>
              <w:pStyle w:val="28"/>
              <w:bidi w:val="0"/>
              <w:rPr>
                <w:color w:val="auto"/>
                <w:sz w:val="21"/>
                <w:szCs w:val="21"/>
              </w:rPr>
            </w:pPr>
            <w:r>
              <w:rPr>
                <w:color w:val="auto"/>
                <w:sz w:val="21"/>
                <w:szCs w:val="21"/>
              </w:rPr>
              <w:t>1</w:t>
            </w:r>
          </w:p>
        </w:tc>
      </w:tr>
      <w:tr w14:paraId="49B414C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38" w:type="dxa"/>
            <w:vMerge w:val="continue"/>
            <w:tcBorders>
              <w:tl2br w:val="nil"/>
              <w:tr2bl w:val="nil"/>
            </w:tcBorders>
            <w:vAlign w:val="center"/>
          </w:tcPr>
          <w:p w14:paraId="428CD499">
            <w:pPr>
              <w:pStyle w:val="28"/>
              <w:bidi w:val="0"/>
              <w:rPr>
                <w:color w:val="auto"/>
              </w:rPr>
            </w:pPr>
          </w:p>
        </w:tc>
        <w:tc>
          <w:tcPr>
            <w:tcW w:w="853" w:type="dxa"/>
            <w:vMerge w:val="continue"/>
            <w:tcBorders>
              <w:tl2br w:val="nil"/>
              <w:tr2bl w:val="nil"/>
            </w:tcBorders>
            <w:vAlign w:val="center"/>
          </w:tcPr>
          <w:p w14:paraId="29A11E60">
            <w:pPr>
              <w:pStyle w:val="28"/>
              <w:bidi w:val="0"/>
              <w:rPr>
                <w:color w:val="auto"/>
              </w:rPr>
            </w:pPr>
          </w:p>
        </w:tc>
        <w:tc>
          <w:tcPr>
            <w:tcW w:w="996" w:type="dxa"/>
            <w:vMerge w:val="continue"/>
            <w:tcBorders>
              <w:tl2br w:val="nil"/>
              <w:tr2bl w:val="nil"/>
            </w:tcBorders>
            <w:vAlign w:val="center"/>
          </w:tcPr>
          <w:p w14:paraId="4AF74C4D">
            <w:pPr>
              <w:pStyle w:val="28"/>
              <w:bidi w:val="0"/>
              <w:rPr>
                <w:color w:val="auto"/>
              </w:rPr>
            </w:pPr>
          </w:p>
        </w:tc>
        <w:tc>
          <w:tcPr>
            <w:tcW w:w="1243" w:type="dxa"/>
            <w:vMerge w:val="continue"/>
            <w:tcBorders>
              <w:tl2br w:val="nil"/>
              <w:tr2bl w:val="nil"/>
            </w:tcBorders>
            <w:vAlign w:val="center"/>
          </w:tcPr>
          <w:p w14:paraId="0D45E539">
            <w:pPr>
              <w:pStyle w:val="28"/>
              <w:bidi w:val="0"/>
              <w:rPr>
                <w:color w:val="auto"/>
              </w:rPr>
            </w:pPr>
          </w:p>
        </w:tc>
        <w:tc>
          <w:tcPr>
            <w:tcW w:w="1087" w:type="dxa"/>
            <w:vMerge w:val="continue"/>
            <w:tcBorders>
              <w:tl2br w:val="nil"/>
              <w:tr2bl w:val="nil"/>
            </w:tcBorders>
            <w:vAlign w:val="center"/>
          </w:tcPr>
          <w:p w14:paraId="052B51DE">
            <w:pPr>
              <w:pStyle w:val="28"/>
              <w:bidi w:val="0"/>
              <w:rPr>
                <w:color w:val="auto"/>
              </w:rPr>
            </w:pPr>
          </w:p>
        </w:tc>
        <w:tc>
          <w:tcPr>
            <w:tcW w:w="895" w:type="dxa"/>
            <w:vMerge w:val="continue"/>
            <w:tcBorders>
              <w:tl2br w:val="nil"/>
              <w:tr2bl w:val="nil"/>
            </w:tcBorders>
            <w:vAlign w:val="center"/>
          </w:tcPr>
          <w:p w14:paraId="3B7D3E6B">
            <w:pPr>
              <w:pStyle w:val="28"/>
              <w:bidi w:val="0"/>
              <w:rPr>
                <w:color w:val="auto"/>
                <w:sz w:val="21"/>
                <w:szCs w:val="21"/>
              </w:rPr>
            </w:pPr>
          </w:p>
        </w:tc>
        <w:tc>
          <w:tcPr>
            <w:tcW w:w="846" w:type="dxa"/>
            <w:vMerge w:val="continue"/>
            <w:tcBorders>
              <w:tl2br w:val="nil"/>
              <w:tr2bl w:val="nil"/>
            </w:tcBorders>
            <w:vAlign w:val="center"/>
          </w:tcPr>
          <w:p w14:paraId="7FAE0C38">
            <w:pPr>
              <w:pStyle w:val="28"/>
              <w:bidi w:val="0"/>
              <w:rPr>
                <w:color w:val="auto"/>
                <w:sz w:val="21"/>
                <w:szCs w:val="21"/>
              </w:rPr>
            </w:pPr>
          </w:p>
        </w:tc>
        <w:tc>
          <w:tcPr>
            <w:tcW w:w="483" w:type="dxa"/>
            <w:vMerge w:val="continue"/>
            <w:tcBorders>
              <w:tl2br w:val="nil"/>
              <w:tr2bl w:val="nil"/>
            </w:tcBorders>
            <w:vAlign w:val="center"/>
          </w:tcPr>
          <w:p w14:paraId="03567771">
            <w:pPr>
              <w:pStyle w:val="28"/>
              <w:bidi w:val="0"/>
              <w:rPr>
                <w:color w:val="auto"/>
                <w:sz w:val="21"/>
                <w:szCs w:val="21"/>
              </w:rPr>
            </w:pPr>
          </w:p>
        </w:tc>
        <w:tc>
          <w:tcPr>
            <w:tcW w:w="450" w:type="dxa"/>
            <w:tcBorders>
              <w:tl2br w:val="nil"/>
              <w:tr2bl w:val="nil"/>
            </w:tcBorders>
            <w:noWrap/>
            <w:vAlign w:val="center"/>
          </w:tcPr>
          <w:p w14:paraId="52860665">
            <w:pPr>
              <w:pStyle w:val="28"/>
              <w:bidi w:val="0"/>
              <w:rPr>
                <w:rFonts w:hint="eastAsia"/>
                <w:color w:val="auto"/>
                <w:sz w:val="21"/>
                <w:szCs w:val="21"/>
              </w:rPr>
            </w:pPr>
            <w:r>
              <w:rPr>
                <w:rFonts w:hint="eastAsia"/>
                <w:color w:val="auto"/>
                <w:sz w:val="21"/>
                <w:szCs w:val="21"/>
              </w:rPr>
              <w:t>北</w:t>
            </w:r>
          </w:p>
        </w:tc>
        <w:tc>
          <w:tcPr>
            <w:tcW w:w="1284" w:type="dxa"/>
            <w:tcBorders>
              <w:tl2br w:val="nil"/>
              <w:tr2bl w:val="nil"/>
            </w:tcBorders>
            <w:noWrap/>
            <w:vAlign w:val="center"/>
          </w:tcPr>
          <w:p w14:paraId="17A4EF08">
            <w:pPr>
              <w:bidi w:val="0"/>
              <w:rPr>
                <w:color w:val="auto"/>
                <w:sz w:val="21"/>
                <w:szCs w:val="21"/>
              </w:rPr>
            </w:pPr>
            <w:r>
              <w:rPr>
                <w:rFonts w:hint="eastAsia"/>
                <w:color w:val="auto"/>
                <w:sz w:val="21"/>
                <w:szCs w:val="21"/>
              </w:rPr>
              <w:t>4.97</w:t>
            </w:r>
          </w:p>
        </w:tc>
        <w:tc>
          <w:tcPr>
            <w:tcW w:w="1640" w:type="dxa"/>
            <w:tcBorders>
              <w:tl2br w:val="nil"/>
              <w:tr2bl w:val="nil"/>
            </w:tcBorders>
            <w:noWrap/>
            <w:vAlign w:val="center"/>
          </w:tcPr>
          <w:p w14:paraId="08A8AD9E">
            <w:pPr>
              <w:bidi w:val="0"/>
              <w:rPr>
                <w:color w:val="auto"/>
                <w:sz w:val="21"/>
                <w:szCs w:val="21"/>
              </w:rPr>
            </w:pPr>
            <w:r>
              <w:rPr>
                <w:rFonts w:hint="eastAsia"/>
                <w:color w:val="auto"/>
                <w:sz w:val="21"/>
                <w:szCs w:val="21"/>
              </w:rPr>
              <w:t>58.79</w:t>
            </w:r>
          </w:p>
        </w:tc>
        <w:tc>
          <w:tcPr>
            <w:tcW w:w="1179" w:type="dxa"/>
            <w:vMerge w:val="continue"/>
            <w:tcBorders>
              <w:tl2br w:val="nil"/>
              <w:tr2bl w:val="nil"/>
            </w:tcBorders>
            <w:vAlign w:val="center"/>
          </w:tcPr>
          <w:p w14:paraId="7EA3DCF8">
            <w:pPr>
              <w:pStyle w:val="28"/>
              <w:bidi w:val="0"/>
              <w:rPr>
                <w:color w:val="auto"/>
                <w:sz w:val="21"/>
                <w:szCs w:val="21"/>
              </w:rPr>
            </w:pPr>
          </w:p>
        </w:tc>
        <w:tc>
          <w:tcPr>
            <w:tcW w:w="1482" w:type="dxa"/>
            <w:tcBorders>
              <w:tl2br w:val="nil"/>
              <w:tr2bl w:val="nil"/>
            </w:tcBorders>
            <w:noWrap/>
            <w:vAlign w:val="center"/>
          </w:tcPr>
          <w:p w14:paraId="1660439C">
            <w:pPr>
              <w:pStyle w:val="28"/>
              <w:bidi w:val="0"/>
              <w:rPr>
                <w:color w:val="auto"/>
                <w:sz w:val="21"/>
                <w:szCs w:val="21"/>
              </w:rPr>
            </w:pPr>
            <w:r>
              <w:rPr>
                <w:color w:val="auto"/>
                <w:sz w:val="21"/>
                <w:szCs w:val="21"/>
              </w:rPr>
              <w:t>20</w:t>
            </w:r>
          </w:p>
        </w:tc>
        <w:tc>
          <w:tcPr>
            <w:tcW w:w="1156" w:type="dxa"/>
            <w:tcBorders>
              <w:tl2br w:val="nil"/>
              <w:tr2bl w:val="nil"/>
            </w:tcBorders>
            <w:noWrap/>
            <w:vAlign w:val="center"/>
          </w:tcPr>
          <w:p w14:paraId="46A4722A">
            <w:pPr>
              <w:bidi w:val="0"/>
              <w:rPr>
                <w:color w:val="auto"/>
                <w:sz w:val="21"/>
                <w:szCs w:val="21"/>
              </w:rPr>
            </w:pPr>
            <w:r>
              <w:rPr>
                <w:rFonts w:hint="eastAsia"/>
                <w:color w:val="auto"/>
                <w:sz w:val="21"/>
                <w:szCs w:val="21"/>
              </w:rPr>
              <w:t>32.79</w:t>
            </w:r>
          </w:p>
        </w:tc>
        <w:tc>
          <w:tcPr>
            <w:tcW w:w="1184" w:type="dxa"/>
            <w:tcBorders>
              <w:tl2br w:val="nil"/>
              <w:tr2bl w:val="nil"/>
            </w:tcBorders>
            <w:noWrap/>
            <w:vAlign w:val="center"/>
          </w:tcPr>
          <w:p w14:paraId="5CCA5390">
            <w:pPr>
              <w:pStyle w:val="28"/>
              <w:bidi w:val="0"/>
              <w:rPr>
                <w:color w:val="auto"/>
                <w:sz w:val="21"/>
                <w:szCs w:val="21"/>
              </w:rPr>
            </w:pPr>
            <w:r>
              <w:rPr>
                <w:color w:val="auto"/>
                <w:sz w:val="21"/>
                <w:szCs w:val="21"/>
              </w:rPr>
              <w:t>1</w:t>
            </w:r>
          </w:p>
        </w:tc>
      </w:tr>
    </w:tbl>
    <w:p w14:paraId="1C005E42">
      <w:pPr>
        <w:ind w:firstLine="480"/>
        <w:jc w:val="left"/>
        <w:rPr>
          <w:color w:val="auto"/>
          <w:sz w:val="21"/>
        </w:rPr>
      </w:pPr>
      <w:r>
        <w:rPr>
          <w:rFonts w:hint="eastAsia"/>
          <w:color w:val="auto"/>
          <w:sz w:val="21"/>
        </w:rPr>
        <w:t>注：①表中坐标以车间中心为坐标原点，正东向为X轴正方向，正北向为Y轴正方向；</w:t>
      </w:r>
    </w:p>
    <w:p w14:paraId="552CC94A">
      <w:pPr>
        <w:ind w:firstLine="480"/>
        <w:jc w:val="left"/>
        <w:rPr>
          <w:color w:val="auto"/>
          <w:sz w:val="21"/>
        </w:rPr>
      </w:pPr>
      <w:r>
        <w:rPr>
          <w:rFonts w:hint="eastAsia"/>
          <w:color w:val="auto"/>
          <w:sz w:val="21"/>
        </w:rPr>
        <w:t>②表中建筑物插入损失表示隔声量。</w:t>
      </w:r>
    </w:p>
    <w:p w14:paraId="32330861">
      <w:pPr>
        <w:jc w:val="both"/>
        <w:rPr>
          <w:color w:val="auto"/>
        </w:rPr>
      </w:pPr>
    </w:p>
    <w:p w14:paraId="59E74483">
      <w:pPr>
        <w:pStyle w:val="6"/>
        <w:bidi w:val="0"/>
        <w:rPr>
          <w:rFonts w:hint="eastAsia"/>
          <w:color w:val="auto"/>
        </w:rPr>
      </w:pPr>
      <w:r>
        <w:rPr>
          <w:rFonts w:hint="eastAsia"/>
          <w:color w:val="auto"/>
        </w:rPr>
        <w:t>工业企业噪声源强调查清单（室外声源）</w:t>
      </w:r>
    </w:p>
    <w:tbl>
      <w:tblPr>
        <w:tblStyle w:val="21"/>
        <w:tblW w:w="5132"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0" w:type="dxa"/>
          <w:bottom w:w="0" w:type="dxa"/>
          <w:right w:w="0" w:type="dxa"/>
        </w:tblCellMar>
      </w:tblPr>
      <w:tblGrid>
        <w:gridCol w:w="2795"/>
        <w:gridCol w:w="1721"/>
        <w:gridCol w:w="2322"/>
        <w:gridCol w:w="2514"/>
        <w:gridCol w:w="1161"/>
        <w:gridCol w:w="1410"/>
        <w:gridCol w:w="1033"/>
        <w:gridCol w:w="1999"/>
      </w:tblGrid>
      <w:tr w14:paraId="560E716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419" w:hRule="atLeast"/>
          <w:jc w:val="center"/>
        </w:trPr>
        <w:tc>
          <w:tcPr>
            <w:tcW w:w="934" w:type="pct"/>
            <w:vMerge w:val="restart"/>
            <w:tcBorders>
              <w:tl2br w:val="nil"/>
              <w:tr2bl w:val="nil"/>
            </w:tcBorders>
            <w:vAlign w:val="center"/>
          </w:tcPr>
          <w:p w14:paraId="183C428A">
            <w:pPr>
              <w:pStyle w:val="28"/>
              <w:bidi w:val="0"/>
              <w:rPr>
                <w:color w:val="auto"/>
              </w:rPr>
            </w:pPr>
            <w:r>
              <w:rPr>
                <w:color w:val="auto"/>
              </w:rPr>
              <w:t>声源名称</w:t>
            </w:r>
          </w:p>
        </w:tc>
        <w:tc>
          <w:tcPr>
            <w:tcW w:w="575" w:type="pct"/>
            <w:vMerge w:val="restart"/>
            <w:tcBorders>
              <w:tl2br w:val="nil"/>
              <w:tr2bl w:val="nil"/>
            </w:tcBorders>
            <w:vAlign w:val="center"/>
          </w:tcPr>
          <w:p w14:paraId="5AD15FA7">
            <w:pPr>
              <w:pStyle w:val="28"/>
              <w:bidi w:val="0"/>
              <w:rPr>
                <w:color w:val="auto"/>
              </w:rPr>
            </w:pPr>
            <w:r>
              <w:rPr>
                <w:color w:val="auto"/>
              </w:rPr>
              <w:t>型号</w:t>
            </w:r>
          </w:p>
        </w:tc>
        <w:tc>
          <w:tcPr>
            <w:tcW w:w="776" w:type="pct"/>
            <w:tcBorders>
              <w:tl2br w:val="nil"/>
              <w:tr2bl w:val="nil"/>
            </w:tcBorders>
            <w:vAlign w:val="center"/>
          </w:tcPr>
          <w:p w14:paraId="2D4F7A5D">
            <w:pPr>
              <w:pStyle w:val="28"/>
              <w:bidi w:val="0"/>
              <w:rPr>
                <w:color w:val="auto"/>
              </w:rPr>
            </w:pPr>
            <w:r>
              <w:rPr>
                <w:color w:val="auto"/>
              </w:rPr>
              <w:t>声源源强</w:t>
            </w:r>
          </w:p>
        </w:tc>
        <w:tc>
          <w:tcPr>
            <w:tcW w:w="840" w:type="pct"/>
            <w:vMerge w:val="restart"/>
            <w:tcBorders>
              <w:tl2br w:val="nil"/>
              <w:tr2bl w:val="nil"/>
            </w:tcBorders>
            <w:vAlign w:val="center"/>
          </w:tcPr>
          <w:p w14:paraId="5D15FC74">
            <w:pPr>
              <w:pStyle w:val="28"/>
              <w:bidi w:val="0"/>
              <w:rPr>
                <w:color w:val="auto"/>
              </w:rPr>
            </w:pPr>
            <w:r>
              <w:rPr>
                <w:color w:val="auto"/>
              </w:rPr>
              <w:t>声源控制措施</w:t>
            </w:r>
          </w:p>
        </w:tc>
        <w:tc>
          <w:tcPr>
            <w:tcW w:w="1204" w:type="pct"/>
            <w:gridSpan w:val="3"/>
            <w:tcBorders>
              <w:tl2br w:val="nil"/>
              <w:tr2bl w:val="nil"/>
            </w:tcBorders>
            <w:vAlign w:val="center"/>
          </w:tcPr>
          <w:p w14:paraId="2F82D099">
            <w:pPr>
              <w:pStyle w:val="28"/>
              <w:bidi w:val="0"/>
              <w:rPr>
                <w:color w:val="auto"/>
              </w:rPr>
            </w:pPr>
            <w:r>
              <w:rPr>
                <w:color w:val="auto"/>
              </w:rPr>
              <w:t>空间相对位置/m</w:t>
            </w:r>
          </w:p>
        </w:tc>
        <w:tc>
          <w:tcPr>
            <w:tcW w:w="668" w:type="pct"/>
            <w:vMerge w:val="restart"/>
            <w:tcBorders>
              <w:tl2br w:val="nil"/>
              <w:tr2bl w:val="nil"/>
            </w:tcBorders>
            <w:vAlign w:val="center"/>
          </w:tcPr>
          <w:p w14:paraId="48894AFC">
            <w:pPr>
              <w:pStyle w:val="28"/>
              <w:bidi w:val="0"/>
              <w:rPr>
                <w:color w:val="auto"/>
              </w:rPr>
            </w:pPr>
            <w:r>
              <w:rPr>
                <w:color w:val="auto"/>
              </w:rPr>
              <w:t>运行时段</w:t>
            </w:r>
          </w:p>
        </w:tc>
      </w:tr>
      <w:tr w14:paraId="77D7AA0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535" w:hRule="atLeast"/>
          <w:jc w:val="center"/>
        </w:trPr>
        <w:tc>
          <w:tcPr>
            <w:tcW w:w="934" w:type="pct"/>
            <w:vMerge w:val="continue"/>
            <w:tcBorders>
              <w:tl2br w:val="nil"/>
              <w:tr2bl w:val="nil"/>
            </w:tcBorders>
            <w:vAlign w:val="center"/>
          </w:tcPr>
          <w:p w14:paraId="032042D3">
            <w:pPr>
              <w:pStyle w:val="28"/>
              <w:bidi w:val="0"/>
              <w:rPr>
                <w:color w:val="auto"/>
              </w:rPr>
            </w:pPr>
          </w:p>
        </w:tc>
        <w:tc>
          <w:tcPr>
            <w:tcW w:w="575" w:type="pct"/>
            <w:vMerge w:val="continue"/>
            <w:tcBorders>
              <w:tl2br w:val="nil"/>
              <w:tr2bl w:val="nil"/>
            </w:tcBorders>
            <w:vAlign w:val="center"/>
          </w:tcPr>
          <w:p w14:paraId="07B04F0E">
            <w:pPr>
              <w:pStyle w:val="28"/>
              <w:bidi w:val="0"/>
              <w:rPr>
                <w:color w:val="auto"/>
              </w:rPr>
            </w:pPr>
          </w:p>
        </w:tc>
        <w:tc>
          <w:tcPr>
            <w:tcW w:w="776" w:type="pct"/>
            <w:tcBorders>
              <w:tl2br w:val="nil"/>
              <w:tr2bl w:val="nil"/>
            </w:tcBorders>
            <w:vAlign w:val="center"/>
          </w:tcPr>
          <w:p w14:paraId="11D57A9F">
            <w:pPr>
              <w:pStyle w:val="28"/>
              <w:bidi w:val="0"/>
              <w:rPr>
                <w:rFonts w:hint="default"/>
                <w:color w:val="auto"/>
                <w:lang w:val="en-US" w:eastAsia="zh-CN"/>
              </w:rPr>
            </w:pPr>
            <w:r>
              <w:rPr>
                <w:rFonts w:hint="eastAsia"/>
                <w:color w:val="auto"/>
              </w:rPr>
              <w:t>声</w:t>
            </w:r>
            <w:r>
              <w:rPr>
                <w:rFonts w:hint="eastAsia"/>
                <w:color w:val="auto"/>
                <w:lang w:val="en-US" w:eastAsia="zh-CN"/>
              </w:rPr>
              <w:t>压</w:t>
            </w:r>
            <w:r>
              <w:rPr>
                <w:rFonts w:hint="eastAsia"/>
                <w:color w:val="auto"/>
              </w:rPr>
              <w:t>级dB(A)</w:t>
            </w:r>
            <w:r>
              <w:rPr>
                <w:rFonts w:hint="eastAsia"/>
                <w:color w:val="auto"/>
                <w:lang w:val="en-US" w:eastAsia="zh-CN"/>
              </w:rPr>
              <w:t>/距离（m））</w:t>
            </w:r>
          </w:p>
        </w:tc>
        <w:tc>
          <w:tcPr>
            <w:tcW w:w="840" w:type="pct"/>
            <w:vMerge w:val="continue"/>
            <w:tcBorders>
              <w:tl2br w:val="nil"/>
              <w:tr2bl w:val="nil"/>
            </w:tcBorders>
            <w:vAlign w:val="center"/>
          </w:tcPr>
          <w:p w14:paraId="45CDE883">
            <w:pPr>
              <w:pStyle w:val="28"/>
              <w:bidi w:val="0"/>
              <w:rPr>
                <w:color w:val="auto"/>
              </w:rPr>
            </w:pPr>
          </w:p>
        </w:tc>
        <w:tc>
          <w:tcPr>
            <w:tcW w:w="388" w:type="pct"/>
            <w:tcBorders>
              <w:tl2br w:val="nil"/>
              <w:tr2bl w:val="nil"/>
            </w:tcBorders>
            <w:vAlign w:val="center"/>
          </w:tcPr>
          <w:p w14:paraId="075DD47B">
            <w:pPr>
              <w:pStyle w:val="28"/>
              <w:bidi w:val="0"/>
              <w:rPr>
                <w:color w:val="auto"/>
              </w:rPr>
            </w:pPr>
            <w:r>
              <w:rPr>
                <w:color w:val="auto"/>
              </w:rPr>
              <w:t>X</w:t>
            </w:r>
          </w:p>
        </w:tc>
        <w:tc>
          <w:tcPr>
            <w:tcW w:w="471" w:type="pct"/>
            <w:tcBorders>
              <w:tl2br w:val="nil"/>
              <w:tr2bl w:val="nil"/>
            </w:tcBorders>
            <w:vAlign w:val="center"/>
          </w:tcPr>
          <w:p w14:paraId="35AD1740">
            <w:pPr>
              <w:pStyle w:val="28"/>
              <w:bidi w:val="0"/>
              <w:rPr>
                <w:color w:val="auto"/>
              </w:rPr>
            </w:pPr>
            <w:r>
              <w:rPr>
                <w:color w:val="auto"/>
              </w:rPr>
              <w:t>Y</w:t>
            </w:r>
          </w:p>
        </w:tc>
        <w:tc>
          <w:tcPr>
            <w:tcW w:w="345" w:type="pct"/>
            <w:tcBorders>
              <w:tl2br w:val="nil"/>
              <w:tr2bl w:val="nil"/>
            </w:tcBorders>
            <w:vAlign w:val="center"/>
          </w:tcPr>
          <w:p w14:paraId="4C61BE4D">
            <w:pPr>
              <w:pStyle w:val="28"/>
              <w:bidi w:val="0"/>
              <w:rPr>
                <w:color w:val="auto"/>
              </w:rPr>
            </w:pPr>
            <w:r>
              <w:rPr>
                <w:color w:val="auto"/>
              </w:rPr>
              <w:t>Z</w:t>
            </w:r>
          </w:p>
        </w:tc>
        <w:tc>
          <w:tcPr>
            <w:tcW w:w="668" w:type="pct"/>
            <w:vMerge w:val="continue"/>
            <w:tcBorders>
              <w:tl2br w:val="nil"/>
              <w:tr2bl w:val="nil"/>
            </w:tcBorders>
            <w:vAlign w:val="center"/>
          </w:tcPr>
          <w:p w14:paraId="5CCE77D2">
            <w:pPr>
              <w:pStyle w:val="28"/>
              <w:bidi w:val="0"/>
              <w:rPr>
                <w:color w:val="auto"/>
              </w:rPr>
            </w:pPr>
          </w:p>
        </w:tc>
      </w:tr>
      <w:tr w14:paraId="0BAC4CD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822" w:hRule="atLeast"/>
          <w:jc w:val="center"/>
        </w:trPr>
        <w:tc>
          <w:tcPr>
            <w:tcW w:w="934" w:type="pct"/>
            <w:tcBorders>
              <w:tl2br w:val="nil"/>
              <w:tr2bl w:val="nil"/>
            </w:tcBorders>
            <w:vAlign w:val="center"/>
          </w:tcPr>
          <w:p w14:paraId="27A38ABE">
            <w:pPr>
              <w:pStyle w:val="28"/>
              <w:bidi w:val="0"/>
              <w:rPr>
                <w:rFonts w:hint="default" w:eastAsia="宋体"/>
                <w:color w:val="auto"/>
                <w:lang w:val="en-US" w:eastAsia="zh-CN"/>
              </w:rPr>
            </w:pPr>
            <w:r>
              <w:rPr>
                <w:rFonts w:hint="eastAsia"/>
                <w:color w:val="auto"/>
                <w:lang w:val="en-US" w:eastAsia="zh-CN"/>
              </w:rPr>
              <w:t>污水处理站水泵</w:t>
            </w:r>
          </w:p>
        </w:tc>
        <w:tc>
          <w:tcPr>
            <w:tcW w:w="575" w:type="pct"/>
            <w:tcBorders>
              <w:tl2br w:val="nil"/>
              <w:tr2bl w:val="nil"/>
            </w:tcBorders>
            <w:vAlign w:val="center"/>
          </w:tcPr>
          <w:p w14:paraId="480E6294">
            <w:pPr>
              <w:pStyle w:val="28"/>
              <w:bidi w:val="0"/>
              <w:rPr>
                <w:rFonts w:hint="eastAsia" w:eastAsia="宋体"/>
                <w:color w:val="auto"/>
                <w:lang w:eastAsia="zh-CN"/>
              </w:rPr>
            </w:pPr>
            <w:r>
              <w:rPr>
                <w:rFonts w:hint="eastAsia"/>
                <w:color w:val="auto"/>
                <w:lang w:val="en-US" w:eastAsia="zh-CN"/>
              </w:rPr>
              <w:t>/</w:t>
            </w:r>
          </w:p>
        </w:tc>
        <w:tc>
          <w:tcPr>
            <w:tcW w:w="776" w:type="pct"/>
            <w:tcBorders>
              <w:tl2br w:val="nil"/>
              <w:tr2bl w:val="nil"/>
            </w:tcBorders>
            <w:vAlign w:val="center"/>
          </w:tcPr>
          <w:p w14:paraId="6AE8B383">
            <w:pPr>
              <w:pStyle w:val="28"/>
              <w:bidi w:val="0"/>
              <w:rPr>
                <w:rFonts w:hint="default"/>
                <w:color w:val="auto"/>
                <w:lang w:val="en-US" w:eastAsia="zh-CN"/>
              </w:rPr>
            </w:pPr>
            <w:r>
              <w:rPr>
                <w:rFonts w:hint="eastAsia"/>
                <w:color w:val="auto"/>
                <w:lang w:val="en-US" w:eastAsia="zh-CN"/>
              </w:rPr>
              <w:t>75/1</w:t>
            </w:r>
          </w:p>
        </w:tc>
        <w:tc>
          <w:tcPr>
            <w:tcW w:w="840" w:type="pct"/>
            <w:tcBorders>
              <w:tl2br w:val="nil"/>
              <w:tr2bl w:val="nil"/>
            </w:tcBorders>
            <w:vAlign w:val="center"/>
          </w:tcPr>
          <w:p w14:paraId="7C3B8A11">
            <w:pPr>
              <w:pStyle w:val="28"/>
              <w:bidi w:val="0"/>
              <w:rPr>
                <w:rFonts w:hint="default" w:eastAsia="宋体"/>
                <w:color w:val="auto"/>
                <w:lang w:val="en-US" w:eastAsia="zh-CN"/>
              </w:rPr>
            </w:pPr>
            <w:r>
              <w:rPr>
                <w:rFonts w:hint="eastAsia"/>
                <w:color w:val="auto"/>
                <w:lang w:val="en-US" w:eastAsia="zh-CN"/>
              </w:rPr>
              <w:t>选用低噪声设备、安装减振器、软连接</w:t>
            </w:r>
          </w:p>
        </w:tc>
        <w:tc>
          <w:tcPr>
            <w:tcW w:w="388" w:type="pct"/>
            <w:tcBorders>
              <w:tl2br w:val="nil"/>
              <w:tr2bl w:val="nil"/>
            </w:tcBorders>
            <w:vAlign w:val="center"/>
          </w:tcPr>
          <w:p w14:paraId="132CBA85">
            <w:pPr>
              <w:pStyle w:val="28"/>
              <w:bidi w:val="0"/>
              <w:rPr>
                <w:rFonts w:hint="default" w:eastAsia="宋体"/>
                <w:color w:val="auto"/>
                <w:lang w:val="en-US" w:eastAsia="zh-CN"/>
              </w:rPr>
            </w:pPr>
            <w:r>
              <w:rPr>
                <w:rFonts w:hint="eastAsia"/>
                <w:color w:val="auto"/>
                <w:lang w:val="en-US" w:eastAsia="zh-CN"/>
              </w:rPr>
              <w:t>54</w:t>
            </w:r>
          </w:p>
        </w:tc>
        <w:tc>
          <w:tcPr>
            <w:tcW w:w="471" w:type="pct"/>
            <w:tcBorders>
              <w:tl2br w:val="nil"/>
              <w:tr2bl w:val="nil"/>
            </w:tcBorders>
            <w:vAlign w:val="center"/>
          </w:tcPr>
          <w:p w14:paraId="35FC3C09">
            <w:pPr>
              <w:pStyle w:val="28"/>
              <w:bidi w:val="0"/>
              <w:rPr>
                <w:rFonts w:hint="default" w:eastAsia="宋体"/>
                <w:color w:val="auto"/>
                <w:lang w:val="en-US" w:eastAsia="zh-CN"/>
              </w:rPr>
            </w:pPr>
            <w:r>
              <w:rPr>
                <w:rFonts w:hint="eastAsia"/>
                <w:color w:val="auto"/>
                <w:lang w:val="en-US" w:eastAsia="zh-CN"/>
              </w:rPr>
              <w:t>220</w:t>
            </w:r>
          </w:p>
        </w:tc>
        <w:tc>
          <w:tcPr>
            <w:tcW w:w="345" w:type="pct"/>
            <w:tcBorders>
              <w:tl2br w:val="nil"/>
              <w:tr2bl w:val="nil"/>
            </w:tcBorders>
            <w:vAlign w:val="center"/>
          </w:tcPr>
          <w:p w14:paraId="2897F632">
            <w:pPr>
              <w:pStyle w:val="28"/>
              <w:bidi w:val="0"/>
              <w:rPr>
                <w:color w:val="auto"/>
              </w:rPr>
            </w:pPr>
            <w:r>
              <w:rPr>
                <w:rFonts w:hint="eastAsia"/>
                <w:color w:val="auto"/>
                <w:lang w:val="en-US" w:eastAsia="zh-CN"/>
              </w:rPr>
              <w:t>-</w:t>
            </w:r>
            <w:r>
              <w:rPr>
                <w:rFonts w:hint="eastAsia"/>
                <w:color w:val="auto"/>
              </w:rPr>
              <w:t>1</w:t>
            </w:r>
          </w:p>
        </w:tc>
        <w:tc>
          <w:tcPr>
            <w:tcW w:w="668" w:type="pct"/>
            <w:tcBorders>
              <w:tl2br w:val="nil"/>
              <w:tr2bl w:val="nil"/>
            </w:tcBorders>
            <w:vAlign w:val="center"/>
          </w:tcPr>
          <w:p w14:paraId="68CC963B">
            <w:pPr>
              <w:pStyle w:val="28"/>
              <w:bidi w:val="0"/>
              <w:rPr>
                <w:rFonts w:hint="eastAsia" w:eastAsia="宋体"/>
                <w:color w:val="auto"/>
                <w:lang w:eastAsia="zh-CN"/>
              </w:rPr>
            </w:pPr>
            <w:r>
              <w:rPr>
                <w:rFonts w:hint="eastAsia"/>
                <w:color w:val="auto"/>
                <w:lang w:val="en-US" w:eastAsia="zh-CN"/>
              </w:rPr>
              <w:t>昼间运行</w:t>
            </w:r>
          </w:p>
        </w:tc>
      </w:tr>
    </w:tbl>
    <w:p w14:paraId="50953AE8">
      <w:pPr>
        <w:ind w:firstLine="480"/>
        <w:rPr>
          <w:color w:val="auto"/>
        </w:rPr>
        <w:sectPr>
          <w:pgSz w:w="16838" w:h="11906" w:orient="landscape"/>
          <w:pgMar w:top="1418" w:right="1134" w:bottom="1418" w:left="1134" w:header="851" w:footer="992" w:gutter="0"/>
          <w:pgBorders>
            <w:top w:val="none" w:sz="0" w:space="0"/>
            <w:left w:val="none" w:sz="0" w:space="0"/>
            <w:bottom w:val="none" w:sz="0" w:space="0"/>
            <w:right w:val="none" w:sz="0" w:space="0"/>
          </w:pgBorders>
          <w:cols w:space="425" w:num="1"/>
          <w:docGrid w:type="lines" w:linePitch="326" w:charSpace="0"/>
        </w:sectPr>
      </w:pPr>
    </w:p>
    <w:tbl>
      <w:tblPr>
        <w:tblStyle w:val="21"/>
        <w:tblW w:w="0" w:type="auto"/>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456"/>
        <w:gridCol w:w="8594"/>
      </w:tblGrid>
      <w:tr w14:paraId="6346F9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456" w:type="dxa"/>
            <w:tcBorders>
              <w:tl2br w:val="nil"/>
              <w:tr2bl w:val="nil"/>
            </w:tcBorders>
          </w:tcPr>
          <w:p w14:paraId="13C50EE8">
            <w:pPr>
              <w:rPr>
                <w:color w:val="auto"/>
              </w:rPr>
            </w:pPr>
            <w:r>
              <w:rPr>
                <w:rFonts w:hint="eastAsia"/>
                <w:color w:val="auto"/>
              </w:rPr>
              <w:t>运营期环境影响和保护措施</w:t>
            </w:r>
          </w:p>
        </w:tc>
        <w:tc>
          <w:tcPr>
            <w:tcW w:w="8594" w:type="dxa"/>
            <w:tcBorders>
              <w:tl2br w:val="nil"/>
              <w:tr2bl w:val="nil"/>
            </w:tcBorders>
          </w:tcPr>
          <w:p w14:paraId="09D992DB">
            <w:pPr>
              <w:pStyle w:val="4"/>
              <w:spacing w:after="156"/>
              <w:rPr>
                <w:color w:val="auto"/>
              </w:rPr>
            </w:pPr>
            <w:r>
              <w:rPr>
                <w:rFonts w:hint="eastAsia"/>
                <w:color w:val="auto"/>
              </w:rPr>
              <w:t>声环境影响评价</w:t>
            </w:r>
          </w:p>
          <w:p w14:paraId="7AE3945A">
            <w:pPr>
              <w:pStyle w:val="5"/>
              <w:rPr>
                <w:color w:val="auto"/>
              </w:rPr>
            </w:pPr>
            <w:r>
              <w:rPr>
                <w:rFonts w:hint="eastAsia"/>
                <w:color w:val="auto"/>
              </w:rPr>
              <w:t>预测模式</w:t>
            </w:r>
          </w:p>
          <w:p w14:paraId="07BF34C3">
            <w:pPr>
              <w:pStyle w:val="26"/>
              <w:rPr>
                <w:color w:val="auto"/>
              </w:rPr>
            </w:pPr>
            <w:r>
              <w:rPr>
                <w:rFonts w:hint="eastAsia"/>
                <w:color w:val="auto"/>
              </w:rPr>
              <w:t>根据《环境影响评价技术导则 声环境》（HJ 2.4-2021）的技术要求，本次评价采用导则推荐的预测模式。</w:t>
            </w:r>
          </w:p>
          <w:p w14:paraId="4D57DE40">
            <w:pPr>
              <w:pStyle w:val="26"/>
              <w:rPr>
                <w:color w:val="auto"/>
              </w:rPr>
            </w:pPr>
            <w:r>
              <w:rPr>
                <w:rFonts w:hint="eastAsia"/>
                <w:color w:val="auto"/>
              </w:rPr>
              <w:t>（1）室内声源等效室外声源计算</w:t>
            </w:r>
          </w:p>
          <w:p w14:paraId="3EF62D0B">
            <w:pPr>
              <w:pStyle w:val="26"/>
              <w:rPr>
                <w:color w:val="auto"/>
              </w:rPr>
            </w:pPr>
            <w:r>
              <w:rPr>
                <w:rFonts w:hint="eastAsia"/>
                <w:color w:val="auto"/>
              </w:rPr>
              <w:t>按下式计算出所有室内声源在围护结构处产生的i倍频带叠加声压级：</w:t>
            </w:r>
          </w:p>
          <w:p w14:paraId="052AD924">
            <w:pPr>
              <w:pStyle w:val="26"/>
              <w:jc w:val="center"/>
              <w:rPr>
                <w:color w:val="auto"/>
              </w:rPr>
            </w:pPr>
            <w:r>
              <w:rPr>
                <w:color w:val="auto"/>
              </w:rPr>
              <w:drawing>
                <wp:inline distT="0" distB="0" distL="0" distR="0">
                  <wp:extent cx="1931035" cy="614680"/>
                  <wp:effectExtent l="0" t="0" r="12065" b="13970"/>
                  <wp:docPr id="167991992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919929" name="图片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1931035" cy="614680"/>
                          </a:xfrm>
                          <a:prstGeom prst="rect">
                            <a:avLst/>
                          </a:prstGeom>
                          <a:noFill/>
                          <a:ln>
                            <a:noFill/>
                          </a:ln>
                        </pic:spPr>
                      </pic:pic>
                    </a:graphicData>
                  </a:graphic>
                </wp:inline>
              </w:drawing>
            </w:r>
          </w:p>
          <w:p w14:paraId="57D8DAE5">
            <w:pPr>
              <w:pStyle w:val="26"/>
              <w:rPr>
                <w:color w:val="auto"/>
              </w:rPr>
            </w:pPr>
            <w:r>
              <w:rPr>
                <w:rFonts w:hint="eastAsia"/>
                <w:color w:val="auto"/>
              </w:rPr>
              <w:t>式中：Lpli（T）—靠近围护结构处室内N个声源i倍频带的叠加声压级dB</w:t>
            </w:r>
          </w:p>
          <w:p w14:paraId="35527276">
            <w:pPr>
              <w:pStyle w:val="26"/>
              <w:rPr>
                <w:color w:val="auto"/>
              </w:rPr>
            </w:pPr>
            <w:r>
              <w:rPr>
                <w:rFonts w:hint="eastAsia"/>
                <w:color w:val="auto"/>
              </w:rPr>
              <w:t xml:space="preserve">Lplij—室内j声源i倍频带的声压级，dB </w:t>
            </w:r>
          </w:p>
          <w:p w14:paraId="36FDE897">
            <w:pPr>
              <w:pStyle w:val="26"/>
              <w:rPr>
                <w:color w:val="auto"/>
              </w:rPr>
            </w:pPr>
            <w:r>
              <w:rPr>
                <w:rFonts w:hint="eastAsia"/>
                <w:color w:val="auto"/>
              </w:rPr>
              <w:t>N—室内声源总数。</w:t>
            </w:r>
          </w:p>
          <w:p w14:paraId="45D0CCE2">
            <w:pPr>
              <w:pStyle w:val="26"/>
              <w:rPr>
                <w:color w:val="auto"/>
              </w:rPr>
            </w:pPr>
            <w:r>
              <w:rPr>
                <w:color w:val="auto"/>
              </w:rPr>
              <w:t>（2）声源所在室内声场为近似扩散声场，则室外的倍频带声压级可按下式近似求出：</w:t>
            </w:r>
          </w:p>
          <w:p w14:paraId="7650E6BF">
            <w:pPr>
              <w:pStyle w:val="26"/>
              <w:jc w:val="center"/>
              <w:rPr>
                <w:color w:val="auto"/>
              </w:rPr>
            </w:pPr>
            <w:r>
              <w:rPr>
                <w:color w:val="auto"/>
              </w:rPr>
              <w:t>Lp2i（T）=Lp1i（T）-（TLi+6）</w:t>
            </w:r>
          </w:p>
          <w:p w14:paraId="18B115C4">
            <w:pPr>
              <w:pStyle w:val="26"/>
              <w:rPr>
                <w:color w:val="auto"/>
              </w:rPr>
            </w:pPr>
            <w:r>
              <w:rPr>
                <w:color w:val="auto"/>
              </w:rPr>
              <w:t>式中：Lp2i（T）——靠近围护结构处室内N个声源倍频带的叠加声压级，dB；</w:t>
            </w:r>
          </w:p>
          <w:p w14:paraId="5C9CB4BA">
            <w:pPr>
              <w:pStyle w:val="26"/>
              <w:rPr>
                <w:color w:val="auto"/>
              </w:rPr>
            </w:pPr>
            <w:r>
              <w:rPr>
                <w:color w:val="auto"/>
              </w:rPr>
              <w:t>Lp2——靠近围护结构处室外N个声源倍频带的叠加声压级，dB；</w:t>
            </w:r>
          </w:p>
          <w:p w14:paraId="02CE2A14">
            <w:pPr>
              <w:pStyle w:val="26"/>
              <w:rPr>
                <w:color w:val="auto"/>
              </w:rPr>
            </w:pPr>
            <w:r>
              <w:rPr>
                <w:color w:val="auto"/>
              </w:rPr>
              <w:t>TLi——围护结构i倍频带隔声量。</w:t>
            </w:r>
          </w:p>
          <w:p w14:paraId="3A30E0F6">
            <w:pPr>
              <w:pStyle w:val="26"/>
              <w:rPr>
                <w:color w:val="auto"/>
              </w:rPr>
            </w:pPr>
            <w:r>
              <w:rPr>
                <w:rFonts w:hint="eastAsia"/>
                <w:color w:val="auto"/>
              </w:rPr>
              <w:t>（3）噪声衰减计算</w:t>
            </w:r>
          </w:p>
          <w:p w14:paraId="003310D8">
            <w:pPr>
              <w:pStyle w:val="26"/>
              <w:rPr>
                <w:color w:val="auto"/>
              </w:rPr>
            </w:pPr>
            <w:r>
              <w:rPr>
                <w:rFonts w:hint="eastAsia"/>
                <w:color w:val="auto"/>
              </w:rPr>
              <w:t>无指向性点声源几何发散衰减的基本公式：</w:t>
            </w:r>
          </w:p>
          <w:p w14:paraId="4219DFEC">
            <w:pPr>
              <w:pStyle w:val="26"/>
              <w:jc w:val="center"/>
              <w:rPr>
                <w:color w:val="auto"/>
              </w:rPr>
            </w:pPr>
            <w:r>
              <w:rPr>
                <w:rFonts w:hint="eastAsia"/>
                <w:color w:val="auto"/>
              </w:rPr>
              <w:t>Lp（r）=Lp（r0）-20lg（r/r0）</w:t>
            </w:r>
          </w:p>
          <w:p w14:paraId="75B03614">
            <w:pPr>
              <w:pStyle w:val="26"/>
              <w:rPr>
                <w:color w:val="auto"/>
              </w:rPr>
            </w:pPr>
            <w:r>
              <w:rPr>
                <w:rFonts w:hint="eastAsia"/>
                <w:color w:val="auto"/>
              </w:rPr>
              <w:t>式中：Lp（r）—预测点处声压级，dB；</w:t>
            </w:r>
          </w:p>
          <w:p w14:paraId="04178139">
            <w:pPr>
              <w:pStyle w:val="26"/>
              <w:rPr>
                <w:color w:val="auto"/>
              </w:rPr>
            </w:pPr>
            <w:r>
              <w:rPr>
                <w:rFonts w:hint="eastAsia"/>
                <w:color w:val="auto"/>
              </w:rPr>
              <w:t>Lp（r0）—参考位置r0处的声压级，dB；</w:t>
            </w:r>
          </w:p>
          <w:p w14:paraId="14C5272D">
            <w:pPr>
              <w:pStyle w:val="26"/>
              <w:rPr>
                <w:color w:val="auto"/>
              </w:rPr>
            </w:pPr>
            <w:r>
              <w:rPr>
                <w:rFonts w:hint="eastAsia"/>
                <w:color w:val="auto"/>
              </w:rPr>
              <w:t>r—预测点距声源的距离，m；</w:t>
            </w:r>
          </w:p>
          <w:p w14:paraId="6A7C970D">
            <w:pPr>
              <w:pStyle w:val="26"/>
              <w:rPr>
                <w:color w:val="auto"/>
              </w:rPr>
            </w:pPr>
            <w:r>
              <w:rPr>
                <w:rFonts w:hint="eastAsia"/>
                <w:color w:val="auto"/>
              </w:rPr>
              <w:t>r0—参考位置距声源的距离，m；</w:t>
            </w:r>
          </w:p>
          <w:p w14:paraId="48BBC648">
            <w:pPr>
              <w:pStyle w:val="26"/>
              <w:rPr>
                <w:color w:val="auto"/>
              </w:rPr>
            </w:pPr>
            <w:r>
              <w:rPr>
                <w:rFonts w:hint="eastAsia"/>
                <w:color w:val="auto"/>
              </w:rPr>
              <w:t>（4）噪声贡献值计算</w:t>
            </w:r>
          </w:p>
          <w:p w14:paraId="66B29BF5">
            <w:pPr>
              <w:pStyle w:val="26"/>
              <w:rPr>
                <w:color w:val="auto"/>
              </w:rPr>
            </w:pPr>
            <w:r>
              <w:rPr>
                <w:rFonts w:hint="eastAsia"/>
                <w:color w:val="auto"/>
              </w:rPr>
              <w:t>第i个室外声源在预测点产生的A声级为LAi，在T时间内该声源工作时间为ti；第j个等效室外声源在预测点产生的A声级为LAj，在T时间内该声源工作时间为tj，则本工程声源对预测点产生的贡献值（Leqg）为：</w:t>
            </w:r>
          </w:p>
          <w:p w14:paraId="6D16041B">
            <w:pPr>
              <w:pStyle w:val="26"/>
              <w:jc w:val="center"/>
              <w:rPr>
                <w:color w:val="auto"/>
              </w:rPr>
            </w:pPr>
            <w:r>
              <w:rPr>
                <w:color w:val="auto"/>
              </w:rPr>
              <w:drawing>
                <wp:inline distT="0" distB="0" distL="0" distR="0">
                  <wp:extent cx="3168650" cy="535940"/>
                  <wp:effectExtent l="0" t="0" r="12700" b="16510"/>
                  <wp:docPr id="2535080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50804" name="图片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3168650" cy="535940"/>
                          </a:xfrm>
                          <a:prstGeom prst="rect">
                            <a:avLst/>
                          </a:prstGeom>
                          <a:noFill/>
                          <a:ln>
                            <a:noFill/>
                          </a:ln>
                        </pic:spPr>
                      </pic:pic>
                    </a:graphicData>
                  </a:graphic>
                </wp:inline>
              </w:drawing>
            </w:r>
          </w:p>
          <w:p w14:paraId="00A8748D">
            <w:pPr>
              <w:pStyle w:val="26"/>
              <w:rPr>
                <w:color w:val="auto"/>
              </w:rPr>
            </w:pPr>
            <w:r>
              <w:rPr>
                <w:rFonts w:hint="eastAsia"/>
                <w:color w:val="auto"/>
              </w:rPr>
              <w:t>式中：Leqg——建设项目声源在预测点产生的噪声贡献值，dB；</w:t>
            </w:r>
          </w:p>
          <w:p w14:paraId="598BF8B2">
            <w:pPr>
              <w:pStyle w:val="26"/>
              <w:rPr>
                <w:color w:val="auto"/>
              </w:rPr>
            </w:pPr>
            <w:r>
              <w:rPr>
                <w:rFonts w:hint="eastAsia"/>
                <w:color w:val="auto"/>
              </w:rPr>
              <w:t>T ——用于计算等效声级的时间，s；</w:t>
            </w:r>
          </w:p>
          <w:p w14:paraId="69D0BCB3">
            <w:pPr>
              <w:pStyle w:val="26"/>
              <w:rPr>
                <w:color w:val="auto"/>
              </w:rPr>
            </w:pPr>
            <w:r>
              <w:rPr>
                <w:rFonts w:hint="eastAsia"/>
                <w:color w:val="auto"/>
              </w:rPr>
              <w:t>N ——室外声源个数；</w:t>
            </w:r>
          </w:p>
          <w:p w14:paraId="07E403E2">
            <w:pPr>
              <w:pStyle w:val="26"/>
              <w:rPr>
                <w:color w:val="auto"/>
              </w:rPr>
            </w:pPr>
            <w:r>
              <w:rPr>
                <w:rFonts w:hint="eastAsia"/>
                <w:color w:val="auto"/>
              </w:rPr>
              <w:t>ti——在T时间内i声源工作时间，s；</w:t>
            </w:r>
          </w:p>
          <w:p w14:paraId="5175BB4F">
            <w:pPr>
              <w:pStyle w:val="26"/>
              <w:rPr>
                <w:color w:val="auto"/>
              </w:rPr>
            </w:pPr>
            <w:r>
              <w:rPr>
                <w:rFonts w:hint="eastAsia"/>
                <w:color w:val="auto"/>
              </w:rPr>
              <w:t>M ——等效室外声源个数；</w:t>
            </w:r>
          </w:p>
          <w:p w14:paraId="2C9FA71C">
            <w:pPr>
              <w:pStyle w:val="26"/>
              <w:rPr>
                <w:color w:val="auto"/>
              </w:rPr>
            </w:pPr>
            <w:r>
              <w:rPr>
                <w:rFonts w:hint="eastAsia"/>
                <w:color w:val="auto"/>
              </w:rPr>
              <w:t>tj——在T时间内j声源工作时间，s。</w:t>
            </w:r>
          </w:p>
          <w:p w14:paraId="03DA95BF">
            <w:pPr>
              <w:pStyle w:val="26"/>
              <w:rPr>
                <w:color w:val="auto"/>
              </w:rPr>
            </w:pPr>
            <w:r>
              <w:rPr>
                <w:rFonts w:hint="eastAsia"/>
                <w:color w:val="auto"/>
              </w:rPr>
              <w:t>（5）噪声预测值计算</w:t>
            </w:r>
          </w:p>
          <w:p w14:paraId="73AF792E">
            <w:pPr>
              <w:pStyle w:val="26"/>
              <w:rPr>
                <w:color w:val="auto"/>
              </w:rPr>
            </w:pPr>
            <w:r>
              <w:rPr>
                <w:rFonts w:hint="eastAsia"/>
                <w:color w:val="auto"/>
              </w:rPr>
              <w:t>预测点的贡献值和背景值按能量叠加方法计算得到的声级。</w:t>
            </w:r>
          </w:p>
          <w:p w14:paraId="2DC8CDC7">
            <w:pPr>
              <w:pStyle w:val="26"/>
              <w:rPr>
                <w:color w:val="auto"/>
              </w:rPr>
            </w:pPr>
            <w:r>
              <w:rPr>
                <w:rFonts w:hint="eastAsia"/>
                <w:color w:val="auto"/>
              </w:rPr>
              <w:t>噪声预测值（Leq）计算公式为：</w:t>
            </w:r>
          </w:p>
          <w:p w14:paraId="0B8B0CB5">
            <w:pPr>
              <w:pStyle w:val="26"/>
              <w:jc w:val="center"/>
              <w:rPr>
                <w:color w:val="auto"/>
              </w:rPr>
            </w:pPr>
            <w:r>
              <w:rPr>
                <w:rFonts w:hint="eastAsia"/>
                <w:color w:val="auto"/>
              </w:rPr>
              <w:t>Leq=10lg（100.1Leqg+100.1Leqb）</w:t>
            </w:r>
          </w:p>
          <w:p w14:paraId="7073452E">
            <w:pPr>
              <w:pStyle w:val="26"/>
              <w:rPr>
                <w:color w:val="auto"/>
              </w:rPr>
            </w:pPr>
            <w:r>
              <w:rPr>
                <w:rFonts w:hint="eastAsia"/>
                <w:color w:val="auto"/>
              </w:rPr>
              <w:t>式中：Leq——预测点的噪声预测值，dB；</w:t>
            </w:r>
          </w:p>
          <w:p w14:paraId="1131F637">
            <w:pPr>
              <w:pStyle w:val="26"/>
              <w:rPr>
                <w:color w:val="auto"/>
              </w:rPr>
            </w:pPr>
            <w:r>
              <w:rPr>
                <w:rFonts w:hint="eastAsia"/>
                <w:color w:val="auto"/>
              </w:rPr>
              <w:t>Leqg——建设项目声源在预测点产生的噪声贡献值，dB；</w:t>
            </w:r>
          </w:p>
          <w:p w14:paraId="44BF633D">
            <w:pPr>
              <w:pStyle w:val="26"/>
              <w:rPr>
                <w:color w:val="auto"/>
              </w:rPr>
            </w:pPr>
            <w:r>
              <w:rPr>
                <w:rFonts w:hint="eastAsia"/>
                <w:color w:val="auto"/>
              </w:rPr>
              <w:t>Leqb——预测点的背景噪声值，dB。</w:t>
            </w:r>
          </w:p>
          <w:p w14:paraId="7D4EEB08">
            <w:pPr>
              <w:pStyle w:val="26"/>
              <w:jc w:val="center"/>
              <w:rPr>
                <w:color w:val="auto"/>
              </w:rPr>
            </w:pPr>
            <w:r>
              <w:rPr>
                <w:color w:val="auto"/>
              </w:rPr>
              <w:object>
                <v:shape id="_x0000_i1029" o:spt="75" type="#_x0000_t75" style="height:18.25pt;width:144.55pt;" o:ole="t" filled="f" o:preferrelative="t" stroked="f" coordsize="21600,21600">
                  <v:path/>
                  <v:fill on="f" focussize="0,0"/>
                  <v:stroke on="f" joinstyle="miter"/>
                  <v:imagedata r:id="rId34" o:title=""/>
                  <o:lock v:ext="edit" aspectratio="t"/>
                  <w10:wrap type="none"/>
                  <w10:anchorlock/>
                </v:shape>
                <o:OLEObject Type="Embed" ProgID="Equation.3" ShapeID="_x0000_i1029" DrawAspect="Content" ObjectID="_1468075729" r:id="rId33">
                  <o:LockedField>false</o:LockedField>
                </o:OLEObject>
              </w:object>
            </w:r>
          </w:p>
          <w:p w14:paraId="579B83DF">
            <w:pPr>
              <w:pStyle w:val="26"/>
              <w:rPr>
                <w:color w:val="auto"/>
              </w:rPr>
            </w:pPr>
            <w:r>
              <w:rPr>
                <w:rFonts w:hint="eastAsia"/>
                <w:color w:val="auto"/>
              </w:rPr>
              <w:t>式中：Lr——噪声受点r处的等效声级，dB；</w:t>
            </w:r>
          </w:p>
          <w:p w14:paraId="041EE67F">
            <w:pPr>
              <w:pStyle w:val="26"/>
              <w:rPr>
                <w:color w:val="auto"/>
              </w:rPr>
            </w:pPr>
            <w:r>
              <w:rPr>
                <w:rFonts w:hint="eastAsia"/>
                <w:color w:val="auto"/>
              </w:rPr>
              <w:t>Lr0——噪声受点r0处的等效声级，dB；</w:t>
            </w:r>
          </w:p>
          <w:p w14:paraId="307D3981">
            <w:pPr>
              <w:pStyle w:val="26"/>
              <w:rPr>
                <w:color w:val="auto"/>
              </w:rPr>
            </w:pPr>
            <w:r>
              <w:rPr>
                <w:rFonts w:hint="eastAsia"/>
                <w:color w:val="auto"/>
              </w:rPr>
              <w:t>r——噪声受点r处与噪声源的距离，m；</w:t>
            </w:r>
          </w:p>
          <w:p w14:paraId="4F13D983">
            <w:pPr>
              <w:pStyle w:val="26"/>
              <w:rPr>
                <w:color w:val="auto"/>
              </w:rPr>
            </w:pPr>
            <w:r>
              <w:rPr>
                <w:rFonts w:hint="eastAsia"/>
                <w:color w:val="auto"/>
              </w:rPr>
              <w:t>r0——噪声受点r0处与噪声源的距离，m；</w:t>
            </w:r>
          </w:p>
          <w:p w14:paraId="478C53A7">
            <w:pPr>
              <w:pStyle w:val="26"/>
              <w:rPr>
                <w:color w:val="auto"/>
              </w:rPr>
            </w:pPr>
            <w:r>
              <w:rPr>
                <w:rFonts w:hint="eastAsia"/>
                <w:color w:val="auto"/>
              </w:rPr>
              <w:t>ΔL——各种因素引起的衰减量，dB。</w:t>
            </w:r>
          </w:p>
          <w:p w14:paraId="6D71F812">
            <w:pPr>
              <w:pStyle w:val="26"/>
              <w:rPr>
                <w:color w:val="auto"/>
              </w:rPr>
            </w:pPr>
            <w:r>
              <w:rPr>
                <w:rFonts w:hint="eastAsia"/>
                <w:color w:val="auto"/>
              </w:rPr>
              <w:t>叠加计算式：</w:t>
            </w:r>
          </w:p>
          <w:p w14:paraId="4846B28A">
            <w:pPr>
              <w:pStyle w:val="26"/>
              <w:jc w:val="center"/>
              <w:rPr>
                <w:color w:val="auto"/>
              </w:rPr>
            </w:pPr>
            <w:r>
              <w:rPr>
                <w:color w:val="auto"/>
              </w:rPr>
              <w:object>
                <v:shape id="_x0000_i1030" o:spt="75" type="#_x0000_t75" style="height:34.4pt;width:116.6pt;" o:ole="t" filled="f" o:preferrelative="t" stroked="f" coordsize="21600,21600">
                  <v:path/>
                  <v:fill on="f" focussize="0,0"/>
                  <v:stroke on="f" joinstyle="miter"/>
                  <v:imagedata r:id="rId36" o:title=""/>
                  <o:lock v:ext="edit" aspectratio="t"/>
                  <w10:wrap type="none"/>
                  <w10:anchorlock/>
                </v:shape>
                <o:OLEObject Type="Embed" ProgID="Equation.3" ShapeID="_x0000_i1030" DrawAspect="Content" ObjectID="_1468075730" r:id="rId35">
                  <o:LockedField>false</o:LockedField>
                </o:OLEObject>
              </w:object>
            </w:r>
          </w:p>
          <w:p w14:paraId="5B3C3677">
            <w:pPr>
              <w:pStyle w:val="26"/>
              <w:rPr>
                <w:color w:val="auto"/>
              </w:rPr>
            </w:pPr>
            <w:r>
              <w:rPr>
                <w:rFonts w:hint="eastAsia"/>
                <w:color w:val="auto"/>
              </w:rPr>
              <w:t>式中：L(总)——复合声压级，dB；</w:t>
            </w:r>
          </w:p>
          <w:p w14:paraId="3002675F">
            <w:pPr>
              <w:pStyle w:val="26"/>
              <w:rPr>
                <w:color w:val="auto"/>
              </w:rPr>
            </w:pPr>
            <w:r>
              <w:rPr>
                <w:rFonts w:hint="eastAsia"/>
                <w:color w:val="auto"/>
              </w:rPr>
              <w:t>Li——背景声压级或各个噪声源的影响声压级，dB</w:t>
            </w:r>
          </w:p>
          <w:p w14:paraId="67446FD1">
            <w:pPr>
              <w:pStyle w:val="5"/>
              <w:rPr>
                <w:color w:val="auto"/>
              </w:rPr>
            </w:pPr>
            <w:r>
              <w:rPr>
                <w:rFonts w:hint="eastAsia"/>
                <w:color w:val="auto"/>
              </w:rPr>
              <w:t>预测源强</w:t>
            </w:r>
          </w:p>
          <w:p w14:paraId="478289A1">
            <w:pPr>
              <w:pStyle w:val="26"/>
              <w:rPr>
                <w:color w:val="auto"/>
              </w:rPr>
            </w:pPr>
            <w:r>
              <w:rPr>
                <w:rFonts w:hint="eastAsia"/>
                <w:color w:val="auto"/>
              </w:rPr>
              <w:t>本项目周边无声环境敏感目标，厂房四周墙体插入损失按20dB（A）计，由于</w:t>
            </w:r>
            <w:r>
              <w:rPr>
                <w:rFonts w:hint="eastAsia"/>
                <w:color w:val="auto"/>
                <w:lang w:val="en-US" w:eastAsia="zh-CN"/>
              </w:rPr>
              <w:t>南北侧为同一座厂房其他企业</w:t>
            </w:r>
            <w:r>
              <w:rPr>
                <w:rFonts w:hint="eastAsia"/>
                <w:color w:val="auto"/>
              </w:rPr>
              <w:t>，本项目不进行预测，东西厂界预测结果如下：</w:t>
            </w:r>
          </w:p>
          <w:p w14:paraId="75E6C41F">
            <w:pPr>
              <w:pStyle w:val="6"/>
              <w:spacing w:before="156"/>
              <w:ind w:left="960"/>
              <w:rPr>
                <w:color w:val="auto"/>
              </w:rPr>
            </w:pPr>
            <w:r>
              <w:rPr>
                <w:rFonts w:hint="eastAsia"/>
                <w:color w:val="auto"/>
              </w:rPr>
              <w:t>厂界噪声影响预测结果</w:t>
            </w:r>
          </w:p>
          <w:tbl>
            <w:tblPr>
              <w:tblStyle w:val="21"/>
              <w:tblW w:w="4999" w:type="pct"/>
              <w:tblInd w:w="0"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0" w:type="dxa"/>
                <w:left w:w="108" w:type="dxa"/>
                <w:bottom w:w="0" w:type="dxa"/>
                <w:right w:w="108" w:type="dxa"/>
              </w:tblCellMar>
            </w:tblPr>
            <w:tblGrid>
              <w:gridCol w:w="2094"/>
              <w:gridCol w:w="2094"/>
              <w:gridCol w:w="2094"/>
              <w:gridCol w:w="2094"/>
            </w:tblGrid>
            <w:tr w14:paraId="77BE202F">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189" w:hRule="atLeast"/>
              </w:trPr>
              <w:tc>
                <w:tcPr>
                  <w:tcW w:w="1250" w:type="pct"/>
                  <w:vMerge w:val="restart"/>
                  <w:tcBorders>
                    <w:tl2br w:val="nil"/>
                    <w:tr2bl w:val="nil"/>
                  </w:tcBorders>
                  <w:noWrap/>
                  <w:vAlign w:val="center"/>
                </w:tcPr>
                <w:p w14:paraId="30FEC2E9">
                  <w:pPr>
                    <w:widowControl/>
                    <w:spacing w:line="240" w:lineRule="auto"/>
                    <w:rPr>
                      <w:rFonts w:hint="eastAsia" w:ascii="宋体" w:hAnsi="宋体" w:cs="宋体"/>
                      <w:color w:val="auto"/>
                      <w:kern w:val="0"/>
                      <w:sz w:val="21"/>
                      <w14:ligatures w14:val="none"/>
                    </w:rPr>
                  </w:pPr>
                  <w:r>
                    <w:rPr>
                      <w:rFonts w:ascii="宋体" w:hAnsi="宋体" w:cs="宋体"/>
                      <w:color w:val="auto"/>
                      <w:kern w:val="0"/>
                      <w:sz w:val="21"/>
                      <w14:ligatures w14:val="none"/>
                    </w:rPr>
                    <w:t>预测点位</w:t>
                  </w:r>
                </w:p>
              </w:tc>
              <w:tc>
                <w:tcPr>
                  <w:tcW w:w="1249" w:type="pct"/>
                  <w:tcBorders>
                    <w:tl2br w:val="nil"/>
                    <w:tr2bl w:val="nil"/>
                  </w:tcBorders>
                  <w:noWrap/>
                  <w:vAlign w:val="center"/>
                </w:tcPr>
                <w:p w14:paraId="1C78E2BF">
                  <w:pPr>
                    <w:widowControl/>
                    <w:spacing w:line="240" w:lineRule="auto"/>
                    <w:rPr>
                      <w:rFonts w:ascii="宋体" w:hAnsi="宋体" w:cs="宋体"/>
                      <w:color w:val="auto"/>
                      <w:kern w:val="0"/>
                      <w:sz w:val="21"/>
                      <w14:ligatures w14:val="none"/>
                    </w:rPr>
                  </w:pPr>
                  <w:r>
                    <w:rPr>
                      <w:rFonts w:ascii="宋体" w:hAnsi="宋体" w:cs="宋体"/>
                      <w:color w:val="auto"/>
                      <w:kern w:val="0"/>
                      <w:sz w:val="21"/>
                      <w14:ligatures w14:val="none"/>
                    </w:rPr>
                    <w:t>贡献值</w:t>
                  </w:r>
                </w:p>
              </w:tc>
              <w:tc>
                <w:tcPr>
                  <w:tcW w:w="1249" w:type="pct"/>
                  <w:vMerge w:val="restart"/>
                  <w:tcBorders>
                    <w:tl2br w:val="nil"/>
                    <w:tr2bl w:val="nil"/>
                  </w:tcBorders>
                  <w:noWrap/>
                  <w:vAlign w:val="center"/>
                </w:tcPr>
                <w:p w14:paraId="5E7E64F5">
                  <w:pPr>
                    <w:widowControl/>
                    <w:spacing w:line="240" w:lineRule="auto"/>
                    <w:rPr>
                      <w:rFonts w:hint="eastAsia" w:ascii="宋体" w:hAnsi="宋体" w:cs="宋体"/>
                      <w:color w:val="auto"/>
                      <w:kern w:val="0"/>
                      <w:sz w:val="21"/>
                      <w14:ligatures w14:val="none"/>
                    </w:rPr>
                  </w:pPr>
                  <w:r>
                    <w:rPr>
                      <w:rFonts w:ascii="宋体" w:hAnsi="宋体" w:cs="宋体"/>
                      <w:color w:val="auto"/>
                      <w:kern w:val="0"/>
                      <w:sz w:val="21"/>
                      <w14:ligatures w14:val="none"/>
                    </w:rPr>
                    <w:t>评价标准</w:t>
                  </w:r>
                </w:p>
              </w:tc>
              <w:tc>
                <w:tcPr>
                  <w:tcW w:w="1249" w:type="pct"/>
                  <w:vMerge w:val="restart"/>
                  <w:tcBorders>
                    <w:tl2br w:val="nil"/>
                    <w:tr2bl w:val="nil"/>
                  </w:tcBorders>
                  <w:noWrap/>
                  <w:vAlign w:val="center"/>
                </w:tcPr>
                <w:p w14:paraId="31F3F9AD">
                  <w:pPr>
                    <w:widowControl/>
                    <w:spacing w:line="240" w:lineRule="auto"/>
                    <w:rPr>
                      <w:rFonts w:hint="eastAsia" w:ascii="宋体" w:hAnsi="宋体" w:cs="宋体"/>
                      <w:color w:val="auto"/>
                      <w:kern w:val="0"/>
                      <w:sz w:val="21"/>
                      <w14:ligatures w14:val="none"/>
                    </w:rPr>
                  </w:pPr>
                  <w:r>
                    <w:rPr>
                      <w:rFonts w:ascii="宋体" w:hAnsi="宋体" w:cs="宋体"/>
                      <w:color w:val="auto"/>
                      <w:kern w:val="0"/>
                      <w:sz w:val="21"/>
                      <w14:ligatures w14:val="none"/>
                    </w:rPr>
                    <w:t>达标情况</w:t>
                  </w:r>
                </w:p>
              </w:tc>
            </w:tr>
            <w:tr w14:paraId="0C681358">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52" w:hRule="atLeast"/>
              </w:trPr>
              <w:tc>
                <w:tcPr>
                  <w:tcW w:w="1250" w:type="pct"/>
                  <w:vMerge w:val="continue"/>
                  <w:tcBorders>
                    <w:tl2br w:val="nil"/>
                    <w:tr2bl w:val="nil"/>
                  </w:tcBorders>
                  <w:noWrap/>
                  <w:vAlign w:val="center"/>
                </w:tcPr>
                <w:p w14:paraId="6CB407E3">
                  <w:pPr>
                    <w:widowControl/>
                    <w:spacing w:line="240" w:lineRule="auto"/>
                    <w:rPr>
                      <w:rFonts w:ascii="宋体" w:hAnsi="宋体" w:cs="宋体"/>
                      <w:color w:val="auto"/>
                      <w:kern w:val="0"/>
                      <w:sz w:val="21"/>
                      <w14:ligatures w14:val="none"/>
                    </w:rPr>
                  </w:pPr>
                </w:p>
              </w:tc>
              <w:tc>
                <w:tcPr>
                  <w:tcW w:w="1249" w:type="pct"/>
                  <w:tcBorders>
                    <w:tl2br w:val="nil"/>
                    <w:tr2bl w:val="nil"/>
                  </w:tcBorders>
                  <w:noWrap/>
                  <w:vAlign w:val="center"/>
                </w:tcPr>
                <w:p w14:paraId="5281FBD8">
                  <w:pPr>
                    <w:widowControl/>
                    <w:spacing w:line="240" w:lineRule="auto"/>
                    <w:rPr>
                      <w:rFonts w:hint="eastAsia" w:ascii="宋体" w:hAnsi="宋体" w:eastAsia="宋体" w:cs="宋体"/>
                      <w:color w:val="auto"/>
                      <w:kern w:val="0"/>
                      <w:sz w:val="21"/>
                      <w:lang w:val="en-US" w:eastAsia="zh-CN"/>
                      <w14:ligatures w14:val="none"/>
                    </w:rPr>
                  </w:pPr>
                  <w:r>
                    <w:rPr>
                      <w:rFonts w:hint="eastAsia" w:ascii="宋体" w:hAnsi="宋体" w:cs="宋体"/>
                      <w:color w:val="auto"/>
                      <w:kern w:val="0"/>
                      <w:sz w:val="21"/>
                      <w:lang w:val="en-US" w:eastAsia="zh-CN"/>
                      <w14:ligatures w14:val="none"/>
                    </w:rPr>
                    <w:t>昼间</w:t>
                  </w:r>
                </w:p>
              </w:tc>
              <w:tc>
                <w:tcPr>
                  <w:tcW w:w="1249" w:type="pct"/>
                  <w:vMerge w:val="continue"/>
                  <w:tcBorders>
                    <w:tl2br w:val="nil"/>
                    <w:tr2bl w:val="nil"/>
                  </w:tcBorders>
                  <w:noWrap/>
                  <w:vAlign w:val="center"/>
                </w:tcPr>
                <w:p w14:paraId="30DFCBA0">
                  <w:pPr>
                    <w:widowControl/>
                    <w:spacing w:line="240" w:lineRule="auto"/>
                    <w:rPr>
                      <w:rFonts w:ascii="宋体" w:hAnsi="宋体" w:cs="宋体"/>
                      <w:color w:val="auto"/>
                      <w:kern w:val="0"/>
                      <w:sz w:val="21"/>
                      <w14:ligatures w14:val="none"/>
                    </w:rPr>
                  </w:pPr>
                </w:p>
              </w:tc>
              <w:tc>
                <w:tcPr>
                  <w:tcW w:w="1249" w:type="pct"/>
                  <w:vMerge w:val="continue"/>
                  <w:tcBorders>
                    <w:tl2br w:val="nil"/>
                    <w:tr2bl w:val="nil"/>
                  </w:tcBorders>
                  <w:noWrap/>
                  <w:vAlign w:val="center"/>
                </w:tcPr>
                <w:p w14:paraId="5F28D77C">
                  <w:pPr>
                    <w:widowControl/>
                    <w:spacing w:line="240" w:lineRule="auto"/>
                    <w:rPr>
                      <w:rFonts w:ascii="宋体" w:hAnsi="宋体" w:cs="宋体"/>
                      <w:color w:val="auto"/>
                      <w:kern w:val="0"/>
                      <w:sz w:val="21"/>
                      <w14:ligatures w14:val="none"/>
                    </w:rPr>
                  </w:pPr>
                </w:p>
              </w:tc>
            </w:tr>
            <w:tr w14:paraId="66A0DC7B">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85" w:hRule="atLeast"/>
              </w:trPr>
              <w:tc>
                <w:tcPr>
                  <w:tcW w:w="1250" w:type="pct"/>
                  <w:tcBorders>
                    <w:tl2br w:val="nil"/>
                    <w:tr2bl w:val="nil"/>
                  </w:tcBorders>
                  <w:noWrap/>
                  <w:vAlign w:val="center"/>
                </w:tcPr>
                <w:p w14:paraId="53E5B012">
                  <w:pPr>
                    <w:widowControl/>
                    <w:spacing w:line="240" w:lineRule="auto"/>
                    <w:rPr>
                      <w:rFonts w:hint="eastAsia" w:ascii="宋体" w:hAnsi="宋体" w:cs="宋体"/>
                      <w:color w:val="auto"/>
                      <w:kern w:val="0"/>
                      <w:sz w:val="21"/>
                      <w14:ligatures w14:val="none"/>
                    </w:rPr>
                  </w:pPr>
                  <w:r>
                    <w:rPr>
                      <w:rFonts w:ascii="宋体" w:hAnsi="宋体" w:cs="宋体"/>
                      <w:color w:val="auto"/>
                      <w:kern w:val="0"/>
                      <w:sz w:val="21"/>
                      <w14:ligatures w14:val="none"/>
                    </w:rPr>
                    <w:t>东厂界</w:t>
                  </w:r>
                </w:p>
              </w:tc>
              <w:tc>
                <w:tcPr>
                  <w:tcW w:w="1249" w:type="pct"/>
                  <w:tcBorders>
                    <w:tl2br w:val="nil"/>
                    <w:tr2bl w:val="nil"/>
                  </w:tcBorders>
                  <w:noWrap/>
                  <w:vAlign w:val="center"/>
                </w:tcPr>
                <w:p w14:paraId="2DA08C44">
                  <w:pPr>
                    <w:pStyle w:val="28"/>
                    <w:bidi w:val="0"/>
                    <w:rPr>
                      <w:rFonts w:hint="default"/>
                      <w:color w:val="auto"/>
                      <w:lang w:val="en-US" w:eastAsia="zh-CN"/>
                    </w:rPr>
                  </w:pPr>
                  <w:r>
                    <w:rPr>
                      <w:rFonts w:hint="eastAsia"/>
                      <w:color w:val="auto"/>
                      <w:lang w:val="en-US" w:eastAsia="zh-CN"/>
                    </w:rPr>
                    <w:t>61</w:t>
                  </w:r>
                </w:p>
              </w:tc>
              <w:tc>
                <w:tcPr>
                  <w:tcW w:w="1249" w:type="pct"/>
                  <w:vMerge w:val="restart"/>
                  <w:tcBorders>
                    <w:tl2br w:val="nil"/>
                    <w:tr2bl w:val="nil"/>
                  </w:tcBorders>
                  <w:noWrap/>
                  <w:vAlign w:val="center"/>
                </w:tcPr>
                <w:p w14:paraId="0331CB7F">
                  <w:pPr>
                    <w:widowControl/>
                    <w:spacing w:line="240" w:lineRule="auto"/>
                    <w:rPr>
                      <w:rFonts w:hint="default" w:ascii="宋体" w:hAnsi="宋体" w:eastAsia="宋体" w:cs="宋体"/>
                      <w:color w:val="auto"/>
                      <w:kern w:val="0"/>
                      <w:sz w:val="21"/>
                      <w:lang w:val="en-US" w:eastAsia="zh-CN"/>
                      <w14:ligatures w14:val="none"/>
                    </w:rPr>
                  </w:pPr>
                  <w:r>
                    <w:rPr>
                      <w:rFonts w:ascii="宋体" w:hAnsi="宋体" w:cs="宋体"/>
                      <w:color w:val="auto"/>
                      <w:kern w:val="0"/>
                      <w:sz w:val="21"/>
                      <w14:ligatures w14:val="none"/>
                    </w:rPr>
                    <w:t>昼间</w:t>
                  </w:r>
                  <w:r>
                    <w:rPr>
                      <w:rFonts w:cs="Times New Roman"/>
                      <w:color w:val="auto"/>
                      <w:kern w:val="0"/>
                      <w:sz w:val="21"/>
                      <w14:ligatures w14:val="none"/>
                    </w:rPr>
                    <w:t>≤65</w:t>
                  </w:r>
                  <w:r>
                    <w:rPr>
                      <w:rFonts w:hint="eastAsia" w:cs="Times New Roman"/>
                      <w:color w:val="auto"/>
                      <w:kern w:val="0"/>
                      <w:sz w:val="21"/>
                      <w:lang w:eastAsia="zh-CN"/>
                      <w14:ligatures w14:val="none"/>
                    </w:rPr>
                    <w:t>，</w:t>
                  </w:r>
                  <w:r>
                    <w:rPr>
                      <w:rFonts w:hint="eastAsia" w:cs="Times New Roman"/>
                      <w:color w:val="auto"/>
                      <w:kern w:val="0"/>
                      <w:sz w:val="21"/>
                      <w:lang w:val="en-US" w:eastAsia="zh-CN"/>
                      <w14:ligatures w14:val="none"/>
                    </w:rPr>
                    <w:t>夜间</w:t>
                  </w:r>
                  <w:r>
                    <w:rPr>
                      <w:rFonts w:cs="Times New Roman"/>
                      <w:color w:val="auto"/>
                      <w:kern w:val="0"/>
                      <w:sz w:val="21"/>
                      <w14:ligatures w14:val="none"/>
                    </w:rPr>
                    <w:t>≤</w:t>
                  </w:r>
                  <w:r>
                    <w:rPr>
                      <w:rFonts w:hint="eastAsia" w:cs="Times New Roman"/>
                      <w:color w:val="auto"/>
                      <w:kern w:val="0"/>
                      <w:sz w:val="21"/>
                      <w:lang w:val="en-US" w:eastAsia="zh-CN"/>
                      <w14:ligatures w14:val="none"/>
                    </w:rPr>
                    <w:t>5</w:t>
                  </w:r>
                  <w:r>
                    <w:rPr>
                      <w:rFonts w:cs="Times New Roman"/>
                      <w:color w:val="auto"/>
                      <w:kern w:val="0"/>
                      <w:sz w:val="21"/>
                      <w14:ligatures w14:val="none"/>
                    </w:rPr>
                    <w:t>5</w:t>
                  </w:r>
                </w:p>
              </w:tc>
              <w:tc>
                <w:tcPr>
                  <w:tcW w:w="1249" w:type="pct"/>
                  <w:tcBorders>
                    <w:tl2br w:val="nil"/>
                    <w:tr2bl w:val="nil"/>
                  </w:tcBorders>
                  <w:noWrap/>
                  <w:vAlign w:val="center"/>
                </w:tcPr>
                <w:p w14:paraId="285882DB">
                  <w:pPr>
                    <w:widowControl/>
                    <w:spacing w:line="240" w:lineRule="auto"/>
                    <w:rPr>
                      <w:rFonts w:hint="eastAsia" w:ascii="宋体" w:hAnsi="宋体" w:cs="宋体"/>
                      <w:color w:val="auto"/>
                      <w:kern w:val="0"/>
                      <w:sz w:val="21"/>
                      <w14:ligatures w14:val="none"/>
                    </w:rPr>
                  </w:pPr>
                  <w:r>
                    <w:rPr>
                      <w:rFonts w:ascii="宋体" w:hAnsi="宋体" w:cs="宋体"/>
                      <w:color w:val="auto"/>
                      <w:kern w:val="0"/>
                      <w:sz w:val="21"/>
                      <w14:ligatures w14:val="none"/>
                    </w:rPr>
                    <w:t>达标</w:t>
                  </w:r>
                </w:p>
              </w:tc>
            </w:tr>
            <w:tr w14:paraId="257468DA">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85" w:hRule="atLeast"/>
              </w:trPr>
              <w:tc>
                <w:tcPr>
                  <w:tcW w:w="1250" w:type="pct"/>
                  <w:tcBorders>
                    <w:tl2br w:val="nil"/>
                    <w:tr2bl w:val="nil"/>
                  </w:tcBorders>
                  <w:noWrap/>
                  <w:vAlign w:val="center"/>
                </w:tcPr>
                <w:p w14:paraId="4437521F">
                  <w:pPr>
                    <w:widowControl/>
                    <w:spacing w:line="240" w:lineRule="auto"/>
                    <w:rPr>
                      <w:rFonts w:hint="eastAsia" w:ascii="宋体" w:hAnsi="宋体" w:cs="宋体"/>
                      <w:color w:val="auto"/>
                      <w:kern w:val="0"/>
                      <w:sz w:val="21"/>
                      <w14:ligatures w14:val="none"/>
                    </w:rPr>
                  </w:pPr>
                  <w:r>
                    <w:rPr>
                      <w:rFonts w:ascii="宋体" w:hAnsi="宋体" w:cs="宋体"/>
                      <w:color w:val="auto"/>
                      <w:kern w:val="0"/>
                      <w:sz w:val="21"/>
                      <w14:ligatures w14:val="none"/>
                    </w:rPr>
                    <w:t>西厂界</w:t>
                  </w:r>
                </w:p>
              </w:tc>
              <w:tc>
                <w:tcPr>
                  <w:tcW w:w="1249" w:type="pct"/>
                  <w:tcBorders>
                    <w:tl2br w:val="nil"/>
                    <w:tr2bl w:val="nil"/>
                  </w:tcBorders>
                  <w:noWrap/>
                  <w:vAlign w:val="center"/>
                </w:tcPr>
                <w:p w14:paraId="19563745">
                  <w:pPr>
                    <w:pStyle w:val="28"/>
                    <w:bidi w:val="0"/>
                    <w:rPr>
                      <w:rFonts w:hint="default"/>
                      <w:color w:val="auto"/>
                      <w:lang w:val="en-US" w:eastAsia="zh-CN"/>
                    </w:rPr>
                  </w:pPr>
                  <w:r>
                    <w:rPr>
                      <w:rFonts w:hint="eastAsia"/>
                      <w:color w:val="auto"/>
                      <w:lang w:val="en-US" w:eastAsia="zh-CN"/>
                    </w:rPr>
                    <w:t>63</w:t>
                  </w:r>
                </w:p>
              </w:tc>
              <w:tc>
                <w:tcPr>
                  <w:tcW w:w="1249" w:type="pct"/>
                  <w:vMerge w:val="continue"/>
                  <w:tcBorders>
                    <w:tl2br w:val="nil"/>
                    <w:tr2bl w:val="nil"/>
                  </w:tcBorders>
                  <w:vAlign w:val="center"/>
                </w:tcPr>
                <w:p w14:paraId="7F90DE81">
                  <w:pPr>
                    <w:widowControl/>
                    <w:spacing w:line="240" w:lineRule="auto"/>
                    <w:jc w:val="left"/>
                    <w:rPr>
                      <w:rFonts w:hint="eastAsia" w:ascii="宋体" w:hAnsi="宋体" w:cs="宋体"/>
                      <w:color w:val="auto"/>
                      <w:kern w:val="0"/>
                      <w:sz w:val="21"/>
                      <w14:ligatures w14:val="none"/>
                    </w:rPr>
                  </w:pPr>
                </w:p>
              </w:tc>
              <w:tc>
                <w:tcPr>
                  <w:tcW w:w="1249" w:type="pct"/>
                  <w:tcBorders>
                    <w:tl2br w:val="nil"/>
                    <w:tr2bl w:val="nil"/>
                  </w:tcBorders>
                  <w:noWrap/>
                  <w:vAlign w:val="center"/>
                </w:tcPr>
                <w:p w14:paraId="757BB24F">
                  <w:pPr>
                    <w:widowControl/>
                    <w:spacing w:line="240" w:lineRule="auto"/>
                    <w:rPr>
                      <w:rFonts w:hint="eastAsia" w:ascii="宋体" w:hAnsi="宋体" w:cs="宋体"/>
                      <w:color w:val="auto"/>
                      <w:kern w:val="0"/>
                      <w:sz w:val="21"/>
                      <w14:ligatures w14:val="none"/>
                    </w:rPr>
                  </w:pPr>
                  <w:r>
                    <w:rPr>
                      <w:rFonts w:ascii="宋体" w:hAnsi="宋体" w:cs="宋体"/>
                      <w:color w:val="auto"/>
                      <w:kern w:val="0"/>
                      <w:sz w:val="21"/>
                      <w14:ligatures w14:val="none"/>
                    </w:rPr>
                    <w:t>达标</w:t>
                  </w:r>
                </w:p>
              </w:tc>
            </w:tr>
          </w:tbl>
          <w:p w14:paraId="7DE73940">
            <w:pPr>
              <w:pStyle w:val="26"/>
              <w:rPr>
                <w:color w:val="auto"/>
              </w:rPr>
            </w:pPr>
            <w:r>
              <w:rPr>
                <w:rFonts w:hint="eastAsia"/>
                <w:color w:val="auto"/>
              </w:rPr>
              <w:t>由上表可知，经预测，本项目厂内设备经采取措施后，产生的噪声在车间东西厂界能够达到《工业企业厂界环境噪声排放标准》（GB12348-2008）中3类标准限值要求。</w:t>
            </w:r>
          </w:p>
          <w:p w14:paraId="2A8C4616">
            <w:pPr>
              <w:pStyle w:val="5"/>
              <w:rPr>
                <w:color w:val="auto"/>
              </w:rPr>
            </w:pPr>
            <w:r>
              <w:rPr>
                <w:rFonts w:hint="eastAsia"/>
                <w:color w:val="auto"/>
              </w:rPr>
              <w:t>噪声监测计划</w:t>
            </w:r>
          </w:p>
          <w:p w14:paraId="62697AF4">
            <w:pPr>
              <w:pStyle w:val="26"/>
              <w:rPr>
                <w:color w:val="auto"/>
              </w:rPr>
            </w:pPr>
            <w:r>
              <w:rPr>
                <w:rFonts w:hint="eastAsia"/>
                <w:color w:val="auto"/>
              </w:rPr>
              <w:t>本次评价结合《排污许可证申请与核发技术规范 工业噪声》（HJ1301-2023）等规范要求，本项目噪声监测计划详见下表。</w:t>
            </w:r>
          </w:p>
          <w:p w14:paraId="039ECEFE">
            <w:pPr>
              <w:pStyle w:val="6"/>
              <w:spacing w:before="156"/>
              <w:ind w:left="960"/>
              <w:rPr>
                <w:color w:val="auto"/>
              </w:rPr>
            </w:pPr>
            <w:r>
              <w:rPr>
                <w:rFonts w:hint="eastAsia"/>
                <w:color w:val="auto"/>
              </w:rPr>
              <w:t>厂界噪声自行监测要求</w:t>
            </w:r>
          </w:p>
          <w:tbl>
            <w:tblPr>
              <w:tblStyle w:val="21"/>
              <w:tblW w:w="5000" w:type="pct"/>
              <w:tblInd w:w="0"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0" w:type="dxa"/>
                <w:left w:w="108" w:type="dxa"/>
                <w:bottom w:w="0" w:type="dxa"/>
                <w:right w:w="108" w:type="dxa"/>
              </w:tblCellMar>
            </w:tblPr>
            <w:tblGrid>
              <w:gridCol w:w="1396"/>
              <w:gridCol w:w="1396"/>
              <w:gridCol w:w="1396"/>
              <w:gridCol w:w="1396"/>
              <w:gridCol w:w="1397"/>
              <w:gridCol w:w="1397"/>
            </w:tblGrid>
            <w:tr w14:paraId="7EBF7080">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540" w:hRule="atLeast"/>
              </w:trPr>
              <w:tc>
                <w:tcPr>
                  <w:tcW w:w="1396" w:type="dxa"/>
                  <w:tcBorders>
                    <w:tl2br w:val="nil"/>
                    <w:tr2bl w:val="nil"/>
                  </w:tcBorders>
                  <w:vAlign w:val="center"/>
                </w:tcPr>
                <w:p w14:paraId="7E778C69">
                  <w:pPr>
                    <w:widowControl/>
                    <w:spacing w:line="240" w:lineRule="auto"/>
                    <w:rPr>
                      <w:rFonts w:hint="eastAsia" w:ascii="宋体" w:hAnsi="宋体" w:cs="宋体"/>
                      <w:color w:val="auto"/>
                      <w:kern w:val="0"/>
                      <w:sz w:val="21"/>
                      <w14:ligatures w14:val="none"/>
                    </w:rPr>
                  </w:pPr>
                  <w:r>
                    <w:rPr>
                      <w:rFonts w:ascii="宋体" w:hAnsi="宋体" w:cs="宋体"/>
                      <w:color w:val="auto"/>
                      <w:kern w:val="0"/>
                      <w:sz w:val="21"/>
                      <w14:ligatures w14:val="none"/>
                    </w:rPr>
                    <w:t>排放口编号</w:t>
                  </w:r>
                </w:p>
              </w:tc>
              <w:tc>
                <w:tcPr>
                  <w:tcW w:w="1396" w:type="dxa"/>
                  <w:tcBorders>
                    <w:tl2br w:val="nil"/>
                    <w:tr2bl w:val="nil"/>
                  </w:tcBorders>
                  <w:vAlign w:val="center"/>
                </w:tcPr>
                <w:p w14:paraId="4B528371">
                  <w:pPr>
                    <w:widowControl/>
                    <w:spacing w:line="240" w:lineRule="auto"/>
                    <w:rPr>
                      <w:rFonts w:hint="eastAsia" w:ascii="宋体" w:hAnsi="宋体" w:cs="宋体"/>
                      <w:color w:val="auto"/>
                      <w:kern w:val="0"/>
                      <w:sz w:val="21"/>
                      <w14:ligatures w14:val="none"/>
                    </w:rPr>
                  </w:pPr>
                  <w:r>
                    <w:rPr>
                      <w:rFonts w:ascii="宋体" w:hAnsi="宋体" w:cs="宋体"/>
                      <w:color w:val="auto"/>
                      <w:kern w:val="0"/>
                      <w:sz w:val="21"/>
                      <w14:ligatures w14:val="none"/>
                    </w:rPr>
                    <w:t>排放口名称</w:t>
                  </w:r>
                </w:p>
              </w:tc>
              <w:tc>
                <w:tcPr>
                  <w:tcW w:w="1396" w:type="dxa"/>
                  <w:tcBorders>
                    <w:tl2br w:val="nil"/>
                    <w:tr2bl w:val="nil"/>
                  </w:tcBorders>
                  <w:vAlign w:val="center"/>
                </w:tcPr>
                <w:p w14:paraId="37896416">
                  <w:pPr>
                    <w:widowControl/>
                    <w:spacing w:line="240" w:lineRule="auto"/>
                    <w:rPr>
                      <w:rFonts w:hint="eastAsia" w:ascii="宋体" w:hAnsi="宋体" w:cs="宋体"/>
                      <w:color w:val="auto"/>
                      <w:kern w:val="0"/>
                      <w:sz w:val="21"/>
                      <w14:ligatures w14:val="none"/>
                    </w:rPr>
                  </w:pPr>
                  <w:r>
                    <w:rPr>
                      <w:rFonts w:ascii="宋体" w:hAnsi="宋体" w:cs="宋体"/>
                      <w:color w:val="auto"/>
                      <w:kern w:val="0"/>
                      <w:sz w:val="21"/>
                      <w14:ligatures w14:val="none"/>
                    </w:rPr>
                    <w:t>监测内容</w:t>
                  </w:r>
                </w:p>
              </w:tc>
              <w:tc>
                <w:tcPr>
                  <w:tcW w:w="1396" w:type="dxa"/>
                  <w:tcBorders>
                    <w:tl2br w:val="nil"/>
                    <w:tr2bl w:val="nil"/>
                  </w:tcBorders>
                  <w:vAlign w:val="center"/>
                </w:tcPr>
                <w:p w14:paraId="2CD17842">
                  <w:pPr>
                    <w:widowControl/>
                    <w:spacing w:line="240" w:lineRule="auto"/>
                    <w:rPr>
                      <w:rFonts w:hint="eastAsia" w:ascii="宋体" w:hAnsi="宋体" w:cs="宋体"/>
                      <w:color w:val="auto"/>
                      <w:kern w:val="0"/>
                      <w:sz w:val="21"/>
                      <w14:ligatures w14:val="none"/>
                    </w:rPr>
                  </w:pPr>
                  <w:r>
                    <w:rPr>
                      <w:rFonts w:ascii="宋体" w:hAnsi="宋体" w:cs="宋体"/>
                      <w:color w:val="auto"/>
                      <w:kern w:val="0"/>
                      <w:sz w:val="21"/>
                      <w14:ligatures w14:val="none"/>
                    </w:rPr>
                    <w:t>监测因子</w:t>
                  </w:r>
                </w:p>
              </w:tc>
              <w:tc>
                <w:tcPr>
                  <w:tcW w:w="1397" w:type="dxa"/>
                  <w:tcBorders>
                    <w:tl2br w:val="nil"/>
                    <w:tr2bl w:val="nil"/>
                  </w:tcBorders>
                  <w:vAlign w:val="center"/>
                </w:tcPr>
                <w:p w14:paraId="7AFF54C3">
                  <w:pPr>
                    <w:widowControl/>
                    <w:spacing w:line="240" w:lineRule="auto"/>
                    <w:rPr>
                      <w:rFonts w:hint="eastAsia" w:ascii="宋体" w:hAnsi="宋体" w:cs="宋体"/>
                      <w:color w:val="auto"/>
                      <w:kern w:val="0"/>
                      <w:sz w:val="21"/>
                      <w14:ligatures w14:val="none"/>
                    </w:rPr>
                  </w:pPr>
                  <w:r>
                    <w:rPr>
                      <w:rFonts w:ascii="宋体" w:hAnsi="宋体" w:cs="宋体"/>
                      <w:color w:val="auto"/>
                      <w:kern w:val="0"/>
                      <w:sz w:val="21"/>
                      <w14:ligatures w14:val="none"/>
                    </w:rPr>
                    <w:t>监测方法</w:t>
                  </w:r>
                </w:p>
              </w:tc>
              <w:tc>
                <w:tcPr>
                  <w:tcW w:w="1397" w:type="dxa"/>
                  <w:tcBorders>
                    <w:tl2br w:val="nil"/>
                    <w:tr2bl w:val="nil"/>
                  </w:tcBorders>
                  <w:vAlign w:val="center"/>
                </w:tcPr>
                <w:p w14:paraId="3063C669">
                  <w:pPr>
                    <w:widowControl/>
                    <w:spacing w:line="240" w:lineRule="auto"/>
                    <w:rPr>
                      <w:rFonts w:hint="eastAsia" w:ascii="宋体" w:hAnsi="宋体" w:cs="宋体"/>
                      <w:color w:val="auto"/>
                      <w:kern w:val="0"/>
                      <w:sz w:val="21"/>
                      <w14:ligatures w14:val="none"/>
                    </w:rPr>
                  </w:pPr>
                  <w:r>
                    <w:rPr>
                      <w:rFonts w:ascii="宋体" w:hAnsi="宋体" w:cs="宋体"/>
                      <w:color w:val="auto"/>
                      <w:kern w:val="0"/>
                      <w:sz w:val="21"/>
                      <w14:ligatures w14:val="none"/>
                    </w:rPr>
                    <w:t>监测频次</w:t>
                  </w:r>
                </w:p>
              </w:tc>
            </w:tr>
            <w:tr w14:paraId="0841AAE3">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540" w:hRule="atLeast"/>
              </w:trPr>
              <w:tc>
                <w:tcPr>
                  <w:tcW w:w="1396" w:type="dxa"/>
                  <w:tcBorders>
                    <w:tl2br w:val="nil"/>
                    <w:tr2bl w:val="nil"/>
                  </w:tcBorders>
                  <w:vAlign w:val="center"/>
                </w:tcPr>
                <w:p w14:paraId="114BCDD9">
                  <w:pPr>
                    <w:widowControl/>
                    <w:spacing w:line="240" w:lineRule="auto"/>
                    <w:rPr>
                      <w:rFonts w:cs="Times New Roman"/>
                      <w:color w:val="auto"/>
                      <w:kern w:val="0"/>
                      <w:sz w:val="21"/>
                      <w14:ligatures w14:val="none"/>
                    </w:rPr>
                  </w:pPr>
                  <w:r>
                    <w:rPr>
                      <w:rFonts w:cs="Times New Roman"/>
                      <w:color w:val="auto"/>
                      <w:kern w:val="0"/>
                      <w:sz w:val="21"/>
                      <w14:ligatures w14:val="none"/>
                    </w:rPr>
                    <w:t>/</w:t>
                  </w:r>
                </w:p>
              </w:tc>
              <w:tc>
                <w:tcPr>
                  <w:tcW w:w="1396" w:type="dxa"/>
                  <w:tcBorders>
                    <w:tl2br w:val="nil"/>
                    <w:tr2bl w:val="nil"/>
                  </w:tcBorders>
                  <w:vAlign w:val="center"/>
                </w:tcPr>
                <w:p w14:paraId="2424AE50">
                  <w:pPr>
                    <w:widowControl/>
                    <w:spacing w:line="240" w:lineRule="auto"/>
                    <w:rPr>
                      <w:rFonts w:hint="eastAsia" w:ascii="宋体" w:hAnsi="宋体" w:cs="宋体"/>
                      <w:color w:val="auto"/>
                      <w:kern w:val="0"/>
                      <w:sz w:val="21"/>
                      <w14:ligatures w14:val="none"/>
                    </w:rPr>
                  </w:pPr>
                  <w:r>
                    <w:rPr>
                      <w:rFonts w:hint="eastAsia" w:ascii="宋体" w:hAnsi="宋体" w:cs="宋体"/>
                      <w:color w:val="auto"/>
                      <w:kern w:val="0"/>
                      <w:sz w:val="21"/>
                      <w14:ligatures w14:val="none"/>
                    </w:rPr>
                    <w:t>东、西厂界</w:t>
                  </w:r>
                </w:p>
              </w:tc>
              <w:tc>
                <w:tcPr>
                  <w:tcW w:w="1396" w:type="dxa"/>
                  <w:tcBorders>
                    <w:tl2br w:val="nil"/>
                    <w:tr2bl w:val="nil"/>
                  </w:tcBorders>
                  <w:vAlign w:val="center"/>
                </w:tcPr>
                <w:p w14:paraId="2E3FFA8C">
                  <w:pPr>
                    <w:widowControl/>
                    <w:spacing w:line="240" w:lineRule="auto"/>
                    <w:rPr>
                      <w:rFonts w:hint="eastAsia" w:ascii="宋体" w:hAnsi="宋体" w:cs="宋体"/>
                      <w:color w:val="auto"/>
                      <w:kern w:val="0"/>
                      <w:sz w:val="21"/>
                      <w14:ligatures w14:val="none"/>
                    </w:rPr>
                  </w:pPr>
                  <w:r>
                    <w:rPr>
                      <w:rFonts w:ascii="宋体" w:hAnsi="宋体" w:cs="宋体"/>
                      <w:color w:val="auto"/>
                      <w:kern w:val="0"/>
                      <w:sz w:val="21"/>
                      <w14:ligatures w14:val="none"/>
                    </w:rPr>
                    <w:t>厂界噪声</w:t>
                  </w:r>
                </w:p>
              </w:tc>
              <w:tc>
                <w:tcPr>
                  <w:tcW w:w="1396" w:type="dxa"/>
                  <w:tcBorders>
                    <w:tl2br w:val="nil"/>
                    <w:tr2bl w:val="nil"/>
                  </w:tcBorders>
                  <w:vAlign w:val="center"/>
                </w:tcPr>
                <w:p w14:paraId="677B8B46">
                  <w:pPr>
                    <w:widowControl/>
                    <w:spacing w:line="240" w:lineRule="auto"/>
                    <w:rPr>
                      <w:rFonts w:hint="eastAsia" w:ascii="宋体" w:hAnsi="宋体" w:cs="宋体"/>
                      <w:color w:val="auto"/>
                      <w:kern w:val="0"/>
                      <w:sz w:val="21"/>
                      <w14:ligatures w14:val="none"/>
                    </w:rPr>
                  </w:pPr>
                  <w:r>
                    <w:rPr>
                      <w:rFonts w:ascii="宋体" w:hAnsi="宋体" w:cs="宋体"/>
                      <w:color w:val="auto"/>
                      <w:kern w:val="0"/>
                      <w:sz w:val="21"/>
                      <w14:ligatures w14:val="none"/>
                    </w:rPr>
                    <w:t>等效</w:t>
                  </w:r>
                  <w:r>
                    <w:rPr>
                      <w:rFonts w:cs="Times New Roman"/>
                      <w:color w:val="auto"/>
                      <w:kern w:val="0"/>
                      <w:sz w:val="21"/>
                      <w14:ligatures w14:val="none"/>
                    </w:rPr>
                    <w:t>A</w:t>
                  </w:r>
                  <w:r>
                    <w:rPr>
                      <w:rFonts w:ascii="宋体" w:hAnsi="宋体" w:cs="宋体"/>
                      <w:color w:val="auto"/>
                      <w:kern w:val="0"/>
                      <w:sz w:val="21"/>
                      <w14:ligatures w14:val="none"/>
                    </w:rPr>
                    <w:t>声级</w:t>
                  </w:r>
                </w:p>
              </w:tc>
              <w:tc>
                <w:tcPr>
                  <w:tcW w:w="1397" w:type="dxa"/>
                  <w:tcBorders>
                    <w:tl2br w:val="nil"/>
                    <w:tr2bl w:val="nil"/>
                  </w:tcBorders>
                  <w:vAlign w:val="center"/>
                </w:tcPr>
                <w:p w14:paraId="099AE209">
                  <w:pPr>
                    <w:widowControl/>
                    <w:spacing w:line="240" w:lineRule="auto"/>
                    <w:rPr>
                      <w:rFonts w:hint="eastAsia" w:ascii="宋体" w:hAnsi="宋体" w:cs="宋体"/>
                      <w:color w:val="auto"/>
                      <w:kern w:val="0"/>
                      <w:sz w:val="21"/>
                      <w14:ligatures w14:val="none"/>
                    </w:rPr>
                  </w:pPr>
                  <w:r>
                    <w:rPr>
                      <w:rFonts w:ascii="宋体" w:hAnsi="宋体" w:cs="宋体"/>
                      <w:color w:val="auto"/>
                      <w:kern w:val="0"/>
                      <w:sz w:val="21"/>
                      <w14:ligatures w14:val="none"/>
                    </w:rPr>
                    <w:t>手工</w:t>
                  </w:r>
                </w:p>
              </w:tc>
              <w:tc>
                <w:tcPr>
                  <w:tcW w:w="1397" w:type="dxa"/>
                  <w:tcBorders>
                    <w:tl2br w:val="nil"/>
                    <w:tr2bl w:val="nil"/>
                  </w:tcBorders>
                  <w:vAlign w:val="center"/>
                </w:tcPr>
                <w:p w14:paraId="15DE3270">
                  <w:pPr>
                    <w:widowControl/>
                    <w:spacing w:line="240" w:lineRule="auto"/>
                    <w:rPr>
                      <w:rFonts w:cs="Times New Roman"/>
                      <w:color w:val="auto"/>
                      <w:kern w:val="0"/>
                      <w:sz w:val="21"/>
                      <w14:ligatures w14:val="none"/>
                    </w:rPr>
                  </w:pPr>
                  <w:r>
                    <w:rPr>
                      <w:rFonts w:cs="Times New Roman"/>
                      <w:color w:val="auto"/>
                      <w:kern w:val="0"/>
                      <w:sz w:val="21"/>
                      <w14:ligatures w14:val="none"/>
                    </w:rPr>
                    <w:t>1</w:t>
                  </w:r>
                  <w:r>
                    <w:rPr>
                      <w:rFonts w:ascii="宋体" w:hAnsi="宋体" w:cs="Times New Roman"/>
                      <w:color w:val="auto"/>
                      <w:kern w:val="0"/>
                      <w:sz w:val="21"/>
                      <w14:ligatures w14:val="none"/>
                    </w:rPr>
                    <w:t>次</w:t>
                  </w:r>
                  <w:r>
                    <w:rPr>
                      <w:rFonts w:cs="Times New Roman"/>
                      <w:color w:val="auto"/>
                      <w:kern w:val="0"/>
                      <w:sz w:val="21"/>
                      <w14:ligatures w14:val="none"/>
                    </w:rPr>
                    <w:t>/</w:t>
                  </w:r>
                  <w:r>
                    <w:rPr>
                      <w:rFonts w:ascii="宋体" w:hAnsi="宋体" w:cs="Times New Roman"/>
                      <w:color w:val="auto"/>
                      <w:kern w:val="0"/>
                      <w:sz w:val="21"/>
                      <w14:ligatures w14:val="none"/>
                    </w:rPr>
                    <w:t>季度，监测昼间</w:t>
                  </w:r>
                </w:p>
              </w:tc>
            </w:tr>
            <w:tr w14:paraId="37B714F7">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94" w:hRule="atLeast"/>
              </w:trPr>
              <w:tc>
                <w:tcPr>
                  <w:tcW w:w="8378" w:type="dxa"/>
                  <w:gridSpan w:val="6"/>
                  <w:tcBorders>
                    <w:tl2br w:val="nil"/>
                    <w:tr2bl w:val="nil"/>
                  </w:tcBorders>
                  <w:vAlign w:val="center"/>
                </w:tcPr>
                <w:p w14:paraId="5A4582C8">
                  <w:pPr>
                    <w:widowControl/>
                    <w:spacing w:line="240" w:lineRule="auto"/>
                    <w:jc w:val="left"/>
                    <w:rPr>
                      <w:rFonts w:cs="Times New Roman"/>
                      <w:color w:val="auto"/>
                      <w:kern w:val="0"/>
                      <w:sz w:val="21"/>
                      <w14:ligatures w14:val="none"/>
                    </w:rPr>
                  </w:pPr>
                  <w:r>
                    <w:rPr>
                      <w:rFonts w:hint="eastAsia" w:cs="Times New Roman"/>
                      <w:color w:val="auto"/>
                      <w:kern w:val="0"/>
                      <w:sz w:val="21"/>
                      <w14:ligatures w14:val="none"/>
                    </w:rPr>
                    <w:t>备注：南北厂界紧邻其他工业企业，不具备监测条件</w:t>
                  </w:r>
                </w:p>
              </w:tc>
            </w:tr>
          </w:tbl>
          <w:p w14:paraId="05AC0733">
            <w:pPr>
              <w:pStyle w:val="5"/>
              <w:rPr>
                <w:color w:val="auto"/>
              </w:rPr>
            </w:pPr>
            <w:r>
              <w:rPr>
                <w:rFonts w:hint="eastAsia"/>
                <w:color w:val="auto"/>
              </w:rPr>
              <w:t>降噪措施</w:t>
            </w:r>
          </w:p>
          <w:p w14:paraId="339CDD3C">
            <w:pPr>
              <w:pStyle w:val="26"/>
              <w:rPr>
                <w:color w:val="auto"/>
              </w:rPr>
            </w:pPr>
            <w:r>
              <w:rPr>
                <w:color w:val="auto"/>
              </w:rPr>
              <w:t>①设备基础</w:t>
            </w:r>
            <w:r>
              <w:rPr>
                <w:rFonts w:hint="eastAsia"/>
                <w:color w:val="auto"/>
              </w:rPr>
              <w:t>减振</w:t>
            </w:r>
            <w:r>
              <w:rPr>
                <w:color w:val="auto"/>
              </w:rPr>
              <w:t>、建筑隔声；</w:t>
            </w:r>
          </w:p>
          <w:p w14:paraId="23E018FF">
            <w:pPr>
              <w:pStyle w:val="26"/>
              <w:rPr>
                <w:color w:val="auto"/>
              </w:rPr>
            </w:pPr>
            <w:r>
              <w:rPr>
                <w:color w:val="auto"/>
              </w:rPr>
              <w:t>②优化布置，将噪声较大的设备布置在远离</w:t>
            </w:r>
            <w:r>
              <w:rPr>
                <w:rFonts w:hint="eastAsia"/>
                <w:color w:val="auto"/>
              </w:rPr>
              <w:t>厂界</w:t>
            </w:r>
            <w:r>
              <w:rPr>
                <w:color w:val="auto"/>
              </w:rPr>
              <w:t>；</w:t>
            </w:r>
          </w:p>
          <w:p w14:paraId="672BAC13">
            <w:pPr>
              <w:pStyle w:val="26"/>
              <w:rPr>
                <w:color w:val="auto"/>
              </w:rPr>
            </w:pPr>
            <w:r>
              <w:rPr>
                <w:color w:val="auto"/>
              </w:rPr>
              <w:fldChar w:fldCharType="begin"/>
            </w:r>
            <w:r>
              <w:rPr>
                <w:color w:val="auto"/>
              </w:rPr>
              <w:instrText xml:space="preserve"> = 3 \* GB3 </w:instrText>
            </w:r>
            <w:r>
              <w:rPr>
                <w:color w:val="auto"/>
              </w:rPr>
              <w:fldChar w:fldCharType="separate"/>
            </w:r>
            <w:r>
              <w:rPr>
                <w:rFonts w:hint="eastAsia"/>
                <w:color w:val="auto"/>
              </w:rPr>
              <w:t>③</w:t>
            </w:r>
            <w:r>
              <w:rPr>
                <w:color w:val="auto"/>
              </w:rPr>
              <w:fldChar w:fldCharType="end"/>
            </w:r>
            <w:r>
              <w:rPr>
                <w:color w:val="auto"/>
              </w:rPr>
              <w:t>加强管理，优先选用低噪声的设备，加强日常维修保养；</w:t>
            </w:r>
          </w:p>
          <w:p w14:paraId="291E1C2B">
            <w:pPr>
              <w:pStyle w:val="26"/>
              <w:rPr>
                <w:rFonts w:hint="default" w:eastAsia="宋体"/>
                <w:color w:val="auto"/>
                <w:lang w:val="en-US" w:eastAsia="zh-CN"/>
              </w:rPr>
            </w:pPr>
            <w:r>
              <w:rPr>
                <w:rFonts w:hint="eastAsia"/>
                <w:color w:val="auto"/>
                <w:lang w:val="en-US" w:eastAsia="zh-CN"/>
              </w:rPr>
              <w:t>④对于风量较大的风机安装消声器。</w:t>
            </w:r>
          </w:p>
          <w:p w14:paraId="11755303">
            <w:pPr>
              <w:pStyle w:val="4"/>
              <w:spacing w:after="156"/>
              <w:rPr>
                <w:color w:val="auto"/>
              </w:rPr>
            </w:pPr>
            <w:r>
              <w:rPr>
                <w:rFonts w:hint="eastAsia"/>
                <w:color w:val="auto"/>
              </w:rPr>
              <w:t>固体废物</w:t>
            </w:r>
          </w:p>
          <w:p w14:paraId="5CFE421A">
            <w:pPr>
              <w:pStyle w:val="5"/>
              <w:rPr>
                <w:color w:val="auto"/>
              </w:rPr>
            </w:pPr>
            <w:r>
              <w:rPr>
                <w:rFonts w:hint="eastAsia"/>
                <w:color w:val="auto"/>
              </w:rPr>
              <w:t>固体废物产生及处置情况</w:t>
            </w:r>
          </w:p>
          <w:p w14:paraId="0AFD3798">
            <w:pPr>
              <w:pStyle w:val="26"/>
              <w:rPr>
                <w:rFonts w:hint="eastAsia"/>
                <w:color w:val="auto"/>
                <w:lang w:eastAsia="zh-CN"/>
              </w:rPr>
            </w:pPr>
            <w:r>
              <w:rPr>
                <w:rFonts w:hint="eastAsia"/>
                <w:color w:val="auto"/>
              </w:rPr>
              <w:t>本项目固体废物主要包括一般工业固废、危险废物和生活垃圾。其中不新增员工，无新增生活垃圾。本项目</w:t>
            </w:r>
            <w:r>
              <w:rPr>
                <w:rFonts w:hint="eastAsia"/>
                <w:color w:val="auto"/>
                <w:lang w:val="en-US" w:eastAsia="zh-CN"/>
              </w:rPr>
              <w:t>喷粉</w:t>
            </w:r>
            <w:r>
              <w:rPr>
                <w:rFonts w:hint="eastAsia"/>
                <w:color w:val="auto"/>
              </w:rPr>
              <w:t>前处理依托现有前处理线进行处理，</w:t>
            </w:r>
            <w:r>
              <w:rPr>
                <w:rFonts w:hint="eastAsia"/>
                <w:color w:val="auto"/>
                <w:lang w:val="en-US" w:eastAsia="zh-CN"/>
              </w:rPr>
              <w:t>前处理产能扩大，</w:t>
            </w:r>
            <w:r>
              <w:rPr>
                <w:rFonts w:hint="eastAsia"/>
                <w:color w:val="auto"/>
              </w:rPr>
              <w:t>此环节会</w:t>
            </w:r>
            <w:r>
              <w:rPr>
                <w:rFonts w:hint="eastAsia"/>
                <w:color w:val="auto"/>
                <w:lang w:val="en-US" w:eastAsia="zh-CN"/>
              </w:rPr>
              <w:t>新增</w:t>
            </w:r>
            <w:r>
              <w:rPr>
                <w:rFonts w:hint="eastAsia"/>
                <w:color w:val="auto"/>
              </w:rPr>
              <w:t>预脱脂及脱脂槽渣。预脱脂及脱脂剂槽渣产生量以项目建成后整体进行评价，现有产生量通过“以新带老”削减</w:t>
            </w:r>
            <w:r>
              <w:rPr>
                <w:rFonts w:hint="eastAsia"/>
                <w:color w:val="auto"/>
                <w:lang w:eastAsia="zh-CN"/>
              </w:rPr>
              <w:t>。</w:t>
            </w:r>
          </w:p>
          <w:p w14:paraId="213AB923">
            <w:pPr>
              <w:pStyle w:val="26"/>
              <w:rPr>
                <w:rFonts w:hint="default" w:eastAsia="宋体"/>
                <w:color w:val="auto"/>
                <w:lang w:val="en-US" w:eastAsia="zh-CN"/>
              </w:rPr>
            </w:pPr>
            <w:r>
              <w:rPr>
                <w:rFonts w:hint="eastAsia"/>
                <w:color w:val="auto"/>
                <w:lang w:val="en-US" w:eastAsia="zh-CN"/>
              </w:rPr>
              <w:t>由于电泳工段其他原辅料用量基本不发生变化，故该工段固废产生量基本不变，不再单独核算。</w:t>
            </w:r>
          </w:p>
          <w:p w14:paraId="64DD3773">
            <w:pPr>
              <w:pStyle w:val="26"/>
              <w:rPr>
                <w:color w:val="auto"/>
              </w:rPr>
            </w:pPr>
            <w:r>
              <w:rPr>
                <w:rFonts w:hint="eastAsia"/>
                <w:color w:val="auto"/>
              </w:rPr>
              <w:t>（1）一般工业固废</w:t>
            </w:r>
          </w:p>
          <w:p w14:paraId="15A51869">
            <w:pPr>
              <w:pStyle w:val="26"/>
              <w:rPr>
                <w:color w:val="auto"/>
              </w:rPr>
            </w:pPr>
            <w:r>
              <w:rPr>
                <w:color w:val="auto"/>
              </w:rPr>
              <w:t>根据工程分析，本项目一般固废包括废包装、不合格品</w:t>
            </w:r>
            <w:r>
              <w:rPr>
                <w:rFonts w:hint="eastAsia"/>
                <w:color w:val="auto"/>
              </w:rPr>
              <w:t>、废塑粉以挂具清洁产生的废粉末渣。</w:t>
            </w:r>
          </w:p>
          <w:p w14:paraId="79A6419E">
            <w:pPr>
              <w:pStyle w:val="26"/>
              <w:rPr>
                <w:color w:val="auto"/>
              </w:rPr>
            </w:pPr>
            <w:r>
              <w:rPr>
                <w:rFonts w:hint="eastAsia"/>
                <w:color w:val="auto"/>
              </w:rPr>
              <w:t>废包装：包括项目的原料包装，和项目包装产品时产生的废包装，产生量约0.5</w:t>
            </w:r>
            <w:r>
              <w:rPr>
                <w:color w:val="auto"/>
              </w:rPr>
              <w:t>t/a</w:t>
            </w:r>
            <w:r>
              <w:rPr>
                <w:rFonts w:hint="eastAsia"/>
                <w:color w:val="auto"/>
              </w:rPr>
              <w:t>，外售处置。</w:t>
            </w:r>
          </w:p>
          <w:p w14:paraId="7A30438E">
            <w:pPr>
              <w:pStyle w:val="26"/>
              <w:rPr>
                <w:color w:val="auto"/>
              </w:rPr>
            </w:pPr>
            <w:r>
              <w:rPr>
                <w:rFonts w:hint="eastAsia"/>
                <w:color w:val="auto"/>
              </w:rPr>
              <w:t>不合格品</w:t>
            </w:r>
            <w:r>
              <w:rPr>
                <w:color w:val="auto"/>
              </w:rPr>
              <w:t>：</w:t>
            </w:r>
            <w:r>
              <w:rPr>
                <w:rFonts w:hint="eastAsia"/>
                <w:color w:val="auto"/>
              </w:rPr>
              <w:t>项目在检验环节会产生少量的不合格品，不合格率约0.5%，本项目工件原料用量485t/a，则不合格品约2.425t/a，外售处置。</w:t>
            </w:r>
          </w:p>
          <w:p w14:paraId="289C93DA">
            <w:pPr>
              <w:pStyle w:val="26"/>
              <w:rPr>
                <w:color w:val="auto"/>
              </w:rPr>
            </w:pPr>
            <w:r>
              <w:rPr>
                <w:rFonts w:hint="eastAsia"/>
                <w:color w:val="auto"/>
              </w:rPr>
              <w:t>废塑粉：项目喷粉过程中将产生的喷粉粉尘通过多次回收收集，根据前文塑粉平衡，废塑粉产生量约4.69t/a，全部回用于喷粉环节。</w:t>
            </w:r>
          </w:p>
          <w:p w14:paraId="19E0D004">
            <w:pPr>
              <w:pStyle w:val="26"/>
              <w:rPr>
                <w:color w:val="auto"/>
              </w:rPr>
            </w:pPr>
            <w:r>
              <w:rPr>
                <w:rFonts w:hint="eastAsia"/>
                <w:color w:val="auto"/>
              </w:rPr>
              <w:t>废粉末渣：本项目挂具清洁会产生少量的燃烧后的废粉末渣，约占燃烧量的20%，根据前文塑粉平衡，挂具上塑粉附着干膜量约0.08t/a，则废粉末渣产生量约0.016t/a，收集后委外处置。</w:t>
            </w:r>
          </w:p>
          <w:p w14:paraId="6098D74F">
            <w:pPr>
              <w:pStyle w:val="26"/>
              <w:rPr>
                <w:color w:val="auto"/>
              </w:rPr>
            </w:pPr>
            <w:r>
              <w:rPr>
                <w:rFonts w:hint="eastAsia"/>
                <w:color w:val="auto"/>
              </w:rPr>
              <w:t>（</w:t>
            </w:r>
            <w:r>
              <w:rPr>
                <w:color w:val="auto"/>
              </w:rPr>
              <w:t>2）危险废物</w:t>
            </w:r>
          </w:p>
          <w:p w14:paraId="6288D1D5">
            <w:pPr>
              <w:pStyle w:val="26"/>
              <w:rPr>
                <w:color w:val="auto"/>
              </w:rPr>
            </w:pPr>
            <w:r>
              <w:rPr>
                <w:rFonts w:hint="eastAsia"/>
                <w:color w:val="auto"/>
              </w:rPr>
              <w:t>根据工程分析，本项目会产生危废有废清洗剂、废润滑油，废棉纱手套及废活性炭等。</w:t>
            </w:r>
          </w:p>
          <w:p w14:paraId="35E6B3F1">
            <w:pPr>
              <w:pStyle w:val="26"/>
              <w:rPr>
                <w:color w:val="auto"/>
              </w:rPr>
            </w:pPr>
            <w:r>
              <w:rPr>
                <w:rFonts w:hint="eastAsia"/>
                <w:color w:val="auto"/>
              </w:rPr>
              <w:t>废清洗剂：项目清洗剂年用量合计</w:t>
            </w:r>
            <w:r>
              <w:rPr>
                <w:rFonts w:hint="eastAsia"/>
                <w:color w:val="auto"/>
                <w:lang w:val="en-US" w:eastAsia="zh-CN"/>
              </w:rPr>
              <w:t>6.048</w:t>
            </w:r>
            <w:r>
              <w:rPr>
                <w:rFonts w:hint="eastAsia"/>
                <w:color w:val="auto"/>
              </w:rPr>
              <w:t>t，其中约30%损耗，剩余部分均作为废清洗剂处置，废清洗剂产生量</w:t>
            </w:r>
            <w:r>
              <w:rPr>
                <w:rFonts w:hint="eastAsia"/>
                <w:color w:val="auto"/>
                <w:lang w:val="en-US" w:eastAsia="zh-CN"/>
              </w:rPr>
              <w:t>4.234</w:t>
            </w:r>
            <w:r>
              <w:rPr>
                <w:rFonts w:hint="eastAsia"/>
                <w:color w:val="auto"/>
              </w:rPr>
              <w:t>t/a。</w:t>
            </w:r>
          </w:p>
          <w:p w14:paraId="6E91FD0A">
            <w:pPr>
              <w:pStyle w:val="26"/>
              <w:rPr>
                <w:color w:val="auto"/>
              </w:rPr>
            </w:pPr>
            <w:r>
              <w:rPr>
                <w:rFonts w:hint="eastAsia"/>
                <w:color w:val="auto"/>
              </w:rPr>
              <w:t>废润滑油：项目维修保养设备过程中会产生少量废润滑油，用桶收集后作危废处理，产生量约0.005</w:t>
            </w:r>
            <w:r>
              <w:rPr>
                <w:color w:val="auto"/>
              </w:rPr>
              <w:t>t/a。</w:t>
            </w:r>
          </w:p>
          <w:p w14:paraId="71A55653">
            <w:pPr>
              <w:pStyle w:val="26"/>
              <w:rPr>
                <w:color w:val="auto"/>
              </w:rPr>
            </w:pPr>
            <w:r>
              <w:rPr>
                <w:rFonts w:hint="eastAsia"/>
                <w:color w:val="auto"/>
              </w:rPr>
              <w:t>废棉纱手套：项目保养</w:t>
            </w:r>
            <w:r>
              <w:rPr>
                <w:color w:val="auto"/>
              </w:rPr>
              <w:t>、</w:t>
            </w:r>
            <w:r>
              <w:rPr>
                <w:rFonts w:hint="eastAsia"/>
                <w:color w:val="auto"/>
              </w:rPr>
              <w:t>维修生产设备时产生废棉纱、废抹布，含有润滑油等，用桶收集后作危废处理，合计产生量约为0.01t/a。</w:t>
            </w:r>
          </w:p>
          <w:p w14:paraId="6EEDAB5B">
            <w:pPr>
              <w:pStyle w:val="26"/>
              <w:rPr>
                <w:color w:val="auto"/>
              </w:rPr>
            </w:pPr>
            <w:r>
              <w:rPr>
                <w:rFonts w:hint="eastAsia"/>
                <w:color w:val="auto"/>
              </w:rPr>
              <w:t>废活性炭：本项目晾干废气依托现有废气处理设施处置，新增活性炭用量为固化阶段所用活性炭，根据前文活性炭填充量计算</w:t>
            </w:r>
            <w:r>
              <w:rPr>
                <w:rFonts w:hint="eastAsia"/>
                <w:color w:val="auto"/>
                <w:lang w:eastAsia="zh-CN"/>
              </w:rPr>
              <w:t>，</w:t>
            </w:r>
            <w:r>
              <w:rPr>
                <w:rFonts w:hint="eastAsia"/>
                <w:color w:val="auto"/>
              </w:rPr>
              <w:t>则</w:t>
            </w:r>
            <w:r>
              <w:rPr>
                <w:rFonts w:hint="eastAsia"/>
                <w:color w:val="auto"/>
                <w:lang w:val="en-US" w:eastAsia="zh-CN"/>
              </w:rPr>
              <w:t>新增</w:t>
            </w:r>
            <w:r>
              <w:rPr>
                <w:rFonts w:hint="eastAsia"/>
                <w:color w:val="auto"/>
              </w:rPr>
              <w:t>废活性炭产生量</w:t>
            </w:r>
            <w:r>
              <w:rPr>
                <w:rFonts w:hint="eastAsia"/>
                <w:color w:val="auto"/>
                <w:lang w:val="en-US" w:eastAsia="zh-CN"/>
              </w:rPr>
              <w:t>0.899</w:t>
            </w:r>
            <w:r>
              <w:rPr>
                <w:rFonts w:hint="eastAsia"/>
                <w:color w:val="auto"/>
              </w:rPr>
              <w:t>t/a。</w:t>
            </w:r>
          </w:p>
          <w:p w14:paraId="4DB8AABF">
            <w:pPr>
              <w:pStyle w:val="26"/>
              <w:rPr>
                <w:rFonts w:hint="eastAsia"/>
                <w:color w:val="auto"/>
              </w:rPr>
            </w:pPr>
            <w:r>
              <w:rPr>
                <w:rFonts w:hint="eastAsia"/>
                <w:color w:val="auto"/>
              </w:rPr>
              <w:t>预脱脂及脱脂剂槽渣：根据建设单位提供资料，槽内过滤及倒槽产生的废槽渣，平均产生量约为 2g/件（套），则产生量约为 5.188t/a。</w:t>
            </w:r>
          </w:p>
          <w:p w14:paraId="0A12F5A5">
            <w:pPr>
              <w:pStyle w:val="26"/>
              <w:rPr>
                <w:color w:val="auto"/>
              </w:rPr>
            </w:pPr>
            <w:r>
              <w:rPr>
                <w:rFonts w:hint="eastAsia"/>
                <w:color w:val="auto"/>
              </w:rPr>
              <w:t>固体废物产生及处置情况见下表。</w:t>
            </w:r>
          </w:p>
          <w:p w14:paraId="14667D08">
            <w:pPr>
              <w:pStyle w:val="6"/>
              <w:spacing w:before="156"/>
              <w:ind w:left="960"/>
              <w:rPr>
                <w:color w:val="auto"/>
              </w:rPr>
            </w:pPr>
            <w:r>
              <w:rPr>
                <w:rFonts w:hint="eastAsia"/>
                <w:color w:val="auto"/>
                <w:lang w:val="en-US" w:eastAsia="zh-CN"/>
              </w:rPr>
              <w:t>本项目</w:t>
            </w:r>
            <w:r>
              <w:rPr>
                <w:rFonts w:hint="eastAsia"/>
                <w:color w:val="auto"/>
              </w:rPr>
              <w:t>固体废物产生及处置情况一览表</w:t>
            </w:r>
          </w:p>
          <w:tbl>
            <w:tblPr>
              <w:tblStyle w:val="21"/>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610"/>
              <w:gridCol w:w="1503"/>
              <w:gridCol w:w="1064"/>
              <w:gridCol w:w="1151"/>
              <w:gridCol w:w="1270"/>
              <w:gridCol w:w="2777"/>
            </w:tblGrid>
            <w:tr w14:paraId="2B2749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364" w:type="pct"/>
                  <w:vAlign w:val="center"/>
                </w:tcPr>
                <w:p w14:paraId="3AD75753">
                  <w:pPr>
                    <w:pStyle w:val="38"/>
                    <w:spacing w:line="300" w:lineRule="exact"/>
                    <w:rPr>
                      <w:color w:val="auto"/>
                      <w:sz w:val="21"/>
                      <w:szCs w:val="21"/>
                    </w:rPr>
                  </w:pPr>
                  <w:r>
                    <w:rPr>
                      <w:color w:val="auto"/>
                      <w:sz w:val="21"/>
                      <w:szCs w:val="21"/>
                    </w:rPr>
                    <w:t>序号</w:t>
                  </w:r>
                </w:p>
              </w:tc>
              <w:tc>
                <w:tcPr>
                  <w:tcW w:w="897" w:type="pct"/>
                  <w:vAlign w:val="center"/>
                </w:tcPr>
                <w:p w14:paraId="723DE690">
                  <w:pPr>
                    <w:pStyle w:val="38"/>
                    <w:spacing w:line="300" w:lineRule="exact"/>
                    <w:rPr>
                      <w:color w:val="auto"/>
                      <w:sz w:val="21"/>
                      <w:szCs w:val="21"/>
                    </w:rPr>
                  </w:pPr>
                  <w:r>
                    <w:rPr>
                      <w:color w:val="auto"/>
                      <w:sz w:val="21"/>
                      <w:szCs w:val="21"/>
                    </w:rPr>
                    <w:t>固废名称</w:t>
                  </w:r>
                </w:p>
              </w:tc>
              <w:tc>
                <w:tcPr>
                  <w:tcW w:w="635" w:type="pct"/>
                  <w:vAlign w:val="center"/>
                </w:tcPr>
                <w:p w14:paraId="4BC3133B">
                  <w:pPr>
                    <w:pStyle w:val="38"/>
                    <w:spacing w:line="300" w:lineRule="exact"/>
                    <w:rPr>
                      <w:color w:val="auto"/>
                      <w:sz w:val="21"/>
                      <w:szCs w:val="21"/>
                    </w:rPr>
                  </w:pPr>
                  <w:r>
                    <w:rPr>
                      <w:color w:val="auto"/>
                      <w:sz w:val="21"/>
                      <w:szCs w:val="21"/>
                    </w:rPr>
                    <w:t>类型</w:t>
                  </w:r>
                </w:p>
              </w:tc>
              <w:tc>
                <w:tcPr>
                  <w:tcW w:w="687" w:type="pct"/>
                  <w:vAlign w:val="center"/>
                </w:tcPr>
                <w:p w14:paraId="15C58E16">
                  <w:pPr>
                    <w:pStyle w:val="38"/>
                    <w:spacing w:line="300" w:lineRule="exact"/>
                    <w:rPr>
                      <w:color w:val="auto"/>
                      <w:sz w:val="21"/>
                      <w:szCs w:val="21"/>
                    </w:rPr>
                  </w:pPr>
                  <w:r>
                    <w:rPr>
                      <w:color w:val="auto"/>
                      <w:sz w:val="21"/>
                      <w:szCs w:val="21"/>
                    </w:rPr>
                    <w:t>产生量（t/a）</w:t>
                  </w:r>
                </w:p>
              </w:tc>
              <w:tc>
                <w:tcPr>
                  <w:tcW w:w="758" w:type="pct"/>
                  <w:vAlign w:val="center"/>
                </w:tcPr>
                <w:p w14:paraId="56E898B0">
                  <w:pPr>
                    <w:pStyle w:val="38"/>
                    <w:spacing w:line="300" w:lineRule="exact"/>
                    <w:rPr>
                      <w:color w:val="auto"/>
                      <w:sz w:val="21"/>
                      <w:szCs w:val="21"/>
                    </w:rPr>
                  </w:pPr>
                  <w:r>
                    <w:rPr>
                      <w:color w:val="auto"/>
                      <w:sz w:val="21"/>
                      <w:szCs w:val="21"/>
                    </w:rPr>
                    <w:t>废物代码</w:t>
                  </w:r>
                </w:p>
              </w:tc>
              <w:tc>
                <w:tcPr>
                  <w:tcW w:w="1657" w:type="pct"/>
                  <w:vAlign w:val="center"/>
                </w:tcPr>
                <w:p w14:paraId="343688B5">
                  <w:pPr>
                    <w:pStyle w:val="38"/>
                    <w:spacing w:line="300" w:lineRule="exact"/>
                    <w:rPr>
                      <w:color w:val="auto"/>
                      <w:sz w:val="21"/>
                      <w:szCs w:val="21"/>
                    </w:rPr>
                  </w:pPr>
                  <w:r>
                    <w:rPr>
                      <w:color w:val="auto"/>
                      <w:sz w:val="21"/>
                      <w:szCs w:val="21"/>
                    </w:rPr>
                    <w:t>处理或处置措施</w:t>
                  </w:r>
                </w:p>
              </w:tc>
            </w:tr>
            <w:tr w14:paraId="7DCE38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11" w:hRule="atLeast"/>
                <w:jc w:val="center"/>
              </w:trPr>
              <w:tc>
                <w:tcPr>
                  <w:tcW w:w="364" w:type="pct"/>
                  <w:vAlign w:val="center"/>
                </w:tcPr>
                <w:p w14:paraId="1D375FAA">
                  <w:pPr>
                    <w:pStyle w:val="38"/>
                    <w:spacing w:line="300" w:lineRule="exact"/>
                    <w:rPr>
                      <w:color w:val="auto"/>
                      <w:sz w:val="21"/>
                      <w:szCs w:val="21"/>
                    </w:rPr>
                  </w:pPr>
                  <w:r>
                    <w:rPr>
                      <w:color w:val="auto"/>
                      <w:sz w:val="21"/>
                      <w:szCs w:val="21"/>
                    </w:rPr>
                    <w:t>1</w:t>
                  </w:r>
                </w:p>
              </w:tc>
              <w:tc>
                <w:tcPr>
                  <w:tcW w:w="897" w:type="pct"/>
                  <w:vAlign w:val="center"/>
                </w:tcPr>
                <w:p w14:paraId="705DCA88">
                  <w:pPr>
                    <w:pStyle w:val="38"/>
                    <w:spacing w:line="300" w:lineRule="exact"/>
                    <w:rPr>
                      <w:color w:val="auto"/>
                      <w:sz w:val="21"/>
                      <w:szCs w:val="21"/>
                    </w:rPr>
                  </w:pPr>
                  <w:r>
                    <w:rPr>
                      <w:rFonts w:hint="eastAsia"/>
                      <w:color w:val="auto"/>
                      <w:sz w:val="21"/>
                      <w:szCs w:val="21"/>
                    </w:rPr>
                    <w:t>废包装</w:t>
                  </w:r>
                </w:p>
              </w:tc>
              <w:tc>
                <w:tcPr>
                  <w:tcW w:w="635" w:type="pct"/>
                  <w:vMerge w:val="restart"/>
                  <w:vAlign w:val="center"/>
                </w:tcPr>
                <w:p w14:paraId="592FB213">
                  <w:pPr>
                    <w:pStyle w:val="38"/>
                    <w:spacing w:line="300" w:lineRule="exact"/>
                    <w:rPr>
                      <w:color w:val="auto"/>
                      <w:sz w:val="21"/>
                      <w:szCs w:val="21"/>
                    </w:rPr>
                  </w:pPr>
                  <w:r>
                    <w:rPr>
                      <w:color w:val="auto"/>
                      <w:sz w:val="21"/>
                      <w:szCs w:val="21"/>
                    </w:rPr>
                    <w:t>一般工业</w:t>
                  </w:r>
                  <w:r>
                    <w:rPr>
                      <w:rFonts w:hint="eastAsia"/>
                      <w:color w:val="auto"/>
                      <w:sz w:val="21"/>
                      <w:szCs w:val="21"/>
                    </w:rPr>
                    <w:t>固废</w:t>
                  </w:r>
                </w:p>
              </w:tc>
              <w:tc>
                <w:tcPr>
                  <w:tcW w:w="687" w:type="pct"/>
                  <w:vAlign w:val="center"/>
                </w:tcPr>
                <w:p w14:paraId="15CF67AF">
                  <w:pPr>
                    <w:pStyle w:val="38"/>
                    <w:spacing w:line="300" w:lineRule="exact"/>
                    <w:rPr>
                      <w:color w:val="auto"/>
                      <w:sz w:val="21"/>
                      <w:szCs w:val="21"/>
                    </w:rPr>
                  </w:pPr>
                  <w:r>
                    <w:rPr>
                      <w:rFonts w:hint="eastAsia"/>
                      <w:color w:val="auto"/>
                      <w:sz w:val="21"/>
                      <w:szCs w:val="21"/>
                    </w:rPr>
                    <w:t>0.5</w:t>
                  </w:r>
                </w:p>
              </w:tc>
              <w:tc>
                <w:tcPr>
                  <w:tcW w:w="758" w:type="pct"/>
                  <w:vAlign w:val="center"/>
                </w:tcPr>
                <w:p w14:paraId="50C963D0">
                  <w:pPr>
                    <w:pStyle w:val="38"/>
                    <w:spacing w:line="300" w:lineRule="exact"/>
                    <w:rPr>
                      <w:color w:val="auto"/>
                      <w:sz w:val="21"/>
                      <w:szCs w:val="21"/>
                    </w:rPr>
                  </w:pPr>
                  <w:r>
                    <w:rPr>
                      <w:rFonts w:hint="eastAsia"/>
                      <w:color w:val="auto"/>
                      <w:sz w:val="21"/>
                      <w:szCs w:val="21"/>
                      <w:lang w:bidi="ar"/>
                    </w:rPr>
                    <w:t>900</w:t>
                  </w:r>
                  <w:r>
                    <w:rPr>
                      <w:color w:val="auto"/>
                      <w:sz w:val="21"/>
                      <w:szCs w:val="21"/>
                      <w:lang w:bidi="ar"/>
                    </w:rPr>
                    <w:t>-0</w:t>
                  </w:r>
                  <w:r>
                    <w:rPr>
                      <w:rFonts w:hint="eastAsia"/>
                      <w:color w:val="auto"/>
                      <w:sz w:val="21"/>
                      <w:szCs w:val="21"/>
                      <w:lang w:bidi="ar"/>
                    </w:rPr>
                    <w:t>99</w:t>
                  </w:r>
                  <w:r>
                    <w:rPr>
                      <w:color w:val="auto"/>
                      <w:sz w:val="21"/>
                      <w:szCs w:val="21"/>
                      <w:lang w:bidi="ar"/>
                    </w:rPr>
                    <w:t>-</w:t>
                  </w:r>
                  <w:r>
                    <w:rPr>
                      <w:rFonts w:hint="eastAsia"/>
                      <w:color w:val="auto"/>
                      <w:sz w:val="21"/>
                      <w:szCs w:val="21"/>
                      <w:lang w:bidi="ar"/>
                    </w:rPr>
                    <w:t>S59</w:t>
                  </w:r>
                </w:p>
              </w:tc>
              <w:tc>
                <w:tcPr>
                  <w:tcW w:w="1657" w:type="pct"/>
                  <w:vMerge w:val="restart"/>
                  <w:vAlign w:val="center"/>
                </w:tcPr>
                <w:p w14:paraId="59070817">
                  <w:pPr>
                    <w:pStyle w:val="38"/>
                    <w:spacing w:line="300" w:lineRule="exact"/>
                    <w:rPr>
                      <w:color w:val="auto"/>
                      <w:sz w:val="21"/>
                      <w:szCs w:val="21"/>
                    </w:rPr>
                  </w:pPr>
                  <w:r>
                    <w:rPr>
                      <w:rFonts w:hint="eastAsia"/>
                      <w:color w:val="auto"/>
                      <w:sz w:val="21"/>
                      <w:szCs w:val="21"/>
                    </w:rPr>
                    <w:t>暂存于一般固废间，定期外售处置</w:t>
                  </w:r>
                </w:p>
              </w:tc>
            </w:tr>
            <w:tr w14:paraId="30D88B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364" w:type="pct"/>
                  <w:vAlign w:val="center"/>
                </w:tcPr>
                <w:p w14:paraId="6B6A4BB0">
                  <w:pPr>
                    <w:pStyle w:val="38"/>
                    <w:spacing w:line="300" w:lineRule="exact"/>
                    <w:rPr>
                      <w:color w:val="auto"/>
                      <w:sz w:val="21"/>
                      <w:szCs w:val="21"/>
                    </w:rPr>
                  </w:pPr>
                  <w:r>
                    <w:rPr>
                      <w:color w:val="auto"/>
                      <w:sz w:val="21"/>
                      <w:szCs w:val="21"/>
                    </w:rPr>
                    <w:t>2</w:t>
                  </w:r>
                </w:p>
              </w:tc>
              <w:tc>
                <w:tcPr>
                  <w:tcW w:w="897" w:type="pct"/>
                  <w:vAlign w:val="center"/>
                </w:tcPr>
                <w:p w14:paraId="67E68151">
                  <w:pPr>
                    <w:pStyle w:val="38"/>
                    <w:spacing w:line="300" w:lineRule="exact"/>
                    <w:rPr>
                      <w:color w:val="auto"/>
                      <w:sz w:val="21"/>
                      <w:szCs w:val="21"/>
                    </w:rPr>
                  </w:pPr>
                  <w:r>
                    <w:rPr>
                      <w:rFonts w:hint="eastAsia"/>
                      <w:color w:val="auto"/>
                      <w:sz w:val="21"/>
                      <w:szCs w:val="21"/>
                    </w:rPr>
                    <w:t>不合格件</w:t>
                  </w:r>
                </w:p>
              </w:tc>
              <w:tc>
                <w:tcPr>
                  <w:tcW w:w="635" w:type="pct"/>
                  <w:vMerge w:val="continue"/>
                  <w:vAlign w:val="center"/>
                </w:tcPr>
                <w:p w14:paraId="10FBED4D">
                  <w:pPr>
                    <w:pStyle w:val="38"/>
                    <w:spacing w:line="300" w:lineRule="exact"/>
                    <w:rPr>
                      <w:color w:val="auto"/>
                      <w:sz w:val="21"/>
                      <w:szCs w:val="21"/>
                    </w:rPr>
                  </w:pPr>
                </w:p>
              </w:tc>
              <w:tc>
                <w:tcPr>
                  <w:tcW w:w="687" w:type="pct"/>
                  <w:vAlign w:val="center"/>
                </w:tcPr>
                <w:p w14:paraId="2BCB5387">
                  <w:pPr>
                    <w:pStyle w:val="38"/>
                    <w:spacing w:line="300" w:lineRule="exact"/>
                    <w:rPr>
                      <w:color w:val="auto"/>
                      <w:sz w:val="21"/>
                      <w:szCs w:val="21"/>
                    </w:rPr>
                  </w:pPr>
                  <w:r>
                    <w:rPr>
                      <w:rFonts w:hint="eastAsia"/>
                      <w:color w:val="auto"/>
                      <w:sz w:val="21"/>
                      <w:szCs w:val="21"/>
                    </w:rPr>
                    <w:t>2.425</w:t>
                  </w:r>
                </w:p>
              </w:tc>
              <w:tc>
                <w:tcPr>
                  <w:tcW w:w="758" w:type="pct"/>
                  <w:vAlign w:val="center"/>
                </w:tcPr>
                <w:p w14:paraId="3250307E">
                  <w:pPr>
                    <w:pStyle w:val="38"/>
                    <w:spacing w:line="300" w:lineRule="exact"/>
                    <w:rPr>
                      <w:color w:val="auto"/>
                      <w:sz w:val="21"/>
                      <w:szCs w:val="21"/>
                    </w:rPr>
                  </w:pPr>
                  <w:r>
                    <w:rPr>
                      <w:rFonts w:hint="eastAsia"/>
                      <w:color w:val="auto"/>
                      <w:sz w:val="21"/>
                      <w:szCs w:val="21"/>
                    </w:rPr>
                    <w:t>900-001-</w:t>
                  </w:r>
                  <w:r>
                    <w:rPr>
                      <w:color w:val="auto"/>
                      <w:sz w:val="21"/>
                      <w:szCs w:val="21"/>
                    </w:rPr>
                    <w:t>S</w:t>
                  </w:r>
                  <w:r>
                    <w:rPr>
                      <w:rFonts w:hint="eastAsia"/>
                      <w:color w:val="auto"/>
                      <w:sz w:val="21"/>
                      <w:szCs w:val="21"/>
                    </w:rPr>
                    <w:t>17</w:t>
                  </w:r>
                </w:p>
              </w:tc>
              <w:tc>
                <w:tcPr>
                  <w:tcW w:w="1657" w:type="pct"/>
                  <w:vMerge w:val="continue"/>
                  <w:vAlign w:val="center"/>
                </w:tcPr>
                <w:p w14:paraId="4961326E">
                  <w:pPr>
                    <w:pStyle w:val="38"/>
                    <w:spacing w:line="300" w:lineRule="exact"/>
                    <w:rPr>
                      <w:color w:val="auto"/>
                      <w:sz w:val="21"/>
                      <w:szCs w:val="21"/>
                    </w:rPr>
                  </w:pPr>
                </w:p>
              </w:tc>
            </w:tr>
            <w:tr w14:paraId="49BC04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364" w:type="pct"/>
                  <w:vAlign w:val="center"/>
                </w:tcPr>
                <w:p w14:paraId="7E7D5831">
                  <w:pPr>
                    <w:pStyle w:val="38"/>
                    <w:spacing w:line="300" w:lineRule="exact"/>
                    <w:rPr>
                      <w:color w:val="auto"/>
                      <w:sz w:val="21"/>
                      <w:szCs w:val="21"/>
                    </w:rPr>
                  </w:pPr>
                  <w:r>
                    <w:rPr>
                      <w:rFonts w:hint="eastAsia"/>
                      <w:color w:val="auto"/>
                      <w:sz w:val="21"/>
                      <w:szCs w:val="21"/>
                    </w:rPr>
                    <w:t>3</w:t>
                  </w:r>
                </w:p>
              </w:tc>
              <w:tc>
                <w:tcPr>
                  <w:tcW w:w="897" w:type="pct"/>
                  <w:vAlign w:val="center"/>
                </w:tcPr>
                <w:p w14:paraId="29AD401F">
                  <w:pPr>
                    <w:pStyle w:val="38"/>
                    <w:spacing w:line="300" w:lineRule="exact"/>
                    <w:rPr>
                      <w:color w:val="auto"/>
                      <w:sz w:val="21"/>
                      <w:szCs w:val="21"/>
                    </w:rPr>
                  </w:pPr>
                  <w:r>
                    <w:rPr>
                      <w:rFonts w:hint="eastAsia"/>
                      <w:color w:val="auto"/>
                      <w:sz w:val="21"/>
                      <w:szCs w:val="21"/>
                    </w:rPr>
                    <w:t>废粉末渣</w:t>
                  </w:r>
                </w:p>
              </w:tc>
              <w:tc>
                <w:tcPr>
                  <w:tcW w:w="635" w:type="pct"/>
                  <w:vMerge w:val="continue"/>
                  <w:vAlign w:val="center"/>
                </w:tcPr>
                <w:p w14:paraId="7681A386">
                  <w:pPr>
                    <w:pStyle w:val="38"/>
                    <w:spacing w:line="300" w:lineRule="exact"/>
                    <w:rPr>
                      <w:color w:val="auto"/>
                      <w:sz w:val="21"/>
                      <w:szCs w:val="21"/>
                    </w:rPr>
                  </w:pPr>
                </w:p>
              </w:tc>
              <w:tc>
                <w:tcPr>
                  <w:tcW w:w="687" w:type="pct"/>
                  <w:vAlign w:val="center"/>
                </w:tcPr>
                <w:p w14:paraId="666B49B5">
                  <w:pPr>
                    <w:pStyle w:val="38"/>
                    <w:spacing w:line="300" w:lineRule="exact"/>
                    <w:rPr>
                      <w:color w:val="auto"/>
                      <w:sz w:val="21"/>
                      <w:szCs w:val="21"/>
                    </w:rPr>
                  </w:pPr>
                  <w:r>
                    <w:rPr>
                      <w:rFonts w:hint="eastAsia"/>
                      <w:color w:val="auto"/>
                      <w:sz w:val="21"/>
                      <w:szCs w:val="21"/>
                    </w:rPr>
                    <w:t>0.016</w:t>
                  </w:r>
                </w:p>
              </w:tc>
              <w:tc>
                <w:tcPr>
                  <w:tcW w:w="758" w:type="pct"/>
                  <w:vAlign w:val="center"/>
                </w:tcPr>
                <w:p w14:paraId="3CF792AD">
                  <w:pPr>
                    <w:pStyle w:val="38"/>
                    <w:spacing w:line="300" w:lineRule="exact"/>
                    <w:rPr>
                      <w:color w:val="auto"/>
                      <w:sz w:val="21"/>
                      <w:szCs w:val="21"/>
                    </w:rPr>
                  </w:pPr>
                  <w:r>
                    <w:rPr>
                      <w:rFonts w:hint="eastAsia"/>
                      <w:color w:val="auto"/>
                      <w:sz w:val="21"/>
                      <w:szCs w:val="21"/>
                      <w:lang w:bidi="ar"/>
                    </w:rPr>
                    <w:t>900</w:t>
                  </w:r>
                  <w:r>
                    <w:rPr>
                      <w:color w:val="auto"/>
                      <w:sz w:val="21"/>
                      <w:szCs w:val="21"/>
                      <w:lang w:bidi="ar"/>
                    </w:rPr>
                    <w:t>-0</w:t>
                  </w:r>
                  <w:r>
                    <w:rPr>
                      <w:rFonts w:hint="eastAsia"/>
                      <w:color w:val="auto"/>
                      <w:sz w:val="21"/>
                      <w:szCs w:val="21"/>
                      <w:lang w:bidi="ar"/>
                    </w:rPr>
                    <w:t>99</w:t>
                  </w:r>
                  <w:r>
                    <w:rPr>
                      <w:color w:val="auto"/>
                      <w:sz w:val="21"/>
                      <w:szCs w:val="21"/>
                      <w:lang w:bidi="ar"/>
                    </w:rPr>
                    <w:t>-</w:t>
                  </w:r>
                  <w:r>
                    <w:rPr>
                      <w:rFonts w:hint="eastAsia"/>
                      <w:color w:val="auto"/>
                      <w:sz w:val="21"/>
                      <w:szCs w:val="21"/>
                      <w:lang w:bidi="ar"/>
                    </w:rPr>
                    <w:t>S59</w:t>
                  </w:r>
                </w:p>
              </w:tc>
              <w:tc>
                <w:tcPr>
                  <w:tcW w:w="1657" w:type="pct"/>
                  <w:vMerge w:val="continue"/>
                  <w:vAlign w:val="center"/>
                </w:tcPr>
                <w:p w14:paraId="00C2BC3C">
                  <w:pPr>
                    <w:pStyle w:val="38"/>
                    <w:spacing w:line="300" w:lineRule="exact"/>
                    <w:rPr>
                      <w:color w:val="auto"/>
                      <w:sz w:val="21"/>
                      <w:szCs w:val="21"/>
                    </w:rPr>
                  </w:pPr>
                </w:p>
              </w:tc>
            </w:tr>
            <w:tr w14:paraId="4C6E44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09" w:hRule="atLeast"/>
                <w:jc w:val="center"/>
              </w:trPr>
              <w:tc>
                <w:tcPr>
                  <w:tcW w:w="364" w:type="pct"/>
                  <w:vAlign w:val="center"/>
                </w:tcPr>
                <w:p w14:paraId="4D156AE9">
                  <w:pPr>
                    <w:pStyle w:val="38"/>
                    <w:spacing w:line="300" w:lineRule="exact"/>
                    <w:rPr>
                      <w:color w:val="auto"/>
                      <w:sz w:val="21"/>
                      <w:szCs w:val="21"/>
                    </w:rPr>
                  </w:pPr>
                  <w:r>
                    <w:rPr>
                      <w:rFonts w:hint="eastAsia"/>
                      <w:color w:val="auto"/>
                      <w:sz w:val="21"/>
                      <w:szCs w:val="21"/>
                    </w:rPr>
                    <w:t>4</w:t>
                  </w:r>
                </w:p>
              </w:tc>
              <w:tc>
                <w:tcPr>
                  <w:tcW w:w="897" w:type="pct"/>
                  <w:vAlign w:val="center"/>
                </w:tcPr>
                <w:p w14:paraId="49B35325">
                  <w:pPr>
                    <w:pStyle w:val="38"/>
                    <w:spacing w:line="300" w:lineRule="exact"/>
                    <w:rPr>
                      <w:color w:val="auto"/>
                      <w:sz w:val="21"/>
                      <w:szCs w:val="21"/>
                    </w:rPr>
                  </w:pPr>
                  <w:r>
                    <w:rPr>
                      <w:rFonts w:hint="eastAsia"/>
                      <w:color w:val="auto"/>
                      <w:sz w:val="21"/>
                      <w:szCs w:val="21"/>
                    </w:rPr>
                    <w:t>废塑粉</w:t>
                  </w:r>
                </w:p>
              </w:tc>
              <w:tc>
                <w:tcPr>
                  <w:tcW w:w="635" w:type="pct"/>
                  <w:vMerge w:val="continue"/>
                  <w:vAlign w:val="center"/>
                </w:tcPr>
                <w:p w14:paraId="7F899EDC">
                  <w:pPr>
                    <w:pStyle w:val="38"/>
                    <w:spacing w:line="300" w:lineRule="exact"/>
                    <w:rPr>
                      <w:color w:val="auto"/>
                      <w:sz w:val="21"/>
                      <w:szCs w:val="21"/>
                    </w:rPr>
                  </w:pPr>
                </w:p>
              </w:tc>
              <w:tc>
                <w:tcPr>
                  <w:tcW w:w="687" w:type="pct"/>
                  <w:vAlign w:val="center"/>
                </w:tcPr>
                <w:p w14:paraId="5DA057C1">
                  <w:pPr>
                    <w:pStyle w:val="38"/>
                    <w:spacing w:line="300" w:lineRule="exact"/>
                    <w:rPr>
                      <w:color w:val="auto"/>
                      <w:sz w:val="21"/>
                      <w:szCs w:val="21"/>
                    </w:rPr>
                  </w:pPr>
                  <w:r>
                    <w:rPr>
                      <w:rFonts w:hint="eastAsia"/>
                      <w:color w:val="auto"/>
                      <w:sz w:val="21"/>
                      <w:szCs w:val="21"/>
                    </w:rPr>
                    <w:t>4.69</w:t>
                  </w:r>
                </w:p>
              </w:tc>
              <w:tc>
                <w:tcPr>
                  <w:tcW w:w="758" w:type="pct"/>
                  <w:vAlign w:val="center"/>
                </w:tcPr>
                <w:p w14:paraId="6B536E70">
                  <w:pPr>
                    <w:pStyle w:val="38"/>
                    <w:spacing w:line="300" w:lineRule="exact"/>
                    <w:rPr>
                      <w:color w:val="auto"/>
                      <w:sz w:val="21"/>
                      <w:szCs w:val="21"/>
                    </w:rPr>
                  </w:pPr>
                  <w:r>
                    <w:rPr>
                      <w:rFonts w:hint="eastAsia"/>
                      <w:color w:val="auto"/>
                      <w:sz w:val="21"/>
                      <w:szCs w:val="21"/>
                    </w:rPr>
                    <w:t>900-099-S59</w:t>
                  </w:r>
                </w:p>
              </w:tc>
              <w:tc>
                <w:tcPr>
                  <w:tcW w:w="1657" w:type="pct"/>
                  <w:vAlign w:val="center"/>
                </w:tcPr>
                <w:p w14:paraId="7AC0AB08">
                  <w:pPr>
                    <w:pStyle w:val="38"/>
                    <w:spacing w:line="300" w:lineRule="exact"/>
                    <w:rPr>
                      <w:color w:val="auto"/>
                      <w:sz w:val="21"/>
                      <w:szCs w:val="21"/>
                    </w:rPr>
                  </w:pPr>
                  <w:r>
                    <w:rPr>
                      <w:rFonts w:hint="eastAsia"/>
                      <w:color w:val="auto"/>
                      <w:sz w:val="21"/>
                      <w:szCs w:val="21"/>
                    </w:rPr>
                    <w:t>回用于喷粉生产线</w:t>
                  </w:r>
                </w:p>
              </w:tc>
            </w:tr>
            <w:tr w14:paraId="14A16B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08" w:hRule="atLeast"/>
                <w:jc w:val="center"/>
              </w:trPr>
              <w:tc>
                <w:tcPr>
                  <w:tcW w:w="364" w:type="pct"/>
                  <w:vAlign w:val="center"/>
                </w:tcPr>
                <w:p w14:paraId="3D56E4AE">
                  <w:pPr>
                    <w:pStyle w:val="38"/>
                    <w:spacing w:line="300" w:lineRule="exact"/>
                    <w:rPr>
                      <w:color w:val="auto"/>
                      <w:sz w:val="21"/>
                      <w:szCs w:val="21"/>
                    </w:rPr>
                  </w:pPr>
                  <w:r>
                    <w:rPr>
                      <w:rFonts w:hint="eastAsia"/>
                      <w:color w:val="auto"/>
                      <w:sz w:val="21"/>
                      <w:szCs w:val="21"/>
                    </w:rPr>
                    <w:t>5</w:t>
                  </w:r>
                </w:p>
              </w:tc>
              <w:tc>
                <w:tcPr>
                  <w:tcW w:w="897" w:type="pct"/>
                  <w:vAlign w:val="center"/>
                </w:tcPr>
                <w:p w14:paraId="498FC3F9">
                  <w:pPr>
                    <w:pStyle w:val="38"/>
                    <w:spacing w:line="300" w:lineRule="exact"/>
                    <w:rPr>
                      <w:color w:val="auto"/>
                      <w:sz w:val="21"/>
                      <w:szCs w:val="21"/>
                    </w:rPr>
                  </w:pPr>
                  <w:r>
                    <w:rPr>
                      <w:rFonts w:hint="eastAsia"/>
                      <w:color w:val="auto"/>
                      <w:sz w:val="21"/>
                      <w:szCs w:val="21"/>
                    </w:rPr>
                    <w:t>废清洗剂</w:t>
                  </w:r>
                </w:p>
              </w:tc>
              <w:tc>
                <w:tcPr>
                  <w:tcW w:w="635" w:type="pct"/>
                  <w:vMerge w:val="restart"/>
                  <w:vAlign w:val="center"/>
                </w:tcPr>
                <w:p w14:paraId="2B5DFC5A">
                  <w:pPr>
                    <w:pStyle w:val="38"/>
                    <w:spacing w:line="300" w:lineRule="exact"/>
                    <w:rPr>
                      <w:color w:val="auto"/>
                      <w:sz w:val="21"/>
                      <w:szCs w:val="21"/>
                    </w:rPr>
                  </w:pPr>
                  <w:r>
                    <w:rPr>
                      <w:color w:val="auto"/>
                      <w:sz w:val="21"/>
                      <w:szCs w:val="21"/>
                    </w:rPr>
                    <w:t>危险废物</w:t>
                  </w:r>
                </w:p>
              </w:tc>
              <w:tc>
                <w:tcPr>
                  <w:tcW w:w="687" w:type="pct"/>
                  <w:vAlign w:val="center"/>
                </w:tcPr>
                <w:p w14:paraId="4FA6DAD1">
                  <w:pPr>
                    <w:pStyle w:val="38"/>
                    <w:spacing w:line="300" w:lineRule="exact"/>
                    <w:rPr>
                      <w:color w:val="auto"/>
                      <w:sz w:val="21"/>
                      <w:szCs w:val="21"/>
                    </w:rPr>
                  </w:pPr>
                  <w:r>
                    <w:rPr>
                      <w:rFonts w:hint="eastAsia"/>
                      <w:color w:val="auto"/>
                      <w:sz w:val="21"/>
                      <w:szCs w:val="21"/>
                    </w:rPr>
                    <w:t>5.292</w:t>
                  </w:r>
                </w:p>
              </w:tc>
              <w:tc>
                <w:tcPr>
                  <w:tcW w:w="758" w:type="pct"/>
                  <w:vAlign w:val="center"/>
                </w:tcPr>
                <w:p w14:paraId="4F2560C3">
                  <w:pPr>
                    <w:pStyle w:val="38"/>
                    <w:spacing w:line="300" w:lineRule="exact"/>
                    <w:rPr>
                      <w:color w:val="auto"/>
                      <w:sz w:val="21"/>
                      <w:szCs w:val="21"/>
                    </w:rPr>
                  </w:pPr>
                  <w:r>
                    <w:rPr>
                      <w:rFonts w:hint="eastAsia"/>
                      <w:color w:val="auto"/>
                      <w:sz w:val="21"/>
                      <w:szCs w:val="21"/>
                    </w:rPr>
                    <w:t xml:space="preserve">900-401-06 </w:t>
                  </w:r>
                </w:p>
              </w:tc>
              <w:tc>
                <w:tcPr>
                  <w:tcW w:w="1657" w:type="pct"/>
                  <w:vMerge w:val="restart"/>
                  <w:vAlign w:val="center"/>
                </w:tcPr>
                <w:p w14:paraId="67FDF4B3">
                  <w:pPr>
                    <w:pStyle w:val="38"/>
                    <w:spacing w:line="300" w:lineRule="exact"/>
                    <w:rPr>
                      <w:color w:val="auto"/>
                      <w:sz w:val="21"/>
                      <w:szCs w:val="21"/>
                    </w:rPr>
                  </w:pPr>
                  <w:r>
                    <w:rPr>
                      <w:color w:val="auto"/>
                      <w:sz w:val="21"/>
                      <w:szCs w:val="21"/>
                    </w:rPr>
                    <w:t>分类收集于</w:t>
                  </w:r>
                  <w:r>
                    <w:rPr>
                      <w:rFonts w:hint="eastAsia"/>
                      <w:color w:val="auto"/>
                      <w:sz w:val="21"/>
                      <w:szCs w:val="21"/>
                    </w:rPr>
                    <w:t>危废贮存库</w:t>
                  </w:r>
                  <w:r>
                    <w:rPr>
                      <w:color w:val="auto"/>
                      <w:sz w:val="21"/>
                      <w:szCs w:val="21"/>
                    </w:rPr>
                    <w:t>内，</w:t>
                  </w:r>
                  <w:r>
                    <w:rPr>
                      <w:rFonts w:hint="eastAsia"/>
                      <w:color w:val="auto"/>
                      <w:sz w:val="21"/>
                      <w:szCs w:val="21"/>
                    </w:rPr>
                    <w:t>危废贮存库</w:t>
                  </w:r>
                  <w:r>
                    <w:rPr>
                      <w:color w:val="auto"/>
                      <w:sz w:val="21"/>
                      <w:szCs w:val="21"/>
                    </w:rPr>
                    <w:t>采取“</w:t>
                  </w:r>
                  <w:r>
                    <w:rPr>
                      <w:rFonts w:hint="eastAsia"/>
                      <w:color w:val="auto"/>
                      <w:sz w:val="21"/>
                      <w:szCs w:val="21"/>
                    </w:rPr>
                    <w:t>六</w:t>
                  </w:r>
                  <w:r>
                    <w:rPr>
                      <w:color w:val="auto"/>
                      <w:sz w:val="21"/>
                      <w:szCs w:val="21"/>
                    </w:rPr>
                    <w:t>防”措施，定期交由有资质单位处理处置</w:t>
                  </w:r>
                </w:p>
              </w:tc>
            </w:tr>
            <w:tr w14:paraId="1BCD70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08" w:hRule="atLeast"/>
                <w:jc w:val="center"/>
              </w:trPr>
              <w:tc>
                <w:tcPr>
                  <w:tcW w:w="364" w:type="pct"/>
                  <w:vAlign w:val="center"/>
                </w:tcPr>
                <w:p w14:paraId="0FA1B88B">
                  <w:pPr>
                    <w:pStyle w:val="38"/>
                    <w:spacing w:line="300" w:lineRule="exact"/>
                    <w:rPr>
                      <w:color w:val="auto"/>
                      <w:sz w:val="21"/>
                      <w:szCs w:val="21"/>
                    </w:rPr>
                  </w:pPr>
                  <w:r>
                    <w:rPr>
                      <w:rFonts w:hint="eastAsia"/>
                      <w:color w:val="auto"/>
                      <w:sz w:val="21"/>
                      <w:szCs w:val="21"/>
                    </w:rPr>
                    <w:t>6</w:t>
                  </w:r>
                </w:p>
              </w:tc>
              <w:tc>
                <w:tcPr>
                  <w:tcW w:w="897" w:type="pct"/>
                  <w:vAlign w:val="center"/>
                </w:tcPr>
                <w:p w14:paraId="4A315E79">
                  <w:pPr>
                    <w:pStyle w:val="38"/>
                    <w:spacing w:line="300" w:lineRule="exact"/>
                    <w:rPr>
                      <w:color w:val="auto"/>
                      <w:sz w:val="21"/>
                      <w:szCs w:val="21"/>
                    </w:rPr>
                  </w:pPr>
                  <w:r>
                    <w:rPr>
                      <w:rFonts w:hint="eastAsia"/>
                      <w:color w:val="auto"/>
                      <w:sz w:val="21"/>
                      <w:szCs w:val="21"/>
                    </w:rPr>
                    <w:t>废润滑油</w:t>
                  </w:r>
                </w:p>
              </w:tc>
              <w:tc>
                <w:tcPr>
                  <w:tcW w:w="635" w:type="pct"/>
                  <w:vMerge w:val="continue"/>
                  <w:vAlign w:val="center"/>
                </w:tcPr>
                <w:p w14:paraId="630227B7">
                  <w:pPr>
                    <w:pStyle w:val="38"/>
                    <w:spacing w:line="300" w:lineRule="exact"/>
                    <w:rPr>
                      <w:color w:val="auto"/>
                      <w:sz w:val="21"/>
                      <w:szCs w:val="21"/>
                    </w:rPr>
                  </w:pPr>
                </w:p>
              </w:tc>
              <w:tc>
                <w:tcPr>
                  <w:tcW w:w="687" w:type="pct"/>
                  <w:vAlign w:val="center"/>
                </w:tcPr>
                <w:p w14:paraId="64BA7690">
                  <w:pPr>
                    <w:pStyle w:val="38"/>
                    <w:spacing w:line="300" w:lineRule="exact"/>
                    <w:rPr>
                      <w:color w:val="auto"/>
                      <w:sz w:val="21"/>
                      <w:szCs w:val="21"/>
                    </w:rPr>
                  </w:pPr>
                  <w:r>
                    <w:rPr>
                      <w:rFonts w:hint="eastAsia"/>
                      <w:color w:val="auto"/>
                      <w:sz w:val="21"/>
                      <w:szCs w:val="21"/>
                    </w:rPr>
                    <w:t>0.005</w:t>
                  </w:r>
                </w:p>
              </w:tc>
              <w:tc>
                <w:tcPr>
                  <w:tcW w:w="758" w:type="pct"/>
                  <w:vAlign w:val="center"/>
                </w:tcPr>
                <w:p w14:paraId="60635F68">
                  <w:pPr>
                    <w:pStyle w:val="38"/>
                    <w:spacing w:line="300" w:lineRule="exact"/>
                    <w:rPr>
                      <w:color w:val="auto"/>
                      <w:sz w:val="21"/>
                      <w:szCs w:val="21"/>
                    </w:rPr>
                  </w:pPr>
                  <w:r>
                    <w:rPr>
                      <w:rFonts w:hint="eastAsia"/>
                      <w:color w:val="auto"/>
                      <w:sz w:val="21"/>
                      <w:szCs w:val="21"/>
                    </w:rPr>
                    <w:t>900-217-08</w:t>
                  </w:r>
                </w:p>
              </w:tc>
              <w:tc>
                <w:tcPr>
                  <w:tcW w:w="1657" w:type="pct"/>
                  <w:vMerge w:val="continue"/>
                  <w:vAlign w:val="center"/>
                </w:tcPr>
                <w:p w14:paraId="5F50049A">
                  <w:pPr>
                    <w:pStyle w:val="38"/>
                    <w:spacing w:line="300" w:lineRule="exact"/>
                    <w:rPr>
                      <w:color w:val="auto"/>
                      <w:sz w:val="21"/>
                      <w:szCs w:val="21"/>
                    </w:rPr>
                  </w:pPr>
                </w:p>
              </w:tc>
            </w:tr>
            <w:tr w14:paraId="4569D1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08" w:hRule="atLeast"/>
                <w:jc w:val="center"/>
              </w:trPr>
              <w:tc>
                <w:tcPr>
                  <w:tcW w:w="364" w:type="pct"/>
                  <w:vAlign w:val="center"/>
                </w:tcPr>
                <w:p w14:paraId="335DB479">
                  <w:pPr>
                    <w:pStyle w:val="38"/>
                    <w:spacing w:line="300" w:lineRule="exact"/>
                    <w:rPr>
                      <w:color w:val="auto"/>
                      <w:sz w:val="21"/>
                      <w:szCs w:val="21"/>
                    </w:rPr>
                  </w:pPr>
                  <w:r>
                    <w:rPr>
                      <w:rFonts w:hint="eastAsia"/>
                      <w:color w:val="auto"/>
                      <w:sz w:val="21"/>
                      <w:szCs w:val="21"/>
                    </w:rPr>
                    <w:t>7</w:t>
                  </w:r>
                </w:p>
              </w:tc>
              <w:tc>
                <w:tcPr>
                  <w:tcW w:w="897" w:type="pct"/>
                  <w:vAlign w:val="center"/>
                </w:tcPr>
                <w:p w14:paraId="2CE1615F">
                  <w:pPr>
                    <w:pStyle w:val="38"/>
                    <w:spacing w:line="300" w:lineRule="exact"/>
                    <w:rPr>
                      <w:color w:val="auto"/>
                      <w:sz w:val="21"/>
                      <w:szCs w:val="21"/>
                    </w:rPr>
                  </w:pPr>
                  <w:r>
                    <w:rPr>
                      <w:rFonts w:hint="eastAsia"/>
                      <w:color w:val="auto"/>
                      <w:sz w:val="21"/>
                      <w:szCs w:val="21"/>
                    </w:rPr>
                    <w:t>含油棉纱手套</w:t>
                  </w:r>
                </w:p>
              </w:tc>
              <w:tc>
                <w:tcPr>
                  <w:tcW w:w="635" w:type="pct"/>
                  <w:vMerge w:val="continue"/>
                  <w:vAlign w:val="center"/>
                </w:tcPr>
                <w:p w14:paraId="5D614410">
                  <w:pPr>
                    <w:pStyle w:val="38"/>
                    <w:spacing w:line="300" w:lineRule="exact"/>
                    <w:rPr>
                      <w:color w:val="auto"/>
                      <w:sz w:val="21"/>
                      <w:szCs w:val="21"/>
                    </w:rPr>
                  </w:pPr>
                </w:p>
              </w:tc>
              <w:tc>
                <w:tcPr>
                  <w:tcW w:w="687" w:type="pct"/>
                  <w:vAlign w:val="center"/>
                </w:tcPr>
                <w:p w14:paraId="777D0FBF">
                  <w:pPr>
                    <w:pStyle w:val="38"/>
                    <w:spacing w:line="300" w:lineRule="exact"/>
                    <w:rPr>
                      <w:color w:val="auto"/>
                      <w:sz w:val="21"/>
                      <w:szCs w:val="21"/>
                    </w:rPr>
                  </w:pPr>
                  <w:r>
                    <w:rPr>
                      <w:rFonts w:hint="eastAsia"/>
                      <w:color w:val="auto"/>
                      <w:sz w:val="21"/>
                      <w:szCs w:val="21"/>
                    </w:rPr>
                    <w:t>0.01</w:t>
                  </w:r>
                </w:p>
              </w:tc>
              <w:tc>
                <w:tcPr>
                  <w:tcW w:w="758" w:type="pct"/>
                  <w:vAlign w:val="center"/>
                </w:tcPr>
                <w:p w14:paraId="13D20ED8">
                  <w:pPr>
                    <w:pStyle w:val="38"/>
                    <w:spacing w:line="300" w:lineRule="exact"/>
                    <w:rPr>
                      <w:color w:val="auto"/>
                      <w:sz w:val="21"/>
                      <w:szCs w:val="21"/>
                    </w:rPr>
                  </w:pPr>
                  <w:r>
                    <w:rPr>
                      <w:color w:val="auto"/>
                      <w:sz w:val="21"/>
                      <w:szCs w:val="21"/>
                    </w:rPr>
                    <w:t>900-041-49</w:t>
                  </w:r>
                </w:p>
              </w:tc>
              <w:tc>
                <w:tcPr>
                  <w:tcW w:w="1657" w:type="pct"/>
                  <w:vMerge w:val="continue"/>
                  <w:vAlign w:val="center"/>
                </w:tcPr>
                <w:p w14:paraId="7C904311">
                  <w:pPr>
                    <w:pStyle w:val="38"/>
                    <w:spacing w:line="300" w:lineRule="exact"/>
                    <w:rPr>
                      <w:color w:val="auto"/>
                      <w:sz w:val="21"/>
                      <w:szCs w:val="21"/>
                    </w:rPr>
                  </w:pPr>
                </w:p>
              </w:tc>
            </w:tr>
            <w:tr w14:paraId="0AE706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08" w:hRule="atLeast"/>
                <w:jc w:val="center"/>
              </w:trPr>
              <w:tc>
                <w:tcPr>
                  <w:tcW w:w="364" w:type="pct"/>
                  <w:vAlign w:val="center"/>
                </w:tcPr>
                <w:p w14:paraId="07A1504E">
                  <w:pPr>
                    <w:pStyle w:val="38"/>
                    <w:spacing w:line="300" w:lineRule="exact"/>
                    <w:rPr>
                      <w:color w:val="auto"/>
                      <w:sz w:val="21"/>
                      <w:szCs w:val="21"/>
                    </w:rPr>
                  </w:pPr>
                  <w:r>
                    <w:rPr>
                      <w:rFonts w:hint="eastAsia"/>
                      <w:color w:val="auto"/>
                      <w:sz w:val="21"/>
                      <w:szCs w:val="21"/>
                    </w:rPr>
                    <w:t>8</w:t>
                  </w:r>
                </w:p>
              </w:tc>
              <w:tc>
                <w:tcPr>
                  <w:tcW w:w="897" w:type="pct"/>
                  <w:vAlign w:val="center"/>
                </w:tcPr>
                <w:p w14:paraId="52927CBA">
                  <w:pPr>
                    <w:pStyle w:val="38"/>
                    <w:spacing w:line="300" w:lineRule="exact"/>
                    <w:rPr>
                      <w:color w:val="auto"/>
                      <w:sz w:val="21"/>
                      <w:szCs w:val="21"/>
                    </w:rPr>
                  </w:pPr>
                  <w:r>
                    <w:rPr>
                      <w:rFonts w:hint="eastAsia"/>
                      <w:color w:val="auto"/>
                      <w:sz w:val="21"/>
                      <w:szCs w:val="21"/>
                    </w:rPr>
                    <w:t>废活性炭</w:t>
                  </w:r>
                </w:p>
              </w:tc>
              <w:tc>
                <w:tcPr>
                  <w:tcW w:w="635" w:type="pct"/>
                  <w:vMerge w:val="continue"/>
                  <w:vAlign w:val="center"/>
                </w:tcPr>
                <w:p w14:paraId="58C7D4D8">
                  <w:pPr>
                    <w:pStyle w:val="38"/>
                    <w:spacing w:line="300" w:lineRule="exact"/>
                    <w:rPr>
                      <w:color w:val="auto"/>
                      <w:sz w:val="21"/>
                      <w:szCs w:val="21"/>
                    </w:rPr>
                  </w:pPr>
                </w:p>
              </w:tc>
              <w:tc>
                <w:tcPr>
                  <w:tcW w:w="687" w:type="pct"/>
                  <w:vAlign w:val="center"/>
                </w:tcPr>
                <w:p w14:paraId="053D442E">
                  <w:pPr>
                    <w:pStyle w:val="38"/>
                    <w:spacing w:line="300" w:lineRule="exact"/>
                    <w:rPr>
                      <w:rFonts w:hint="default" w:eastAsia="宋体"/>
                      <w:color w:val="auto"/>
                      <w:sz w:val="21"/>
                      <w:szCs w:val="21"/>
                      <w:lang w:val="en-US" w:eastAsia="zh-CN"/>
                    </w:rPr>
                  </w:pPr>
                  <w:r>
                    <w:rPr>
                      <w:rFonts w:hint="eastAsia"/>
                      <w:color w:val="auto"/>
                      <w:sz w:val="21"/>
                      <w:szCs w:val="21"/>
                      <w:lang w:val="en-US" w:eastAsia="zh-CN"/>
                    </w:rPr>
                    <w:t>0.899</w:t>
                  </w:r>
                </w:p>
              </w:tc>
              <w:tc>
                <w:tcPr>
                  <w:tcW w:w="758" w:type="pct"/>
                  <w:vAlign w:val="center"/>
                </w:tcPr>
                <w:p w14:paraId="1A6D46CB">
                  <w:pPr>
                    <w:pStyle w:val="38"/>
                    <w:spacing w:line="300" w:lineRule="exact"/>
                    <w:rPr>
                      <w:color w:val="auto"/>
                      <w:sz w:val="21"/>
                      <w:szCs w:val="21"/>
                    </w:rPr>
                  </w:pPr>
                  <w:r>
                    <w:rPr>
                      <w:rFonts w:hint="eastAsia"/>
                      <w:color w:val="auto"/>
                      <w:sz w:val="21"/>
                      <w:szCs w:val="21"/>
                    </w:rPr>
                    <w:t>900-039-49</w:t>
                  </w:r>
                </w:p>
              </w:tc>
              <w:tc>
                <w:tcPr>
                  <w:tcW w:w="1657" w:type="pct"/>
                  <w:vMerge w:val="continue"/>
                  <w:vAlign w:val="center"/>
                </w:tcPr>
                <w:p w14:paraId="6D41A86B">
                  <w:pPr>
                    <w:pStyle w:val="38"/>
                    <w:spacing w:line="300" w:lineRule="exact"/>
                    <w:rPr>
                      <w:color w:val="auto"/>
                      <w:sz w:val="21"/>
                      <w:szCs w:val="21"/>
                    </w:rPr>
                  </w:pPr>
                </w:p>
              </w:tc>
            </w:tr>
            <w:tr w14:paraId="7D5896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08" w:hRule="atLeast"/>
                <w:jc w:val="center"/>
              </w:trPr>
              <w:tc>
                <w:tcPr>
                  <w:tcW w:w="364" w:type="pct"/>
                  <w:vAlign w:val="center"/>
                </w:tcPr>
                <w:p w14:paraId="5BEEAA03">
                  <w:pPr>
                    <w:pStyle w:val="38"/>
                    <w:spacing w:line="300" w:lineRule="exact"/>
                    <w:rPr>
                      <w:color w:val="auto"/>
                      <w:sz w:val="21"/>
                      <w:szCs w:val="21"/>
                    </w:rPr>
                  </w:pPr>
                  <w:r>
                    <w:rPr>
                      <w:rFonts w:hint="eastAsia"/>
                      <w:color w:val="auto"/>
                      <w:sz w:val="21"/>
                      <w:szCs w:val="21"/>
                    </w:rPr>
                    <w:t>9</w:t>
                  </w:r>
                </w:p>
              </w:tc>
              <w:tc>
                <w:tcPr>
                  <w:tcW w:w="897" w:type="pct"/>
                  <w:vAlign w:val="center"/>
                </w:tcPr>
                <w:p w14:paraId="6DFD1F30">
                  <w:pPr>
                    <w:pStyle w:val="38"/>
                    <w:spacing w:line="300" w:lineRule="exact"/>
                    <w:rPr>
                      <w:color w:val="auto"/>
                      <w:sz w:val="21"/>
                      <w:szCs w:val="21"/>
                    </w:rPr>
                  </w:pPr>
                  <w:r>
                    <w:rPr>
                      <w:rFonts w:hint="eastAsia"/>
                      <w:color w:val="auto"/>
                      <w:sz w:val="21"/>
                      <w:szCs w:val="21"/>
                    </w:rPr>
                    <w:t>预脱脂及脱脂槽渣</w:t>
                  </w:r>
                </w:p>
              </w:tc>
              <w:tc>
                <w:tcPr>
                  <w:tcW w:w="635" w:type="pct"/>
                  <w:vMerge w:val="continue"/>
                  <w:vAlign w:val="center"/>
                </w:tcPr>
                <w:p w14:paraId="22A25612">
                  <w:pPr>
                    <w:pStyle w:val="38"/>
                    <w:spacing w:line="300" w:lineRule="exact"/>
                    <w:rPr>
                      <w:color w:val="auto"/>
                      <w:sz w:val="21"/>
                      <w:szCs w:val="21"/>
                    </w:rPr>
                  </w:pPr>
                </w:p>
              </w:tc>
              <w:tc>
                <w:tcPr>
                  <w:tcW w:w="687" w:type="pct"/>
                  <w:vAlign w:val="center"/>
                </w:tcPr>
                <w:p w14:paraId="48CCBE17">
                  <w:pPr>
                    <w:pStyle w:val="38"/>
                    <w:spacing w:line="300" w:lineRule="exact"/>
                    <w:rPr>
                      <w:color w:val="auto"/>
                      <w:sz w:val="21"/>
                      <w:szCs w:val="21"/>
                    </w:rPr>
                  </w:pPr>
                  <w:r>
                    <w:rPr>
                      <w:rFonts w:hint="eastAsia"/>
                      <w:color w:val="auto"/>
                      <w:sz w:val="21"/>
                      <w:szCs w:val="21"/>
                    </w:rPr>
                    <w:t>5.188</w:t>
                  </w:r>
                </w:p>
              </w:tc>
              <w:tc>
                <w:tcPr>
                  <w:tcW w:w="758" w:type="pct"/>
                  <w:vAlign w:val="center"/>
                </w:tcPr>
                <w:p w14:paraId="71A5521E">
                  <w:pPr>
                    <w:pStyle w:val="38"/>
                    <w:spacing w:line="300" w:lineRule="exact"/>
                    <w:rPr>
                      <w:color w:val="auto"/>
                      <w:sz w:val="21"/>
                      <w:szCs w:val="21"/>
                    </w:rPr>
                  </w:pPr>
                  <w:r>
                    <w:rPr>
                      <w:rFonts w:hint="eastAsia"/>
                      <w:color w:val="auto"/>
                      <w:sz w:val="21"/>
                      <w:szCs w:val="21"/>
                    </w:rPr>
                    <w:t>336-064-17</w:t>
                  </w:r>
                </w:p>
              </w:tc>
              <w:tc>
                <w:tcPr>
                  <w:tcW w:w="1657" w:type="pct"/>
                  <w:vMerge w:val="continue"/>
                  <w:vAlign w:val="center"/>
                </w:tcPr>
                <w:p w14:paraId="6E4C39F6">
                  <w:pPr>
                    <w:pStyle w:val="38"/>
                    <w:spacing w:line="300" w:lineRule="exact"/>
                    <w:rPr>
                      <w:color w:val="auto"/>
                      <w:sz w:val="21"/>
                      <w:szCs w:val="21"/>
                    </w:rPr>
                  </w:pPr>
                </w:p>
              </w:tc>
            </w:tr>
          </w:tbl>
          <w:p w14:paraId="3A9B8A12">
            <w:pPr>
              <w:pStyle w:val="26"/>
              <w:rPr>
                <w:color w:val="auto"/>
              </w:rPr>
            </w:pPr>
          </w:p>
        </w:tc>
      </w:tr>
    </w:tbl>
    <w:p w14:paraId="34F11C5A">
      <w:pPr>
        <w:rPr>
          <w:color w:val="auto"/>
        </w:rPr>
        <w:sectPr>
          <w:pgSz w:w="11906" w:h="16838"/>
          <w:pgMar w:top="1134" w:right="1418" w:bottom="1134" w:left="1418" w:header="851" w:footer="992" w:gutter="0"/>
          <w:pgBorders>
            <w:top w:val="none" w:sz="0" w:space="0"/>
            <w:left w:val="none" w:sz="0" w:space="0"/>
            <w:bottom w:val="none" w:sz="0" w:space="0"/>
            <w:right w:val="none" w:sz="0" w:space="0"/>
          </w:pgBorders>
          <w:cols w:space="425" w:num="1"/>
          <w:docGrid w:type="lines" w:linePitch="312" w:charSpace="0"/>
        </w:sectPr>
      </w:pPr>
    </w:p>
    <w:tbl>
      <w:tblPr>
        <w:tblStyle w:val="21"/>
        <w:tblW w:w="4999"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742"/>
        <w:gridCol w:w="14041"/>
      </w:tblGrid>
      <w:tr w14:paraId="0FD778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251" w:type="pct"/>
            <w:tcBorders>
              <w:tl2br w:val="nil"/>
              <w:tr2bl w:val="nil"/>
            </w:tcBorders>
          </w:tcPr>
          <w:p w14:paraId="20D98070">
            <w:pPr>
              <w:rPr>
                <w:color w:val="auto"/>
              </w:rPr>
            </w:pPr>
          </w:p>
        </w:tc>
        <w:tc>
          <w:tcPr>
            <w:tcW w:w="4748" w:type="pct"/>
            <w:tcBorders>
              <w:tl2br w:val="nil"/>
              <w:tr2bl w:val="nil"/>
            </w:tcBorders>
          </w:tcPr>
          <w:p w14:paraId="53211710">
            <w:pPr>
              <w:pStyle w:val="6"/>
              <w:spacing w:before="163"/>
              <w:ind w:left="960"/>
              <w:rPr>
                <w:color w:val="auto"/>
              </w:rPr>
            </w:pPr>
            <w:r>
              <w:rPr>
                <w:color w:val="auto"/>
              </w:rPr>
              <w:t>本项目危险废物</w:t>
            </w:r>
            <w:r>
              <w:rPr>
                <w:rFonts w:hint="eastAsia"/>
                <w:color w:val="auto"/>
              </w:rPr>
              <w:t>总量</w:t>
            </w:r>
            <w:r>
              <w:rPr>
                <w:color w:val="auto"/>
              </w:rPr>
              <w:t>一览表</w:t>
            </w:r>
          </w:p>
          <w:tbl>
            <w:tblPr>
              <w:tblStyle w:val="2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73"/>
              <w:gridCol w:w="1550"/>
              <w:gridCol w:w="2104"/>
              <w:gridCol w:w="1340"/>
              <w:gridCol w:w="1052"/>
              <w:gridCol w:w="1207"/>
              <w:gridCol w:w="750"/>
              <w:gridCol w:w="1359"/>
              <w:gridCol w:w="1207"/>
              <w:gridCol w:w="908"/>
              <w:gridCol w:w="753"/>
              <w:gridCol w:w="1122"/>
            </w:tblGrid>
            <w:tr w14:paraId="08B07D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71" w:type="pct"/>
                  <w:vAlign w:val="center"/>
                </w:tcPr>
                <w:p w14:paraId="377E9A81">
                  <w:pPr>
                    <w:pStyle w:val="38"/>
                    <w:rPr>
                      <w:color w:val="auto"/>
                      <w:sz w:val="21"/>
                      <w:szCs w:val="21"/>
                    </w:rPr>
                  </w:pPr>
                  <w:r>
                    <w:rPr>
                      <w:color w:val="auto"/>
                      <w:sz w:val="21"/>
                      <w:szCs w:val="21"/>
                    </w:rPr>
                    <w:t>序号</w:t>
                  </w:r>
                </w:p>
              </w:tc>
              <w:tc>
                <w:tcPr>
                  <w:tcW w:w="560" w:type="pct"/>
                  <w:vAlign w:val="center"/>
                </w:tcPr>
                <w:p w14:paraId="0EFA0A9A">
                  <w:pPr>
                    <w:pStyle w:val="38"/>
                    <w:rPr>
                      <w:color w:val="auto"/>
                      <w:sz w:val="21"/>
                      <w:szCs w:val="21"/>
                    </w:rPr>
                  </w:pPr>
                  <w:r>
                    <w:rPr>
                      <w:color w:val="auto"/>
                      <w:sz w:val="21"/>
                      <w:szCs w:val="21"/>
                    </w:rPr>
                    <w:t>危险废物名称</w:t>
                  </w:r>
                </w:p>
              </w:tc>
              <w:tc>
                <w:tcPr>
                  <w:tcW w:w="760" w:type="pct"/>
                  <w:vAlign w:val="center"/>
                </w:tcPr>
                <w:p w14:paraId="29757137">
                  <w:pPr>
                    <w:pStyle w:val="38"/>
                    <w:rPr>
                      <w:color w:val="auto"/>
                      <w:sz w:val="21"/>
                      <w:szCs w:val="21"/>
                    </w:rPr>
                  </w:pPr>
                  <w:r>
                    <w:rPr>
                      <w:color w:val="auto"/>
                      <w:sz w:val="21"/>
                      <w:szCs w:val="21"/>
                    </w:rPr>
                    <w:t>危险废物类别</w:t>
                  </w:r>
                </w:p>
              </w:tc>
              <w:tc>
                <w:tcPr>
                  <w:tcW w:w="484" w:type="pct"/>
                  <w:vAlign w:val="center"/>
                </w:tcPr>
                <w:p w14:paraId="19851876">
                  <w:pPr>
                    <w:pStyle w:val="38"/>
                    <w:rPr>
                      <w:color w:val="auto"/>
                      <w:sz w:val="21"/>
                      <w:szCs w:val="21"/>
                    </w:rPr>
                  </w:pPr>
                  <w:r>
                    <w:rPr>
                      <w:color w:val="auto"/>
                      <w:sz w:val="21"/>
                      <w:szCs w:val="21"/>
                    </w:rPr>
                    <w:t>危险废物代码</w:t>
                  </w:r>
                </w:p>
              </w:tc>
              <w:tc>
                <w:tcPr>
                  <w:tcW w:w="380" w:type="pct"/>
                  <w:vAlign w:val="center"/>
                </w:tcPr>
                <w:p w14:paraId="2208134D">
                  <w:pPr>
                    <w:pStyle w:val="38"/>
                    <w:rPr>
                      <w:color w:val="auto"/>
                      <w:sz w:val="21"/>
                      <w:szCs w:val="21"/>
                    </w:rPr>
                  </w:pPr>
                  <w:r>
                    <w:rPr>
                      <w:color w:val="auto"/>
                      <w:sz w:val="21"/>
                      <w:szCs w:val="21"/>
                    </w:rPr>
                    <w:t>产生量（t/a）</w:t>
                  </w:r>
                </w:p>
              </w:tc>
              <w:tc>
                <w:tcPr>
                  <w:tcW w:w="436" w:type="pct"/>
                  <w:vAlign w:val="center"/>
                </w:tcPr>
                <w:p w14:paraId="2AD93FCD">
                  <w:pPr>
                    <w:pStyle w:val="38"/>
                    <w:rPr>
                      <w:color w:val="auto"/>
                      <w:sz w:val="21"/>
                      <w:szCs w:val="21"/>
                    </w:rPr>
                  </w:pPr>
                  <w:r>
                    <w:rPr>
                      <w:color w:val="auto"/>
                      <w:sz w:val="21"/>
                      <w:szCs w:val="21"/>
                    </w:rPr>
                    <w:t>产生工序</w:t>
                  </w:r>
                </w:p>
              </w:tc>
              <w:tc>
                <w:tcPr>
                  <w:tcW w:w="271" w:type="pct"/>
                  <w:vAlign w:val="center"/>
                </w:tcPr>
                <w:p w14:paraId="6B71523E">
                  <w:pPr>
                    <w:pStyle w:val="38"/>
                    <w:rPr>
                      <w:color w:val="auto"/>
                      <w:sz w:val="21"/>
                      <w:szCs w:val="21"/>
                    </w:rPr>
                  </w:pPr>
                  <w:r>
                    <w:rPr>
                      <w:color w:val="auto"/>
                      <w:sz w:val="21"/>
                      <w:szCs w:val="21"/>
                    </w:rPr>
                    <w:t>形态</w:t>
                  </w:r>
                </w:p>
              </w:tc>
              <w:tc>
                <w:tcPr>
                  <w:tcW w:w="491" w:type="pct"/>
                  <w:vAlign w:val="center"/>
                </w:tcPr>
                <w:p w14:paraId="756D0C42">
                  <w:pPr>
                    <w:pStyle w:val="38"/>
                    <w:rPr>
                      <w:color w:val="auto"/>
                      <w:sz w:val="21"/>
                      <w:szCs w:val="21"/>
                    </w:rPr>
                  </w:pPr>
                  <w:r>
                    <w:rPr>
                      <w:color w:val="auto"/>
                      <w:sz w:val="21"/>
                      <w:szCs w:val="21"/>
                    </w:rPr>
                    <w:t>主要成分</w:t>
                  </w:r>
                </w:p>
              </w:tc>
              <w:tc>
                <w:tcPr>
                  <w:tcW w:w="436" w:type="pct"/>
                  <w:vAlign w:val="center"/>
                </w:tcPr>
                <w:p w14:paraId="737C2401">
                  <w:pPr>
                    <w:pStyle w:val="38"/>
                    <w:rPr>
                      <w:color w:val="auto"/>
                      <w:sz w:val="21"/>
                      <w:szCs w:val="21"/>
                    </w:rPr>
                  </w:pPr>
                  <w:r>
                    <w:rPr>
                      <w:color w:val="auto"/>
                      <w:sz w:val="21"/>
                      <w:szCs w:val="21"/>
                    </w:rPr>
                    <w:t>有害成分</w:t>
                  </w:r>
                </w:p>
              </w:tc>
              <w:tc>
                <w:tcPr>
                  <w:tcW w:w="328" w:type="pct"/>
                  <w:vAlign w:val="center"/>
                </w:tcPr>
                <w:p w14:paraId="7C7E2715">
                  <w:pPr>
                    <w:pStyle w:val="38"/>
                    <w:rPr>
                      <w:color w:val="auto"/>
                      <w:sz w:val="21"/>
                      <w:szCs w:val="21"/>
                    </w:rPr>
                  </w:pPr>
                  <w:r>
                    <w:rPr>
                      <w:color w:val="auto"/>
                      <w:sz w:val="21"/>
                      <w:szCs w:val="21"/>
                    </w:rPr>
                    <w:t>产废周期</w:t>
                  </w:r>
                </w:p>
              </w:tc>
              <w:tc>
                <w:tcPr>
                  <w:tcW w:w="272" w:type="pct"/>
                  <w:vAlign w:val="center"/>
                </w:tcPr>
                <w:p w14:paraId="0EAE400D">
                  <w:pPr>
                    <w:pStyle w:val="38"/>
                    <w:rPr>
                      <w:color w:val="auto"/>
                      <w:sz w:val="21"/>
                      <w:szCs w:val="21"/>
                    </w:rPr>
                  </w:pPr>
                  <w:r>
                    <w:rPr>
                      <w:color w:val="auto"/>
                      <w:sz w:val="21"/>
                      <w:szCs w:val="21"/>
                    </w:rPr>
                    <w:t>危险特性</w:t>
                  </w:r>
                </w:p>
              </w:tc>
              <w:tc>
                <w:tcPr>
                  <w:tcW w:w="405" w:type="pct"/>
                  <w:vAlign w:val="center"/>
                </w:tcPr>
                <w:p w14:paraId="4DDBEA18">
                  <w:pPr>
                    <w:pStyle w:val="38"/>
                    <w:rPr>
                      <w:color w:val="auto"/>
                      <w:sz w:val="21"/>
                      <w:szCs w:val="21"/>
                    </w:rPr>
                  </w:pPr>
                  <w:r>
                    <w:rPr>
                      <w:color w:val="auto"/>
                      <w:sz w:val="21"/>
                      <w:szCs w:val="21"/>
                    </w:rPr>
                    <w:t>污染防治措施</w:t>
                  </w:r>
                </w:p>
              </w:tc>
            </w:tr>
            <w:tr w14:paraId="16777F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171" w:type="pct"/>
                  <w:vAlign w:val="center"/>
                </w:tcPr>
                <w:p w14:paraId="75CA743A">
                  <w:pPr>
                    <w:pStyle w:val="38"/>
                    <w:rPr>
                      <w:color w:val="auto"/>
                      <w:sz w:val="21"/>
                      <w:szCs w:val="21"/>
                    </w:rPr>
                  </w:pPr>
                  <w:r>
                    <w:rPr>
                      <w:color w:val="auto"/>
                      <w:sz w:val="21"/>
                      <w:szCs w:val="21"/>
                    </w:rPr>
                    <w:t>1</w:t>
                  </w:r>
                </w:p>
              </w:tc>
              <w:tc>
                <w:tcPr>
                  <w:tcW w:w="560" w:type="pct"/>
                  <w:vAlign w:val="center"/>
                </w:tcPr>
                <w:p w14:paraId="72D9DD23">
                  <w:pPr>
                    <w:pStyle w:val="38"/>
                    <w:rPr>
                      <w:color w:val="auto"/>
                      <w:sz w:val="21"/>
                      <w:szCs w:val="21"/>
                    </w:rPr>
                  </w:pPr>
                  <w:r>
                    <w:rPr>
                      <w:rFonts w:hint="eastAsia"/>
                      <w:color w:val="auto"/>
                      <w:sz w:val="21"/>
                      <w:szCs w:val="21"/>
                    </w:rPr>
                    <w:t>废清洗剂</w:t>
                  </w:r>
                </w:p>
              </w:tc>
              <w:tc>
                <w:tcPr>
                  <w:tcW w:w="760" w:type="pct"/>
                  <w:vAlign w:val="center"/>
                </w:tcPr>
                <w:p w14:paraId="2B058286">
                  <w:pPr>
                    <w:pStyle w:val="38"/>
                    <w:rPr>
                      <w:color w:val="auto"/>
                      <w:sz w:val="21"/>
                      <w:szCs w:val="21"/>
                    </w:rPr>
                  </w:pPr>
                  <w:r>
                    <w:rPr>
                      <w:rFonts w:hint="eastAsia"/>
                      <w:color w:val="auto"/>
                      <w:sz w:val="21"/>
                      <w:szCs w:val="21"/>
                    </w:rPr>
                    <w:t>HW06 废有机溶剂与含有机溶剂废物</w:t>
                  </w:r>
                </w:p>
              </w:tc>
              <w:tc>
                <w:tcPr>
                  <w:tcW w:w="484" w:type="pct"/>
                  <w:vAlign w:val="center"/>
                </w:tcPr>
                <w:p w14:paraId="0D6D1D6F">
                  <w:pPr>
                    <w:pStyle w:val="38"/>
                    <w:rPr>
                      <w:color w:val="auto"/>
                      <w:sz w:val="21"/>
                      <w:szCs w:val="21"/>
                    </w:rPr>
                  </w:pPr>
                  <w:r>
                    <w:rPr>
                      <w:rFonts w:hint="eastAsia"/>
                      <w:color w:val="auto"/>
                      <w:sz w:val="21"/>
                      <w:szCs w:val="21"/>
                    </w:rPr>
                    <w:t xml:space="preserve">900-401-06 </w:t>
                  </w:r>
                </w:p>
              </w:tc>
              <w:tc>
                <w:tcPr>
                  <w:tcW w:w="380" w:type="pct"/>
                  <w:vAlign w:val="center"/>
                </w:tcPr>
                <w:p w14:paraId="2E0EDB21">
                  <w:pPr>
                    <w:pStyle w:val="38"/>
                    <w:rPr>
                      <w:color w:val="auto"/>
                      <w:sz w:val="21"/>
                      <w:szCs w:val="21"/>
                    </w:rPr>
                  </w:pPr>
                  <w:r>
                    <w:rPr>
                      <w:rFonts w:hint="eastAsia"/>
                      <w:color w:val="auto"/>
                      <w:sz w:val="21"/>
                      <w:szCs w:val="21"/>
                    </w:rPr>
                    <w:t>5.292</w:t>
                  </w:r>
                </w:p>
              </w:tc>
              <w:tc>
                <w:tcPr>
                  <w:tcW w:w="436" w:type="pct"/>
                  <w:vAlign w:val="center"/>
                </w:tcPr>
                <w:p w14:paraId="0AF9567C">
                  <w:pPr>
                    <w:pStyle w:val="38"/>
                    <w:rPr>
                      <w:color w:val="auto"/>
                      <w:sz w:val="21"/>
                      <w:szCs w:val="21"/>
                    </w:rPr>
                  </w:pPr>
                  <w:r>
                    <w:rPr>
                      <w:rFonts w:hint="eastAsia"/>
                      <w:color w:val="auto"/>
                      <w:sz w:val="21"/>
                      <w:szCs w:val="21"/>
                    </w:rPr>
                    <w:t>工件清洗</w:t>
                  </w:r>
                </w:p>
              </w:tc>
              <w:tc>
                <w:tcPr>
                  <w:tcW w:w="271" w:type="pct"/>
                  <w:vAlign w:val="center"/>
                </w:tcPr>
                <w:p w14:paraId="1A779031">
                  <w:pPr>
                    <w:pStyle w:val="38"/>
                    <w:rPr>
                      <w:color w:val="auto"/>
                      <w:sz w:val="21"/>
                      <w:szCs w:val="21"/>
                    </w:rPr>
                  </w:pPr>
                  <w:r>
                    <w:rPr>
                      <w:rFonts w:hint="eastAsia"/>
                      <w:color w:val="auto"/>
                      <w:sz w:val="21"/>
                      <w:szCs w:val="21"/>
                    </w:rPr>
                    <w:t>液态</w:t>
                  </w:r>
                </w:p>
              </w:tc>
              <w:tc>
                <w:tcPr>
                  <w:tcW w:w="491" w:type="pct"/>
                  <w:vAlign w:val="center"/>
                </w:tcPr>
                <w:p w14:paraId="77E363AA">
                  <w:pPr>
                    <w:pStyle w:val="38"/>
                    <w:rPr>
                      <w:color w:val="auto"/>
                      <w:sz w:val="21"/>
                      <w:szCs w:val="21"/>
                    </w:rPr>
                  </w:pPr>
                  <w:r>
                    <w:rPr>
                      <w:rFonts w:hint="eastAsia"/>
                      <w:color w:val="auto"/>
                      <w:sz w:val="21"/>
                      <w:szCs w:val="21"/>
                    </w:rPr>
                    <w:t>油类物质</w:t>
                  </w:r>
                </w:p>
              </w:tc>
              <w:tc>
                <w:tcPr>
                  <w:tcW w:w="436" w:type="pct"/>
                  <w:vAlign w:val="center"/>
                </w:tcPr>
                <w:p w14:paraId="697375FA">
                  <w:pPr>
                    <w:pStyle w:val="38"/>
                    <w:rPr>
                      <w:color w:val="auto"/>
                      <w:sz w:val="21"/>
                      <w:szCs w:val="21"/>
                    </w:rPr>
                  </w:pPr>
                  <w:r>
                    <w:rPr>
                      <w:rFonts w:hint="eastAsia"/>
                      <w:color w:val="auto"/>
                      <w:sz w:val="21"/>
                      <w:szCs w:val="21"/>
                    </w:rPr>
                    <w:t>有机废物</w:t>
                  </w:r>
                </w:p>
              </w:tc>
              <w:tc>
                <w:tcPr>
                  <w:tcW w:w="328" w:type="pct"/>
                  <w:vAlign w:val="center"/>
                </w:tcPr>
                <w:p w14:paraId="0D81F687">
                  <w:pPr>
                    <w:pStyle w:val="38"/>
                    <w:rPr>
                      <w:color w:val="auto"/>
                      <w:sz w:val="21"/>
                      <w:szCs w:val="21"/>
                    </w:rPr>
                  </w:pPr>
                  <w:r>
                    <w:rPr>
                      <w:rFonts w:hint="eastAsia"/>
                      <w:color w:val="auto"/>
                      <w:sz w:val="21"/>
                      <w:szCs w:val="21"/>
                    </w:rPr>
                    <w:t>每月</w:t>
                  </w:r>
                </w:p>
              </w:tc>
              <w:tc>
                <w:tcPr>
                  <w:tcW w:w="272" w:type="pct"/>
                  <w:vAlign w:val="center"/>
                </w:tcPr>
                <w:p w14:paraId="4DDB5270">
                  <w:pPr>
                    <w:pStyle w:val="38"/>
                    <w:rPr>
                      <w:color w:val="auto"/>
                      <w:sz w:val="21"/>
                      <w:szCs w:val="21"/>
                    </w:rPr>
                  </w:pPr>
                  <w:r>
                    <w:rPr>
                      <w:color w:val="auto"/>
                      <w:sz w:val="21"/>
                      <w:szCs w:val="21"/>
                    </w:rPr>
                    <w:t>T</w:t>
                  </w:r>
                  <w:r>
                    <w:rPr>
                      <w:rFonts w:hint="eastAsia"/>
                      <w:color w:val="auto"/>
                      <w:sz w:val="21"/>
                      <w:szCs w:val="21"/>
                    </w:rPr>
                    <w:t>，I</w:t>
                  </w:r>
                </w:p>
              </w:tc>
              <w:tc>
                <w:tcPr>
                  <w:tcW w:w="405" w:type="pct"/>
                  <w:vMerge w:val="restart"/>
                  <w:vAlign w:val="center"/>
                </w:tcPr>
                <w:p w14:paraId="71F671C5">
                  <w:pPr>
                    <w:pStyle w:val="38"/>
                    <w:rPr>
                      <w:color w:val="auto"/>
                      <w:sz w:val="21"/>
                      <w:szCs w:val="21"/>
                    </w:rPr>
                  </w:pPr>
                  <w:r>
                    <w:rPr>
                      <w:color w:val="auto"/>
                      <w:sz w:val="21"/>
                      <w:szCs w:val="21"/>
                    </w:rPr>
                    <w:t>分类收集后，暂存于</w:t>
                  </w:r>
                  <w:r>
                    <w:rPr>
                      <w:rFonts w:hint="eastAsia"/>
                      <w:color w:val="auto"/>
                      <w:sz w:val="21"/>
                      <w:szCs w:val="21"/>
                    </w:rPr>
                    <w:t>危废贮存库</w:t>
                  </w:r>
                  <w:r>
                    <w:rPr>
                      <w:color w:val="auto"/>
                      <w:sz w:val="21"/>
                      <w:szCs w:val="21"/>
                    </w:rPr>
                    <w:t>，交具危废处理资质单位收运、处理</w:t>
                  </w:r>
                </w:p>
              </w:tc>
            </w:tr>
            <w:tr w14:paraId="51C44C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171" w:type="pct"/>
                  <w:vAlign w:val="center"/>
                </w:tcPr>
                <w:p w14:paraId="01696238">
                  <w:pPr>
                    <w:pStyle w:val="38"/>
                    <w:rPr>
                      <w:color w:val="auto"/>
                      <w:sz w:val="21"/>
                      <w:szCs w:val="21"/>
                    </w:rPr>
                  </w:pPr>
                  <w:r>
                    <w:rPr>
                      <w:color w:val="auto"/>
                      <w:sz w:val="21"/>
                      <w:szCs w:val="21"/>
                    </w:rPr>
                    <w:t>2</w:t>
                  </w:r>
                </w:p>
              </w:tc>
              <w:tc>
                <w:tcPr>
                  <w:tcW w:w="560" w:type="pct"/>
                  <w:vAlign w:val="center"/>
                </w:tcPr>
                <w:p w14:paraId="42E9C06E">
                  <w:pPr>
                    <w:pStyle w:val="38"/>
                    <w:rPr>
                      <w:color w:val="auto"/>
                      <w:sz w:val="21"/>
                      <w:szCs w:val="21"/>
                    </w:rPr>
                  </w:pPr>
                  <w:r>
                    <w:rPr>
                      <w:rFonts w:hint="eastAsia"/>
                      <w:color w:val="auto"/>
                      <w:sz w:val="21"/>
                      <w:szCs w:val="21"/>
                    </w:rPr>
                    <w:t>废润滑油</w:t>
                  </w:r>
                </w:p>
              </w:tc>
              <w:tc>
                <w:tcPr>
                  <w:tcW w:w="760" w:type="pct"/>
                  <w:vAlign w:val="center"/>
                </w:tcPr>
                <w:p w14:paraId="1C881DBF">
                  <w:pPr>
                    <w:pStyle w:val="38"/>
                    <w:rPr>
                      <w:color w:val="auto"/>
                      <w:sz w:val="21"/>
                      <w:szCs w:val="21"/>
                    </w:rPr>
                  </w:pPr>
                  <w:r>
                    <w:rPr>
                      <w:color w:val="auto"/>
                      <w:sz w:val="21"/>
                      <w:szCs w:val="21"/>
                    </w:rPr>
                    <w:t>HW08废矿物油与含矿物油废物</w:t>
                  </w:r>
                </w:p>
              </w:tc>
              <w:tc>
                <w:tcPr>
                  <w:tcW w:w="484" w:type="pct"/>
                  <w:vAlign w:val="center"/>
                </w:tcPr>
                <w:p w14:paraId="2CE9E8E7">
                  <w:pPr>
                    <w:pStyle w:val="38"/>
                    <w:rPr>
                      <w:color w:val="auto"/>
                      <w:sz w:val="21"/>
                      <w:szCs w:val="21"/>
                    </w:rPr>
                  </w:pPr>
                  <w:r>
                    <w:rPr>
                      <w:rFonts w:hint="eastAsia"/>
                      <w:color w:val="auto"/>
                      <w:sz w:val="21"/>
                      <w:szCs w:val="21"/>
                    </w:rPr>
                    <w:t>900-217-08</w:t>
                  </w:r>
                </w:p>
              </w:tc>
              <w:tc>
                <w:tcPr>
                  <w:tcW w:w="380" w:type="pct"/>
                  <w:vAlign w:val="center"/>
                </w:tcPr>
                <w:p w14:paraId="2498A875">
                  <w:pPr>
                    <w:pStyle w:val="38"/>
                    <w:rPr>
                      <w:color w:val="auto"/>
                      <w:sz w:val="21"/>
                      <w:szCs w:val="21"/>
                    </w:rPr>
                  </w:pPr>
                  <w:r>
                    <w:rPr>
                      <w:rFonts w:hint="eastAsia"/>
                      <w:color w:val="auto"/>
                      <w:sz w:val="21"/>
                      <w:szCs w:val="21"/>
                    </w:rPr>
                    <w:t>1.0</w:t>
                  </w:r>
                </w:p>
              </w:tc>
              <w:tc>
                <w:tcPr>
                  <w:tcW w:w="436" w:type="pct"/>
                  <w:vAlign w:val="center"/>
                </w:tcPr>
                <w:p w14:paraId="0F834F5F">
                  <w:pPr>
                    <w:pStyle w:val="38"/>
                    <w:rPr>
                      <w:color w:val="auto"/>
                      <w:sz w:val="21"/>
                      <w:szCs w:val="21"/>
                    </w:rPr>
                  </w:pPr>
                  <w:r>
                    <w:rPr>
                      <w:rFonts w:hint="eastAsia"/>
                      <w:color w:val="auto"/>
                      <w:sz w:val="21"/>
                      <w:szCs w:val="21"/>
                    </w:rPr>
                    <w:t>设备维修保养</w:t>
                  </w:r>
                </w:p>
              </w:tc>
              <w:tc>
                <w:tcPr>
                  <w:tcW w:w="271" w:type="pct"/>
                  <w:vAlign w:val="center"/>
                </w:tcPr>
                <w:p w14:paraId="3B88B233">
                  <w:pPr>
                    <w:pStyle w:val="38"/>
                    <w:rPr>
                      <w:color w:val="auto"/>
                      <w:sz w:val="21"/>
                      <w:szCs w:val="21"/>
                    </w:rPr>
                  </w:pPr>
                  <w:r>
                    <w:rPr>
                      <w:color w:val="auto"/>
                      <w:sz w:val="21"/>
                      <w:szCs w:val="21"/>
                    </w:rPr>
                    <w:t>液态</w:t>
                  </w:r>
                </w:p>
              </w:tc>
              <w:tc>
                <w:tcPr>
                  <w:tcW w:w="491" w:type="pct"/>
                  <w:vAlign w:val="center"/>
                </w:tcPr>
                <w:p w14:paraId="06291B55">
                  <w:pPr>
                    <w:pStyle w:val="38"/>
                    <w:rPr>
                      <w:color w:val="auto"/>
                      <w:sz w:val="21"/>
                      <w:szCs w:val="21"/>
                    </w:rPr>
                  </w:pPr>
                  <w:r>
                    <w:rPr>
                      <w:rFonts w:hint="eastAsia"/>
                      <w:color w:val="auto"/>
                      <w:sz w:val="21"/>
                      <w:szCs w:val="21"/>
                    </w:rPr>
                    <w:t>油类物质</w:t>
                  </w:r>
                </w:p>
              </w:tc>
              <w:tc>
                <w:tcPr>
                  <w:tcW w:w="436" w:type="pct"/>
                  <w:vAlign w:val="center"/>
                </w:tcPr>
                <w:p w14:paraId="720A4652">
                  <w:pPr>
                    <w:pStyle w:val="38"/>
                    <w:rPr>
                      <w:color w:val="auto"/>
                      <w:sz w:val="21"/>
                      <w:szCs w:val="21"/>
                    </w:rPr>
                  </w:pPr>
                  <w:r>
                    <w:rPr>
                      <w:rFonts w:hint="eastAsia"/>
                      <w:color w:val="auto"/>
                      <w:sz w:val="21"/>
                      <w:szCs w:val="21"/>
                    </w:rPr>
                    <w:t>含油废物</w:t>
                  </w:r>
                </w:p>
              </w:tc>
              <w:tc>
                <w:tcPr>
                  <w:tcW w:w="328" w:type="pct"/>
                  <w:vAlign w:val="center"/>
                </w:tcPr>
                <w:p w14:paraId="0F38ABB5">
                  <w:pPr>
                    <w:pStyle w:val="38"/>
                    <w:rPr>
                      <w:color w:val="auto"/>
                      <w:sz w:val="21"/>
                      <w:szCs w:val="21"/>
                    </w:rPr>
                  </w:pPr>
                  <w:r>
                    <w:rPr>
                      <w:rFonts w:hint="eastAsia"/>
                      <w:color w:val="auto"/>
                      <w:sz w:val="21"/>
                      <w:szCs w:val="21"/>
                    </w:rPr>
                    <w:t>间断</w:t>
                  </w:r>
                </w:p>
              </w:tc>
              <w:tc>
                <w:tcPr>
                  <w:tcW w:w="272" w:type="pct"/>
                  <w:vAlign w:val="center"/>
                </w:tcPr>
                <w:p w14:paraId="0C1FF23C">
                  <w:pPr>
                    <w:pStyle w:val="38"/>
                    <w:rPr>
                      <w:color w:val="auto"/>
                      <w:sz w:val="21"/>
                      <w:szCs w:val="21"/>
                    </w:rPr>
                  </w:pPr>
                  <w:r>
                    <w:rPr>
                      <w:color w:val="auto"/>
                      <w:sz w:val="21"/>
                      <w:szCs w:val="21"/>
                    </w:rPr>
                    <w:t>T</w:t>
                  </w:r>
                  <w:r>
                    <w:rPr>
                      <w:rFonts w:hint="eastAsia"/>
                      <w:color w:val="auto"/>
                      <w:sz w:val="21"/>
                      <w:szCs w:val="21"/>
                    </w:rPr>
                    <w:t>，I</w:t>
                  </w:r>
                </w:p>
              </w:tc>
              <w:tc>
                <w:tcPr>
                  <w:tcW w:w="405" w:type="pct"/>
                  <w:vMerge w:val="continue"/>
                  <w:vAlign w:val="center"/>
                </w:tcPr>
                <w:p w14:paraId="409C931B">
                  <w:pPr>
                    <w:pStyle w:val="38"/>
                    <w:rPr>
                      <w:color w:val="auto"/>
                      <w:sz w:val="21"/>
                      <w:szCs w:val="21"/>
                    </w:rPr>
                  </w:pPr>
                </w:p>
              </w:tc>
            </w:tr>
            <w:tr w14:paraId="18156B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171" w:type="pct"/>
                  <w:vAlign w:val="center"/>
                </w:tcPr>
                <w:p w14:paraId="72AC0EC0">
                  <w:pPr>
                    <w:pStyle w:val="38"/>
                    <w:rPr>
                      <w:color w:val="auto"/>
                      <w:sz w:val="21"/>
                      <w:szCs w:val="21"/>
                    </w:rPr>
                  </w:pPr>
                  <w:r>
                    <w:rPr>
                      <w:rFonts w:hint="eastAsia"/>
                      <w:color w:val="auto"/>
                      <w:sz w:val="21"/>
                      <w:szCs w:val="21"/>
                    </w:rPr>
                    <w:t>3</w:t>
                  </w:r>
                </w:p>
              </w:tc>
              <w:tc>
                <w:tcPr>
                  <w:tcW w:w="560" w:type="pct"/>
                  <w:vAlign w:val="center"/>
                </w:tcPr>
                <w:p w14:paraId="4DBECDDE">
                  <w:pPr>
                    <w:pStyle w:val="38"/>
                    <w:rPr>
                      <w:color w:val="auto"/>
                      <w:sz w:val="21"/>
                      <w:szCs w:val="21"/>
                    </w:rPr>
                  </w:pPr>
                  <w:r>
                    <w:rPr>
                      <w:rFonts w:hint="eastAsia"/>
                      <w:color w:val="auto"/>
                      <w:sz w:val="21"/>
                      <w:szCs w:val="21"/>
                    </w:rPr>
                    <w:t>含油棉纱手套</w:t>
                  </w:r>
                </w:p>
              </w:tc>
              <w:tc>
                <w:tcPr>
                  <w:tcW w:w="760" w:type="pct"/>
                  <w:vAlign w:val="center"/>
                </w:tcPr>
                <w:p w14:paraId="2BEC89B4">
                  <w:pPr>
                    <w:pStyle w:val="38"/>
                    <w:rPr>
                      <w:color w:val="auto"/>
                      <w:sz w:val="21"/>
                      <w:szCs w:val="21"/>
                    </w:rPr>
                  </w:pPr>
                  <w:r>
                    <w:rPr>
                      <w:color w:val="auto"/>
                      <w:sz w:val="21"/>
                      <w:szCs w:val="21"/>
                    </w:rPr>
                    <w:t>HW49其他废物</w:t>
                  </w:r>
                </w:p>
              </w:tc>
              <w:tc>
                <w:tcPr>
                  <w:tcW w:w="484" w:type="pct"/>
                  <w:vAlign w:val="center"/>
                </w:tcPr>
                <w:p w14:paraId="2C6B7FE1">
                  <w:pPr>
                    <w:pStyle w:val="38"/>
                    <w:rPr>
                      <w:color w:val="auto"/>
                      <w:sz w:val="21"/>
                      <w:szCs w:val="21"/>
                    </w:rPr>
                  </w:pPr>
                  <w:r>
                    <w:rPr>
                      <w:color w:val="auto"/>
                      <w:sz w:val="21"/>
                      <w:szCs w:val="21"/>
                    </w:rPr>
                    <w:t>900-041-49</w:t>
                  </w:r>
                </w:p>
              </w:tc>
              <w:tc>
                <w:tcPr>
                  <w:tcW w:w="380" w:type="pct"/>
                  <w:vAlign w:val="center"/>
                </w:tcPr>
                <w:p w14:paraId="3315AB23">
                  <w:pPr>
                    <w:pStyle w:val="38"/>
                    <w:rPr>
                      <w:color w:val="auto"/>
                      <w:sz w:val="21"/>
                      <w:szCs w:val="21"/>
                    </w:rPr>
                  </w:pPr>
                  <w:r>
                    <w:rPr>
                      <w:rFonts w:hint="eastAsia"/>
                      <w:color w:val="auto"/>
                      <w:sz w:val="21"/>
                      <w:szCs w:val="21"/>
                    </w:rPr>
                    <w:t>0.1</w:t>
                  </w:r>
                </w:p>
              </w:tc>
              <w:tc>
                <w:tcPr>
                  <w:tcW w:w="436" w:type="pct"/>
                  <w:vAlign w:val="center"/>
                </w:tcPr>
                <w:p w14:paraId="615333BB">
                  <w:pPr>
                    <w:pStyle w:val="38"/>
                    <w:rPr>
                      <w:color w:val="auto"/>
                      <w:sz w:val="21"/>
                      <w:szCs w:val="21"/>
                    </w:rPr>
                  </w:pPr>
                  <w:r>
                    <w:rPr>
                      <w:rFonts w:hint="eastAsia"/>
                      <w:color w:val="auto"/>
                      <w:sz w:val="21"/>
                      <w:szCs w:val="21"/>
                    </w:rPr>
                    <w:t>设备维修保养</w:t>
                  </w:r>
                </w:p>
              </w:tc>
              <w:tc>
                <w:tcPr>
                  <w:tcW w:w="271" w:type="pct"/>
                  <w:vAlign w:val="center"/>
                </w:tcPr>
                <w:p w14:paraId="4FF47ADA">
                  <w:pPr>
                    <w:pStyle w:val="38"/>
                    <w:rPr>
                      <w:color w:val="auto"/>
                      <w:sz w:val="21"/>
                      <w:szCs w:val="21"/>
                    </w:rPr>
                  </w:pPr>
                  <w:r>
                    <w:rPr>
                      <w:rFonts w:hint="eastAsia"/>
                      <w:color w:val="auto"/>
                      <w:sz w:val="21"/>
                      <w:szCs w:val="21"/>
                    </w:rPr>
                    <w:t>固态</w:t>
                  </w:r>
                </w:p>
              </w:tc>
              <w:tc>
                <w:tcPr>
                  <w:tcW w:w="491" w:type="pct"/>
                  <w:vAlign w:val="center"/>
                </w:tcPr>
                <w:p w14:paraId="7119E8F1">
                  <w:pPr>
                    <w:pStyle w:val="38"/>
                    <w:rPr>
                      <w:color w:val="auto"/>
                      <w:sz w:val="21"/>
                      <w:szCs w:val="21"/>
                    </w:rPr>
                  </w:pPr>
                  <w:r>
                    <w:rPr>
                      <w:rFonts w:hint="eastAsia"/>
                      <w:color w:val="auto"/>
                      <w:sz w:val="21"/>
                      <w:szCs w:val="21"/>
                    </w:rPr>
                    <w:t>油类物质</w:t>
                  </w:r>
                </w:p>
              </w:tc>
              <w:tc>
                <w:tcPr>
                  <w:tcW w:w="436" w:type="pct"/>
                  <w:vAlign w:val="center"/>
                </w:tcPr>
                <w:p w14:paraId="0A0A4709">
                  <w:pPr>
                    <w:pStyle w:val="38"/>
                    <w:rPr>
                      <w:color w:val="auto"/>
                      <w:sz w:val="21"/>
                      <w:szCs w:val="21"/>
                    </w:rPr>
                  </w:pPr>
                  <w:r>
                    <w:rPr>
                      <w:rFonts w:hint="eastAsia"/>
                      <w:color w:val="auto"/>
                      <w:sz w:val="21"/>
                      <w:szCs w:val="21"/>
                    </w:rPr>
                    <w:t>含油废物</w:t>
                  </w:r>
                </w:p>
              </w:tc>
              <w:tc>
                <w:tcPr>
                  <w:tcW w:w="328" w:type="pct"/>
                  <w:vAlign w:val="center"/>
                </w:tcPr>
                <w:p w14:paraId="4753E3E2">
                  <w:pPr>
                    <w:pStyle w:val="28"/>
                    <w:rPr>
                      <w:rFonts w:hint="default"/>
                      <w:color w:val="auto"/>
                    </w:rPr>
                  </w:pPr>
                  <w:r>
                    <w:rPr>
                      <w:color w:val="auto"/>
                    </w:rPr>
                    <w:t>每天</w:t>
                  </w:r>
                </w:p>
              </w:tc>
              <w:tc>
                <w:tcPr>
                  <w:tcW w:w="272" w:type="pct"/>
                  <w:vAlign w:val="center"/>
                </w:tcPr>
                <w:p w14:paraId="785A371B">
                  <w:pPr>
                    <w:pStyle w:val="28"/>
                    <w:rPr>
                      <w:rFonts w:hint="default"/>
                      <w:color w:val="auto"/>
                    </w:rPr>
                  </w:pPr>
                  <w:r>
                    <w:rPr>
                      <w:color w:val="auto"/>
                    </w:rPr>
                    <w:t>T/In</w:t>
                  </w:r>
                </w:p>
              </w:tc>
              <w:tc>
                <w:tcPr>
                  <w:tcW w:w="405" w:type="pct"/>
                  <w:vMerge w:val="continue"/>
                  <w:vAlign w:val="center"/>
                </w:tcPr>
                <w:p w14:paraId="3800F720">
                  <w:pPr>
                    <w:pStyle w:val="38"/>
                    <w:rPr>
                      <w:color w:val="auto"/>
                      <w:sz w:val="21"/>
                      <w:szCs w:val="21"/>
                    </w:rPr>
                  </w:pPr>
                </w:p>
              </w:tc>
            </w:tr>
            <w:tr w14:paraId="3BEDF9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171" w:type="pct"/>
                  <w:vAlign w:val="center"/>
                </w:tcPr>
                <w:p w14:paraId="08C07448">
                  <w:pPr>
                    <w:pStyle w:val="38"/>
                    <w:rPr>
                      <w:color w:val="auto"/>
                      <w:sz w:val="21"/>
                      <w:szCs w:val="21"/>
                    </w:rPr>
                  </w:pPr>
                  <w:r>
                    <w:rPr>
                      <w:rFonts w:hint="eastAsia"/>
                      <w:color w:val="auto"/>
                      <w:sz w:val="21"/>
                      <w:szCs w:val="21"/>
                    </w:rPr>
                    <w:t>4</w:t>
                  </w:r>
                </w:p>
              </w:tc>
              <w:tc>
                <w:tcPr>
                  <w:tcW w:w="560" w:type="pct"/>
                  <w:vAlign w:val="center"/>
                </w:tcPr>
                <w:p w14:paraId="5A39B590">
                  <w:pPr>
                    <w:pStyle w:val="38"/>
                    <w:rPr>
                      <w:color w:val="auto"/>
                      <w:sz w:val="21"/>
                      <w:szCs w:val="21"/>
                    </w:rPr>
                  </w:pPr>
                  <w:r>
                    <w:rPr>
                      <w:rFonts w:hint="eastAsia"/>
                      <w:color w:val="auto"/>
                      <w:sz w:val="21"/>
                      <w:szCs w:val="21"/>
                    </w:rPr>
                    <w:t>废活性炭</w:t>
                  </w:r>
                </w:p>
              </w:tc>
              <w:tc>
                <w:tcPr>
                  <w:tcW w:w="760" w:type="pct"/>
                  <w:vAlign w:val="center"/>
                </w:tcPr>
                <w:p w14:paraId="72F7331F">
                  <w:pPr>
                    <w:pStyle w:val="38"/>
                    <w:rPr>
                      <w:color w:val="auto"/>
                      <w:sz w:val="21"/>
                      <w:szCs w:val="21"/>
                    </w:rPr>
                  </w:pPr>
                  <w:r>
                    <w:rPr>
                      <w:color w:val="auto"/>
                      <w:sz w:val="21"/>
                      <w:szCs w:val="21"/>
                    </w:rPr>
                    <w:t>HW49其他废物</w:t>
                  </w:r>
                </w:p>
              </w:tc>
              <w:tc>
                <w:tcPr>
                  <w:tcW w:w="484" w:type="pct"/>
                  <w:vAlign w:val="center"/>
                </w:tcPr>
                <w:p w14:paraId="107115FD">
                  <w:pPr>
                    <w:pStyle w:val="38"/>
                    <w:rPr>
                      <w:color w:val="auto"/>
                      <w:sz w:val="21"/>
                      <w:szCs w:val="21"/>
                    </w:rPr>
                  </w:pPr>
                  <w:r>
                    <w:rPr>
                      <w:rFonts w:hint="eastAsia"/>
                      <w:color w:val="auto"/>
                      <w:sz w:val="21"/>
                      <w:szCs w:val="21"/>
                    </w:rPr>
                    <w:t>900-039-49</w:t>
                  </w:r>
                </w:p>
              </w:tc>
              <w:tc>
                <w:tcPr>
                  <w:tcW w:w="380" w:type="pct"/>
                  <w:vAlign w:val="center"/>
                </w:tcPr>
                <w:p w14:paraId="5D6549C6">
                  <w:pPr>
                    <w:pStyle w:val="38"/>
                    <w:rPr>
                      <w:rFonts w:hint="default" w:eastAsia="宋体"/>
                      <w:color w:val="auto"/>
                      <w:sz w:val="21"/>
                      <w:szCs w:val="21"/>
                      <w:lang w:val="en-US" w:eastAsia="zh-CN"/>
                    </w:rPr>
                  </w:pPr>
                  <w:r>
                    <w:rPr>
                      <w:rFonts w:hint="eastAsia"/>
                      <w:color w:val="auto"/>
                      <w:sz w:val="21"/>
                      <w:szCs w:val="21"/>
                      <w:lang w:val="en-US" w:eastAsia="zh-CN"/>
                    </w:rPr>
                    <w:t>0.899</w:t>
                  </w:r>
                </w:p>
              </w:tc>
              <w:tc>
                <w:tcPr>
                  <w:tcW w:w="436" w:type="pct"/>
                  <w:vAlign w:val="center"/>
                </w:tcPr>
                <w:p w14:paraId="11CC19FB">
                  <w:pPr>
                    <w:pStyle w:val="38"/>
                    <w:rPr>
                      <w:color w:val="auto"/>
                      <w:sz w:val="21"/>
                      <w:szCs w:val="21"/>
                    </w:rPr>
                  </w:pPr>
                  <w:r>
                    <w:rPr>
                      <w:rFonts w:hint="eastAsia"/>
                      <w:color w:val="auto"/>
                      <w:sz w:val="21"/>
                      <w:szCs w:val="21"/>
                    </w:rPr>
                    <w:t>废气处理设施</w:t>
                  </w:r>
                </w:p>
              </w:tc>
              <w:tc>
                <w:tcPr>
                  <w:tcW w:w="271" w:type="pct"/>
                  <w:vAlign w:val="center"/>
                </w:tcPr>
                <w:p w14:paraId="5E0D7EFC">
                  <w:pPr>
                    <w:pStyle w:val="38"/>
                    <w:rPr>
                      <w:color w:val="auto"/>
                      <w:sz w:val="21"/>
                      <w:szCs w:val="21"/>
                    </w:rPr>
                  </w:pPr>
                  <w:r>
                    <w:rPr>
                      <w:rFonts w:hint="eastAsia"/>
                      <w:color w:val="auto"/>
                      <w:sz w:val="21"/>
                      <w:szCs w:val="21"/>
                    </w:rPr>
                    <w:t>固态</w:t>
                  </w:r>
                </w:p>
              </w:tc>
              <w:tc>
                <w:tcPr>
                  <w:tcW w:w="491" w:type="pct"/>
                  <w:vAlign w:val="center"/>
                </w:tcPr>
                <w:p w14:paraId="46CD6A5B">
                  <w:pPr>
                    <w:pStyle w:val="38"/>
                    <w:rPr>
                      <w:color w:val="auto"/>
                      <w:sz w:val="21"/>
                      <w:szCs w:val="21"/>
                    </w:rPr>
                  </w:pPr>
                  <w:r>
                    <w:rPr>
                      <w:rFonts w:hint="eastAsia"/>
                      <w:color w:val="auto"/>
                      <w:sz w:val="21"/>
                      <w:szCs w:val="21"/>
                    </w:rPr>
                    <w:t>有机物</w:t>
                  </w:r>
                </w:p>
              </w:tc>
              <w:tc>
                <w:tcPr>
                  <w:tcW w:w="436" w:type="pct"/>
                  <w:vAlign w:val="center"/>
                </w:tcPr>
                <w:p w14:paraId="5175F29C">
                  <w:pPr>
                    <w:pStyle w:val="38"/>
                    <w:rPr>
                      <w:color w:val="auto"/>
                      <w:sz w:val="21"/>
                      <w:szCs w:val="21"/>
                    </w:rPr>
                  </w:pPr>
                  <w:r>
                    <w:rPr>
                      <w:rFonts w:hint="eastAsia"/>
                      <w:color w:val="auto"/>
                      <w:sz w:val="21"/>
                      <w:szCs w:val="21"/>
                    </w:rPr>
                    <w:t>有机废物</w:t>
                  </w:r>
                </w:p>
              </w:tc>
              <w:tc>
                <w:tcPr>
                  <w:tcW w:w="328" w:type="pct"/>
                  <w:vAlign w:val="center"/>
                </w:tcPr>
                <w:p w14:paraId="34E92470">
                  <w:pPr>
                    <w:pStyle w:val="38"/>
                    <w:rPr>
                      <w:color w:val="auto"/>
                      <w:sz w:val="21"/>
                      <w:szCs w:val="21"/>
                    </w:rPr>
                  </w:pPr>
                  <w:r>
                    <w:rPr>
                      <w:rFonts w:hint="eastAsia"/>
                      <w:color w:val="auto"/>
                      <w:sz w:val="21"/>
                      <w:szCs w:val="21"/>
                    </w:rPr>
                    <w:t>间断</w:t>
                  </w:r>
                </w:p>
              </w:tc>
              <w:tc>
                <w:tcPr>
                  <w:tcW w:w="272" w:type="pct"/>
                  <w:vAlign w:val="center"/>
                </w:tcPr>
                <w:p w14:paraId="6F27A763">
                  <w:pPr>
                    <w:pStyle w:val="38"/>
                    <w:rPr>
                      <w:color w:val="auto"/>
                      <w:sz w:val="21"/>
                      <w:szCs w:val="21"/>
                    </w:rPr>
                  </w:pPr>
                  <w:r>
                    <w:rPr>
                      <w:color w:val="auto"/>
                      <w:sz w:val="21"/>
                      <w:szCs w:val="21"/>
                    </w:rPr>
                    <w:t>T</w:t>
                  </w:r>
                </w:p>
              </w:tc>
              <w:tc>
                <w:tcPr>
                  <w:tcW w:w="405" w:type="pct"/>
                  <w:vMerge w:val="continue"/>
                  <w:vAlign w:val="center"/>
                </w:tcPr>
                <w:p w14:paraId="5F4D84D6">
                  <w:pPr>
                    <w:pStyle w:val="38"/>
                    <w:rPr>
                      <w:color w:val="auto"/>
                      <w:sz w:val="21"/>
                      <w:szCs w:val="21"/>
                    </w:rPr>
                  </w:pPr>
                </w:p>
              </w:tc>
            </w:tr>
            <w:tr w14:paraId="5B672D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171" w:type="pct"/>
                  <w:vAlign w:val="center"/>
                </w:tcPr>
                <w:p w14:paraId="339AFB47">
                  <w:pPr>
                    <w:pStyle w:val="38"/>
                    <w:rPr>
                      <w:color w:val="auto"/>
                      <w:sz w:val="21"/>
                      <w:szCs w:val="21"/>
                    </w:rPr>
                  </w:pPr>
                  <w:r>
                    <w:rPr>
                      <w:rFonts w:hint="eastAsia"/>
                      <w:color w:val="auto"/>
                      <w:sz w:val="21"/>
                      <w:szCs w:val="21"/>
                    </w:rPr>
                    <w:t>5</w:t>
                  </w:r>
                </w:p>
              </w:tc>
              <w:tc>
                <w:tcPr>
                  <w:tcW w:w="560" w:type="pct"/>
                  <w:vAlign w:val="center"/>
                </w:tcPr>
                <w:p w14:paraId="5BA6B360">
                  <w:pPr>
                    <w:pStyle w:val="38"/>
                    <w:rPr>
                      <w:rFonts w:hint="eastAsia" w:eastAsia="宋体"/>
                      <w:color w:val="auto"/>
                      <w:sz w:val="21"/>
                      <w:szCs w:val="21"/>
                      <w:lang w:eastAsia="zh-CN"/>
                    </w:rPr>
                  </w:pPr>
                  <w:r>
                    <w:rPr>
                      <w:rFonts w:hint="eastAsia"/>
                      <w:color w:val="auto"/>
                      <w:sz w:val="21"/>
                      <w:szCs w:val="21"/>
                    </w:rPr>
                    <w:t>预脱脂及脱脂槽渣</w:t>
                  </w:r>
                </w:p>
              </w:tc>
              <w:tc>
                <w:tcPr>
                  <w:tcW w:w="760" w:type="pct"/>
                  <w:vAlign w:val="center"/>
                </w:tcPr>
                <w:p w14:paraId="253C48E3">
                  <w:pPr>
                    <w:pStyle w:val="38"/>
                    <w:rPr>
                      <w:color w:val="auto"/>
                      <w:sz w:val="21"/>
                      <w:szCs w:val="21"/>
                    </w:rPr>
                  </w:pPr>
                  <w:r>
                    <w:rPr>
                      <w:rFonts w:hint="eastAsia"/>
                      <w:color w:val="auto"/>
                      <w:sz w:val="21"/>
                      <w:szCs w:val="21"/>
                    </w:rPr>
                    <w:t>HW17表面处理废物</w:t>
                  </w:r>
                </w:p>
              </w:tc>
              <w:tc>
                <w:tcPr>
                  <w:tcW w:w="484" w:type="pct"/>
                  <w:vAlign w:val="center"/>
                </w:tcPr>
                <w:p w14:paraId="14C4EC3B">
                  <w:pPr>
                    <w:pStyle w:val="38"/>
                    <w:rPr>
                      <w:color w:val="auto"/>
                      <w:sz w:val="21"/>
                      <w:szCs w:val="21"/>
                    </w:rPr>
                  </w:pPr>
                  <w:r>
                    <w:rPr>
                      <w:rFonts w:hint="eastAsia"/>
                      <w:color w:val="auto"/>
                      <w:sz w:val="21"/>
                      <w:szCs w:val="21"/>
                    </w:rPr>
                    <w:t>336-064-17</w:t>
                  </w:r>
                </w:p>
              </w:tc>
              <w:tc>
                <w:tcPr>
                  <w:tcW w:w="380" w:type="pct"/>
                  <w:vAlign w:val="center"/>
                </w:tcPr>
                <w:p w14:paraId="61A75D03">
                  <w:pPr>
                    <w:pStyle w:val="38"/>
                    <w:rPr>
                      <w:color w:val="auto"/>
                      <w:sz w:val="21"/>
                      <w:szCs w:val="21"/>
                    </w:rPr>
                  </w:pPr>
                  <w:r>
                    <w:rPr>
                      <w:rFonts w:hint="eastAsia"/>
                      <w:color w:val="auto"/>
                      <w:sz w:val="21"/>
                      <w:szCs w:val="21"/>
                    </w:rPr>
                    <w:t>5.188</w:t>
                  </w:r>
                </w:p>
              </w:tc>
              <w:tc>
                <w:tcPr>
                  <w:tcW w:w="436" w:type="pct"/>
                  <w:vAlign w:val="center"/>
                </w:tcPr>
                <w:p w14:paraId="6CA8242A">
                  <w:pPr>
                    <w:pStyle w:val="38"/>
                    <w:rPr>
                      <w:color w:val="auto"/>
                      <w:sz w:val="21"/>
                      <w:szCs w:val="21"/>
                    </w:rPr>
                  </w:pPr>
                  <w:r>
                    <w:rPr>
                      <w:rFonts w:hint="eastAsia"/>
                      <w:color w:val="auto"/>
                      <w:sz w:val="21"/>
                      <w:szCs w:val="21"/>
                    </w:rPr>
                    <w:t>工件清洗</w:t>
                  </w:r>
                </w:p>
              </w:tc>
              <w:tc>
                <w:tcPr>
                  <w:tcW w:w="271" w:type="pct"/>
                  <w:vAlign w:val="center"/>
                </w:tcPr>
                <w:p w14:paraId="09804491">
                  <w:pPr>
                    <w:pStyle w:val="38"/>
                    <w:rPr>
                      <w:color w:val="auto"/>
                      <w:sz w:val="21"/>
                      <w:szCs w:val="21"/>
                    </w:rPr>
                  </w:pPr>
                  <w:r>
                    <w:rPr>
                      <w:rFonts w:hint="eastAsia"/>
                      <w:color w:val="auto"/>
                      <w:sz w:val="21"/>
                      <w:szCs w:val="21"/>
                    </w:rPr>
                    <w:t>固态</w:t>
                  </w:r>
                </w:p>
              </w:tc>
              <w:tc>
                <w:tcPr>
                  <w:tcW w:w="491" w:type="pct"/>
                  <w:vAlign w:val="center"/>
                </w:tcPr>
                <w:p w14:paraId="18D311F8">
                  <w:pPr>
                    <w:pStyle w:val="38"/>
                    <w:rPr>
                      <w:color w:val="auto"/>
                      <w:sz w:val="21"/>
                      <w:szCs w:val="21"/>
                    </w:rPr>
                  </w:pPr>
                  <w:r>
                    <w:rPr>
                      <w:rFonts w:hint="eastAsia"/>
                      <w:color w:val="auto"/>
                      <w:sz w:val="21"/>
                      <w:szCs w:val="21"/>
                    </w:rPr>
                    <w:t>有机物</w:t>
                  </w:r>
                </w:p>
              </w:tc>
              <w:tc>
                <w:tcPr>
                  <w:tcW w:w="436" w:type="pct"/>
                  <w:vAlign w:val="center"/>
                </w:tcPr>
                <w:p w14:paraId="74651FC5">
                  <w:pPr>
                    <w:pStyle w:val="38"/>
                    <w:rPr>
                      <w:color w:val="auto"/>
                      <w:sz w:val="21"/>
                      <w:szCs w:val="21"/>
                    </w:rPr>
                  </w:pPr>
                  <w:r>
                    <w:rPr>
                      <w:rFonts w:hint="eastAsia"/>
                      <w:color w:val="auto"/>
                      <w:sz w:val="21"/>
                      <w:szCs w:val="21"/>
                    </w:rPr>
                    <w:t>有机废物</w:t>
                  </w:r>
                </w:p>
              </w:tc>
              <w:tc>
                <w:tcPr>
                  <w:tcW w:w="328" w:type="pct"/>
                  <w:vAlign w:val="center"/>
                </w:tcPr>
                <w:p w14:paraId="6680D01C">
                  <w:pPr>
                    <w:pStyle w:val="38"/>
                    <w:rPr>
                      <w:color w:val="auto"/>
                      <w:sz w:val="21"/>
                      <w:szCs w:val="21"/>
                    </w:rPr>
                  </w:pPr>
                  <w:r>
                    <w:rPr>
                      <w:rFonts w:hint="eastAsia"/>
                      <w:color w:val="auto"/>
                      <w:sz w:val="21"/>
                      <w:szCs w:val="21"/>
                    </w:rPr>
                    <w:t>间断</w:t>
                  </w:r>
                </w:p>
              </w:tc>
              <w:tc>
                <w:tcPr>
                  <w:tcW w:w="272" w:type="pct"/>
                  <w:vAlign w:val="center"/>
                </w:tcPr>
                <w:p w14:paraId="76BCB2A3">
                  <w:pPr>
                    <w:pStyle w:val="38"/>
                    <w:rPr>
                      <w:color w:val="auto"/>
                      <w:sz w:val="21"/>
                      <w:szCs w:val="21"/>
                    </w:rPr>
                  </w:pPr>
                  <w:r>
                    <w:rPr>
                      <w:color w:val="auto"/>
                    </w:rPr>
                    <w:t>T/</w:t>
                  </w:r>
                  <w:r>
                    <w:rPr>
                      <w:rFonts w:hint="eastAsia"/>
                      <w:color w:val="auto"/>
                    </w:rPr>
                    <w:t>C</w:t>
                  </w:r>
                </w:p>
              </w:tc>
              <w:tc>
                <w:tcPr>
                  <w:tcW w:w="405" w:type="pct"/>
                  <w:vMerge w:val="continue"/>
                  <w:vAlign w:val="center"/>
                </w:tcPr>
                <w:p w14:paraId="401E09B5">
                  <w:pPr>
                    <w:pStyle w:val="38"/>
                    <w:rPr>
                      <w:color w:val="auto"/>
                      <w:sz w:val="21"/>
                      <w:szCs w:val="21"/>
                    </w:rPr>
                  </w:pPr>
                </w:p>
              </w:tc>
            </w:tr>
          </w:tbl>
          <w:p w14:paraId="203E3CE5">
            <w:pPr>
              <w:pStyle w:val="6"/>
              <w:spacing w:before="163"/>
              <w:ind w:left="960"/>
              <w:rPr>
                <w:color w:val="auto"/>
              </w:rPr>
            </w:pPr>
            <w:r>
              <w:rPr>
                <w:color w:val="auto"/>
              </w:rPr>
              <w:t>建设项目危险废物贮存场所（设施）基本情况样表</w:t>
            </w:r>
          </w:p>
          <w:tbl>
            <w:tblPr>
              <w:tblStyle w:val="21"/>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95"/>
              <w:gridCol w:w="1990"/>
              <w:gridCol w:w="1268"/>
              <w:gridCol w:w="2935"/>
              <w:gridCol w:w="1465"/>
              <w:gridCol w:w="1103"/>
              <w:gridCol w:w="979"/>
              <w:gridCol w:w="1611"/>
              <w:gridCol w:w="945"/>
              <w:gridCol w:w="934"/>
            </w:tblGrid>
            <w:tr w14:paraId="37EFA6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EB2F396">
                  <w:pPr>
                    <w:pStyle w:val="38"/>
                    <w:rPr>
                      <w:color w:val="auto"/>
                      <w:sz w:val="21"/>
                      <w:szCs w:val="21"/>
                    </w:rPr>
                  </w:pPr>
                  <w:r>
                    <w:rPr>
                      <w:color w:val="auto"/>
                      <w:sz w:val="21"/>
                      <w:szCs w:val="21"/>
                    </w:rPr>
                    <w:t>序号</w:t>
                  </w:r>
                </w:p>
              </w:tc>
              <w:tc>
                <w:tcPr>
                  <w:tcW w:w="0" w:type="auto"/>
                  <w:vAlign w:val="center"/>
                </w:tcPr>
                <w:p w14:paraId="02378588">
                  <w:pPr>
                    <w:pStyle w:val="38"/>
                    <w:rPr>
                      <w:color w:val="auto"/>
                      <w:sz w:val="21"/>
                      <w:szCs w:val="21"/>
                    </w:rPr>
                  </w:pPr>
                  <w:r>
                    <w:rPr>
                      <w:color w:val="auto"/>
                      <w:sz w:val="21"/>
                      <w:szCs w:val="21"/>
                    </w:rPr>
                    <w:t>贮存场所（设施）名称</w:t>
                  </w:r>
                </w:p>
              </w:tc>
              <w:tc>
                <w:tcPr>
                  <w:tcW w:w="0" w:type="auto"/>
                  <w:vAlign w:val="center"/>
                </w:tcPr>
                <w:p w14:paraId="270A6330">
                  <w:pPr>
                    <w:pStyle w:val="38"/>
                    <w:rPr>
                      <w:color w:val="auto"/>
                      <w:sz w:val="21"/>
                      <w:szCs w:val="21"/>
                    </w:rPr>
                  </w:pPr>
                  <w:r>
                    <w:rPr>
                      <w:color w:val="auto"/>
                      <w:sz w:val="21"/>
                      <w:szCs w:val="21"/>
                    </w:rPr>
                    <w:t>危险废物名称</w:t>
                  </w:r>
                </w:p>
              </w:tc>
              <w:tc>
                <w:tcPr>
                  <w:tcW w:w="0" w:type="auto"/>
                  <w:vAlign w:val="center"/>
                </w:tcPr>
                <w:p w14:paraId="548BE56E">
                  <w:pPr>
                    <w:pStyle w:val="38"/>
                    <w:rPr>
                      <w:color w:val="auto"/>
                      <w:sz w:val="21"/>
                      <w:szCs w:val="21"/>
                    </w:rPr>
                  </w:pPr>
                  <w:r>
                    <w:rPr>
                      <w:color w:val="auto"/>
                      <w:sz w:val="21"/>
                      <w:szCs w:val="21"/>
                    </w:rPr>
                    <w:t>危险废物类别</w:t>
                  </w:r>
                </w:p>
              </w:tc>
              <w:tc>
                <w:tcPr>
                  <w:tcW w:w="0" w:type="auto"/>
                  <w:vAlign w:val="center"/>
                </w:tcPr>
                <w:p w14:paraId="15ED9843">
                  <w:pPr>
                    <w:pStyle w:val="38"/>
                    <w:rPr>
                      <w:color w:val="auto"/>
                      <w:sz w:val="21"/>
                      <w:szCs w:val="21"/>
                    </w:rPr>
                  </w:pPr>
                  <w:r>
                    <w:rPr>
                      <w:color w:val="auto"/>
                      <w:sz w:val="21"/>
                      <w:szCs w:val="21"/>
                    </w:rPr>
                    <w:t>危险废物代码</w:t>
                  </w:r>
                </w:p>
              </w:tc>
              <w:tc>
                <w:tcPr>
                  <w:tcW w:w="0" w:type="auto"/>
                  <w:vAlign w:val="center"/>
                </w:tcPr>
                <w:p w14:paraId="56F6FA03">
                  <w:pPr>
                    <w:pStyle w:val="38"/>
                    <w:rPr>
                      <w:color w:val="auto"/>
                      <w:sz w:val="21"/>
                      <w:szCs w:val="21"/>
                    </w:rPr>
                  </w:pPr>
                  <w:r>
                    <w:rPr>
                      <w:color w:val="auto"/>
                      <w:sz w:val="21"/>
                      <w:szCs w:val="21"/>
                    </w:rPr>
                    <w:t>位置</w:t>
                  </w:r>
                </w:p>
              </w:tc>
              <w:tc>
                <w:tcPr>
                  <w:tcW w:w="0" w:type="auto"/>
                  <w:vAlign w:val="center"/>
                </w:tcPr>
                <w:p w14:paraId="5BE21D5B">
                  <w:pPr>
                    <w:pStyle w:val="38"/>
                    <w:rPr>
                      <w:color w:val="auto"/>
                      <w:sz w:val="21"/>
                      <w:szCs w:val="21"/>
                    </w:rPr>
                  </w:pPr>
                  <w:r>
                    <w:rPr>
                      <w:color w:val="auto"/>
                      <w:sz w:val="21"/>
                      <w:szCs w:val="21"/>
                    </w:rPr>
                    <w:t>占地面积</w:t>
                  </w:r>
                </w:p>
              </w:tc>
              <w:tc>
                <w:tcPr>
                  <w:tcW w:w="0" w:type="auto"/>
                  <w:vAlign w:val="center"/>
                </w:tcPr>
                <w:p w14:paraId="0C8D04DA">
                  <w:pPr>
                    <w:pStyle w:val="38"/>
                    <w:rPr>
                      <w:color w:val="auto"/>
                      <w:sz w:val="21"/>
                      <w:szCs w:val="21"/>
                    </w:rPr>
                  </w:pPr>
                  <w:r>
                    <w:rPr>
                      <w:color w:val="auto"/>
                      <w:sz w:val="21"/>
                      <w:szCs w:val="21"/>
                    </w:rPr>
                    <w:t>贮存方式</w:t>
                  </w:r>
                </w:p>
              </w:tc>
              <w:tc>
                <w:tcPr>
                  <w:tcW w:w="0" w:type="auto"/>
                  <w:vAlign w:val="center"/>
                </w:tcPr>
                <w:p w14:paraId="18FFDC0A">
                  <w:pPr>
                    <w:pStyle w:val="38"/>
                    <w:rPr>
                      <w:color w:val="auto"/>
                      <w:sz w:val="21"/>
                      <w:szCs w:val="21"/>
                    </w:rPr>
                  </w:pPr>
                  <w:r>
                    <w:rPr>
                      <w:color w:val="auto"/>
                      <w:sz w:val="21"/>
                      <w:szCs w:val="21"/>
                    </w:rPr>
                    <w:t>贮存能力</w:t>
                  </w:r>
                </w:p>
              </w:tc>
              <w:tc>
                <w:tcPr>
                  <w:tcW w:w="0" w:type="auto"/>
                  <w:vAlign w:val="center"/>
                </w:tcPr>
                <w:p w14:paraId="2AA931FE">
                  <w:pPr>
                    <w:pStyle w:val="38"/>
                    <w:rPr>
                      <w:color w:val="auto"/>
                      <w:sz w:val="21"/>
                      <w:szCs w:val="21"/>
                    </w:rPr>
                  </w:pPr>
                  <w:r>
                    <w:rPr>
                      <w:color w:val="auto"/>
                      <w:sz w:val="21"/>
                      <w:szCs w:val="21"/>
                    </w:rPr>
                    <w:t>贮存周期</w:t>
                  </w:r>
                </w:p>
              </w:tc>
            </w:tr>
            <w:tr w14:paraId="70C296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FC9E24D">
                  <w:pPr>
                    <w:pStyle w:val="38"/>
                    <w:rPr>
                      <w:color w:val="auto"/>
                      <w:sz w:val="21"/>
                      <w:szCs w:val="21"/>
                    </w:rPr>
                  </w:pPr>
                  <w:r>
                    <w:rPr>
                      <w:color w:val="auto"/>
                      <w:sz w:val="21"/>
                      <w:szCs w:val="21"/>
                    </w:rPr>
                    <w:t>1</w:t>
                  </w:r>
                </w:p>
              </w:tc>
              <w:tc>
                <w:tcPr>
                  <w:tcW w:w="1990" w:type="dxa"/>
                  <w:vMerge w:val="restart"/>
                  <w:vAlign w:val="center"/>
                </w:tcPr>
                <w:p w14:paraId="7EFBAA3E">
                  <w:pPr>
                    <w:pStyle w:val="38"/>
                    <w:rPr>
                      <w:color w:val="auto"/>
                      <w:sz w:val="21"/>
                      <w:szCs w:val="21"/>
                    </w:rPr>
                  </w:pPr>
                  <w:r>
                    <w:rPr>
                      <w:rFonts w:hint="eastAsia"/>
                      <w:color w:val="auto"/>
                      <w:sz w:val="21"/>
                      <w:szCs w:val="21"/>
                    </w:rPr>
                    <w:t>危废贮存库</w:t>
                  </w:r>
                </w:p>
              </w:tc>
              <w:tc>
                <w:tcPr>
                  <w:tcW w:w="1268" w:type="dxa"/>
                  <w:vAlign w:val="center"/>
                </w:tcPr>
                <w:p w14:paraId="17BEF98C">
                  <w:pPr>
                    <w:pStyle w:val="38"/>
                    <w:rPr>
                      <w:color w:val="auto"/>
                      <w:sz w:val="21"/>
                      <w:szCs w:val="21"/>
                    </w:rPr>
                  </w:pPr>
                  <w:r>
                    <w:rPr>
                      <w:rFonts w:hint="eastAsia"/>
                      <w:color w:val="auto"/>
                      <w:sz w:val="21"/>
                      <w:szCs w:val="21"/>
                    </w:rPr>
                    <w:t>废清洗剂</w:t>
                  </w:r>
                </w:p>
              </w:tc>
              <w:tc>
                <w:tcPr>
                  <w:tcW w:w="2935" w:type="dxa"/>
                  <w:vAlign w:val="center"/>
                </w:tcPr>
                <w:p w14:paraId="14782E6D">
                  <w:pPr>
                    <w:pStyle w:val="38"/>
                    <w:rPr>
                      <w:color w:val="auto"/>
                      <w:sz w:val="21"/>
                      <w:szCs w:val="21"/>
                    </w:rPr>
                  </w:pPr>
                  <w:r>
                    <w:rPr>
                      <w:rFonts w:hint="eastAsia"/>
                      <w:color w:val="auto"/>
                      <w:sz w:val="21"/>
                      <w:szCs w:val="21"/>
                    </w:rPr>
                    <w:t>HW06 废有机溶剂与含有机溶剂废物</w:t>
                  </w:r>
                </w:p>
              </w:tc>
              <w:tc>
                <w:tcPr>
                  <w:tcW w:w="1465" w:type="dxa"/>
                  <w:vAlign w:val="center"/>
                </w:tcPr>
                <w:p w14:paraId="6199D8C6">
                  <w:pPr>
                    <w:pStyle w:val="38"/>
                    <w:rPr>
                      <w:color w:val="auto"/>
                      <w:sz w:val="21"/>
                      <w:szCs w:val="21"/>
                    </w:rPr>
                  </w:pPr>
                  <w:r>
                    <w:rPr>
                      <w:rFonts w:hint="eastAsia"/>
                      <w:color w:val="auto"/>
                      <w:sz w:val="21"/>
                      <w:szCs w:val="21"/>
                    </w:rPr>
                    <w:t xml:space="preserve">900-401-06 </w:t>
                  </w:r>
                </w:p>
              </w:tc>
              <w:tc>
                <w:tcPr>
                  <w:tcW w:w="1103" w:type="dxa"/>
                  <w:vMerge w:val="restart"/>
                  <w:vAlign w:val="center"/>
                </w:tcPr>
                <w:p w14:paraId="661E0137">
                  <w:pPr>
                    <w:pStyle w:val="38"/>
                    <w:rPr>
                      <w:color w:val="auto"/>
                      <w:sz w:val="21"/>
                      <w:szCs w:val="21"/>
                    </w:rPr>
                  </w:pPr>
                  <w:r>
                    <w:rPr>
                      <w:rFonts w:hint="eastAsia"/>
                      <w:color w:val="auto"/>
                      <w:sz w:val="21"/>
                      <w:szCs w:val="21"/>
                    </w:rPr>
                    <w:t>危废贮存库</w:t>
                  </w:r>
                </w:p>
              </w:tc>
              <w:tc>
                <w:tcPr>
                  <w:tcW w:w="979" w:type="dxa"/>
                  <w:vMerge w:val="restart"/>
                  <w:vAlign w:val="center"/>
                </w:tcPr>
                <w:p w14:paraId="28217A4B">
                  <w:pPr>
                    <w:pStyle w:val="38"/>
                    <w:rPr>
                      <w:color w:val="auto"/>
                      <w:sz w:val="21"/>
                      <w:szCs w:val="21"/>
                    </w:rPr>
                  </w:pPr>
                  <w:r>
                    <w:rPr>
                      <w:rFonts w:hint="eastAsia"/>
                      <w:color w:val="auto"/>
                      <w:sz w:val="21"/>
                      <w:szCs w:val="21"/>
                    </w:rPr>
                    <w:t>40</w:t>
                  </w:r>
                  <w:r>
                    <w:rPr>
                      <w:color w:val="auto"/>
                      <w:sz w:val="21"/>
                      <w:szCs w:val="21"/>
                    </w:rPr>
                    <w:t>m</w:t>
                  </w:r>
                  <w:r>
                    <w:rPr>
                      <w:color w:val="auto"/>
                      <w:sz w:val="21"/>
                      <w:szCs w:val="21"/>
                      <w:vertAlign w:val="superscript"/>
                    </w:rPr>
                    <w:t>2</w:t>
                  </w:r>
                </w:p>
              </w:tc>
              <w:tc>
                <w:tcPr>
                  <w:tcW w:w="0" w:type="auto"/>
                  <w:vAlign w:val="center"/>
                </w:tcPr>
                <w:p w14:paraId="275D4486">
                  <w:pPr>
                    <w:pStyle w:val="38"/>
                    <w:rPr>
                      <w:color w:val="auto"/>
                      <w:sz w:val="21"/>
                      <w:szCs w:val="21"/>
                    </w:rPr>
                  </w:pPr>
                  <w:r>
                    <w:rPr>
                      <w:rFonts w:hint="eastAsia"/>
                      <w:color w:val="auto"/>
                      <w:sz w:val="21"/>
                      <w:szCs w:val="21"/>
                    </w:rPr>
                    <w:t>专用容器密封收集</w:t>
                  </w:r>
                </w:p>
              </w:tc>
              <w:tc>
                <w:tcPr>
                  <w:tcW w:w="945" w:type="dxa"/>
                  <w:vMerge w:val="restart"/>
                  <w:vAlign w:val="center"/>
                </w:tcPr>
                <w:p w14:paraId="401A81C6">
                  <w:pPr>
                    <w:pStyle w:val="38"/>
                    <w:rPr>
                      <w:color w:val="auto"/>
                      <w:sz w:val="21"/>
                      <w:szCs w:val="21"/>
                    </w:rPr>
                  </w:pPr>
                  <w:r>
                    <w:rPr>
                      <w:rFonts w:hint="eastAsia"/>
                      <w:color w:val="auto"/>
                      <w:sz w:val="21"/>
                      <w:szCs w:val="21"/>
                      <w:lang w:val="en-US" w:eastAsia="zh-CN"/>
                    </w:rPr>
                    <w:t>20</w:t>
                  </w:r>
                  <w:r>
                    <w:rPr>
                      <w:color w:val="auto"/>
                      <w:sz w:val="21"/>
                      <w:szCs w:val="21"/>
                    </w:rPr>
                    <w:t>t</w:t>
                  </w:r>
                </w:p>
              </w:tc>
              <w:tc>
                <w:tcPr>
                  <w:tcW w:w="0" w:type="auto"/>
                  <w:vAlign w:val="center"/>
                </w:tcPr>
                <w:p w14:paraId="53F17281">
                  <w:pPr>
                    <w:pStyle w:val="38"/>
                    <w:rPr>
                      <w:rFonts w:hint="eastAsia" w:eastAsia="宋体"/>
                      <w:color w:val="auto"/>
                      <w:sz w:val="21"/>
                      <w:szCs w:val="21"/>
                      <w:lang w:eastAsia="zh-CN"/>
                    </w:rPr>
                  </w:pPr>
                  <w:r>
                    <w:rPr>
                      <w:rFonts w:hint="eastAsia"/>
                      <w:color w:val="auto"/>
                      <w:sz w:val="21"/>
                      <w:szCs w:val="21"/>
                      <w:lang w:val="en-US" w:eastAsia="zh-CN"/>
                    </w:rPr>
                    <w:t>每季度</w:t>
                  </w:r>
                </w:p>
              </w:tc>
            </w:tr>
            <w:tr w14:paraId="027AD5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4046796">
                  <w:pPr>
                    <w:pStyle w:val="38"/>
                    <w:rPr>
                      <w:color w:val="auto"/>
                      <w:sz w:val="21"/>
                      <w:szCs w:val="21"/>
                    </w:rPr>
                  </w:pPr>
                  <w:r>
                    <w:rPr>
                      <w:color w:val="auto"/>
                      <w:sz w:val="21"/>
                      <w:szCs w:val="21"/>
                    </w:rPr>
                    <w:t>2</w:t>
                  </w:r>
                </w:p>
              </w:tc>
              <w:tc>
                <w:tcPr>
                  <w:tcW w:w="1990" w:type="dxa"/>
                  <w:vMerge w:val="continue"/>
                  <w:vAlign w:val="center"/>
                </w:tcPr>
                <w:p w14:paraId="6806DC1A">
                  <w:pPr>
                    <w:pStyle w:val="38"/>
                    <w:rPr>
                      <w:color w:val="auto"/>
                      <w:sz w:val="21"/>
                      <w:szCs w:val="21"/>
                    </w:rPr>
                  </w:pPr>
                </w:p>
              </w:tc>
              <w:tc>
                <w:tcPr>
                  <w:tcW w:w="1268" w:type="dxa"/>
                  <w:vAlign w:val="center"/>
                </w:tcPr>
                <w:p w14:paraId="6A36BFF6">
                  <w:pPr>
                    <w:pStyle w:val="38"/>
                    <w:rPr>
                      <w:color w:val="auto"/>
                      <w:sz w:val="21"/>
                      <w:szCs w:val="21"/>
                    </w:rPr>
                  </w:pPr>
                  <w:r>
                    <w:rPr>
                      <w:rFonts w:hint="eastAsia"/>
                      <w:color w:val="auto"/>
                      <w:sz w:val="21"/>
                      <w:szCs w:val="21"/>
                    </w:rPr>
                    <w:t>废润滑油</w:t>
                  </w:r>
                </w:p>
              </w:tc>
              <w:tc>
                <w:tcPr>
                  <w:tcW w:w="2935" w:type="dxa"/>
                  <w:vAlign w:val="center"/>
                </w:tcPr>
                <w:p w14:paraId="516F3D7F">
                  <w:pPr>
                    <w:pStyle w:val="38"/>
                    <w:rPr>
                      <w:color w:val="auto"/>
                      <w:sz w:val="21"/>
                      <w:szCs w:val="21"/>
                    </w:rPr>
                  </w:pPr>
                  <w:r>
                    <w:rPr>
                      <w:color w:val="auto"/>
                      <w:sz w:val="21"/>
                      <w:szCs w:val="21"/>
                    </w:rPr>
                    <w:t>HW08废矿物油与含矿物油废物</w:t>
                  </w:r>
                </w:p>
              </w:tc>
              <w:tc>
                <w:tcPr>
                  <w:tcW w:w="1465" w:type="dxa"/>
                  <w:vAlign w:val="center"/>
                </w:tcPr>
                <w:p w14:paraId="33971804">
                  <w:pPr>
                    <w:pStyle w:val="38"/>
                    <w:rPr>
                      <w:color w:val="auto"/>
                      <w:sz w:val="21"/>
                      <w:szCs w:val="21"/>
                    </w:rPr>
                  </w:pPr>
                  <w:r>
                    <w:rPr>
                      <w:rFonts w:hint="eastAsia"/>
                      <w:color w:val="auto"/>
                      <w:sz w:val="21"/>
                      <w:szCs w:val="21"/>
                    </w:rPr>
                    <w:t>900-217-08</w:t>
                  </w:r>
                </w:p>
              </w:tc>
              <w:tc>
                <w:tcPr>
                  <w:tcW w:w="1103" w:type="dxa"/>
                  <w:vMerge w:val="continue"/>
                  <w:vAlign w:val="center"/>
                </w:tcPr>
                <w:p w14:paraId="468113FD">
                  <w:pPr>
                    <w:pStyle w:val="38"/>
                    <w:rPr>
                      <w:color w:val="auto"/>
                      <w:sz w:val="21"/>
                      <w:szCs w:val="21"/>
                    </w:rPr>
                  </w:pPr>
                </w:p>
              </w:tc>
              <w:tc>
                <w:tcPr>
                  <w:tcW w:w="979" w:type="dxa"/>
                  <w:vMerge w:val="continue"/>
                  <w:vAlign w:val="center"/>
                </w:tcPr>
                <w:p w14:paraId="60E8B623">
                  <w:pPr>
                    <w:pStyle w:val="38"/>
                    <w:rPr>
                      <w:color w:val="auto"/>
                      <w:sz w:val="21"/>
                      <w:szCs w:val="21"/>
                    </w:rPr>
                  </w:pPr>
                </w:p>
              </w:tc>
              <w:tc>
                <w:tcPr>
                  <w:tcW w:w="0" w:type="auto"/>
                  <w:vAlign w:val="center"/>
                </w:tcPr>
                <w:p w14:paraId="5AA045C3">
                  <w:pPr>
                    <w:pStyle w:val="38"/>
                    <w:rPr>
                      <w:color w:val="auto"/>
                      <w:sz w:val="21"/>
                      <w:szCs w:val="21"/>
                    </w:rPr>
                  </w:pPr>
                  <w:r>
                    <w:rPr>
                      <w:rFonts w:hint="eastAsia"/>
                      <w:color w:val="auto"/>
                      <w:sz w:val="21"/>
                      <w:szCs w:val="21"/>
                    </w:rPr>
                    <w:t>专用容器密封收集</w:t>
                  </w:r>
                </w:p>
              </w:tc>
              <w:tc>
                <w:tcPr>
                  <w:tcW w:w="945" w:type="dxa"/>
                  <w:vMerge w:val="continue"/>
                  <w:vAlign w:val="center"/>
                </w:tcPr>
                <w:p w14:paraId="51A13D01">
                  <w:pPr>
                    <w:pStyle w:val="38"/>
                    <w:rPr>
                      <w:color w:val="auto"/>
                      <w:sz w:val="21"/>
                      <w:szCs w:val="21"/>
                    </w:rPr>
                  </w:pPr>
                </w:p>
              </w:tc>
              <w:tc>
                <w:tcPr>
                  <w:tcW w:w="0" w:type="auto"/>
                  <w:vAlign w:val="center"/>
                </w:tcPr>
                <w:p w14:paraId="31AE302C">
                  <w:pPr>
                    <w:pStyle w:val="38"/>
                    <w:rPr>
                      <w:color w:val="auto"/>
                      <w:sz w:val="21"/>
                      <w:szCs w:val="21"/>
                    </w:rPr>
                  </w:pPr>
                  <w:r>
                    <w:rPr>
                      <w:rFonts w:hint="eastAsia"/>
                      <w:color w:val="auto"/>
                      <w:sz w:val="21"/>
                      <w:szCs w:val="21"/>
                      <w:lang w:val="en-US" w:eastAsia="zh-CN"/>
                    </w:rPr>
                    <w:t>每季度</w:t>
                  </w:r>
                </w:p>
              </w:tc>
            </w:tr>
            <w:tr w14:paraId="6724D8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D5EC289">
                  <w:pPr>
                    <w:pStyle w:val="38"/>
                    <w:rPr>
                      <w:color w:val="auto"/>
                      <w:sz w:val="21"/>
                      <w:szCs w:val="21"/>
                    </w:rPr>
                  </w:pPr>
                  <w:r>
                    <w:rPr>
                      <w:color w:val="auto"/>
                      <w:sz w:val="21"/>
                      <w:szCs w:val="21"/>
                    </w:rPr>
                    <w:t>3</w:t>
                  </w:r>
                </w:p>
              </w:tc>
              <w:tc>
                <w:tcPr>
                  <w:tcW w:w="1990" w:type="dxa"/>
                  <w:vMerge w:val="continue"/>
                  <w:vAlign w:val="center"/>
                </w:tcPr>
                <w:p w14:paraId="7759CC79">
                  <w:pPr>
                    <w:pStyle w:val="38"/>
                    <w:rPr>
                      <w:color w:val="auto"/>
                      <w:sz w:val="21"/>
                      <w:szCs w:val="21"/>
                    </w:rPr>
                  </w:pPr>
                </w:p>
              </w:tc>
              <w:tc>
                <w:tcPr>
                  <w:tcW w:w="1268" w:type="dxa"/>
                  <w:vAlign w:val="center"/>
                </w:tcPr>
                <w:p w14:paraId="4B063278">
                  <w:pPr>
                    <w:pStyle w:val="38"/>
                    <w:rPr>
                      <w:color w:val="auto"/>
                      <w:sz w:val="21"/>
                      <w:szCs w:val="21"/>
                    </w:rPr>
                  </w:pPr>
                  <w:r>
                    <w:rPr>
                      <w:rFonts w:hint="eastAsia"/>
                      <w:color w:val="auto"/>
                      <w:sz w:val="21"/>
                      <w:szCs w:val="21"/>
                    </w:rPr>
                    <w:t>含油棉纱手套</w:t>
                  </w:r>
                </w:p>
              </w:tc>
              <w:tc>
                <w:tcPr>
                  <w:tcW w:w="2935" w:type="dxa"/>
                  <w:vAlign w:val="center"/>
                </w:tcPr>
                <w:p w14:paraId="47CB10D1">
                  <w:pPr>
                    <w:pStyle w:val="38"/>
                    <w:rPr>
                      <w:color w:val="auto"/>
                      <w:sz w:val="21"/>
                      <w:szCs w:val="21"/>
                    </w:rPr>
                  </w:pPr>
                  <w:r>
                    <w:rPr>
                      <w:color w:val="auto"/>
                      <w:sz w:val="21"/>
                      <w:szCs w:val="21"/>
                    </w:rPr>
                    <w:t>HW49其他废物</w:t>
                  </w:r>
                </w:p>
              </w:tc>
              <w:tc>
                <w:tcPr>
                  <w:tcW w:w="1465" w:type="dxa"/>
                  <w:vAlign w:val="center"/>
                </w:tcPr>
                <w:p w14:paraId="5450F8FE">
                  <w:pPr>
                    <w:pStyle w:val="38"/>
                    <w:rPr>
                      <w:color w:val="auto"/>
                      <w:sz w:val="21"/>
                      <w:szCs w:val="21"/>
                    </w:rPr>
                  </w:pPr>
                  <w:r>
                    <w:rPr>
                      <w:color w:val="auto"/>
                      <w:sz w:val="21"/>
                      <w:szCs w:val="21"/>
                    </w:rPr>
                    <w:t>900-041-49</w:t>
                  </w:r>
                </w:p>
              </w:tc>
              <w:tc>
                <w:tcPr>
                  <w:tcW w:w="1103" w:type="dxa"/>
                  <w:vMerge w:val="continue"/>
                  <w:vAlign w:val="center"/>
                </w:tcPr>
                <w:p w14:paraId="416D04A9">
                  <w:pPr>
                    <w:pStyle w:val="38"/>
                    <w:rPr>
                      <w:color w:val="auto"/>
                      <w:sz w:val="21"/>
                      <w:szCs w:val="21"/>
                    </w:rPr>
                  </w:pPr>
                </w:p>
              </w:tc>
              <w:tc>
                <w:tcPr>
                  <w:tcW w:w="979" w:type="dxa"/>
                  <w:vMerge w:val="continue"/>
                  <w:vAlign w:val="center"/>
                </w:tcPr>
                <w:p w14:paraId="0E589FD0">
                  <w:pPr>
                    <w:pStyle w:val="38"/>
                    <w:rPr>
                      <w:color w:val="auto"/>
                      <w:sz w:val="21"/>
                      <w:szCs w:val="21"/>
                    </w:rPr>
                  </w:pPr>
                </w:p>
              </w:tc>
              <w:tc>
                <w:tcPr>
                  <w:tcW w:w="0" w:type="auto"/>
                  <w:vAlign w:val="center"/>
                </w:tcPr>
                <w:p w14:paraId="78F7AEEC">
                  <w:pPr>
                    <w:pStyle w:val="38"/>
                    <w:rPr>
                      <w:color w:val="auto"/>
                      <w:sz w:val="21"/>
                      <w:szCs w:val="21"/>
                    </w:rPr>
                  </w:pPr>
                  <w:r>
                    <w:rPr>
                      <w:rFonts w:hint="eastAsia"/>
                      <w:color w:val="auto"/>
                      <w:sz w:val="21"/>
                      <w:szCs w:val="21"/>
                    </w:rPr>
                    <w:t>专用容器密封收集</w:t>
                  </w:r>
                </w:p>
              </w:tc>
              <w:tc>
                <w:tcPr>
                  <w:tcW w:w="945" w:type="dxa"/>
                  <w:vMerge w:val="continue"/>
                  <w:vAlign w:val="center"/>
                </w:tcPr>
                <w:p w14:paraId="50FE950F">
                  <w:pPr>
                    <w:pStyle w:val="38"/>
                    <w:rPr>
                      <w:color w:val="auto"/>
                      <w:sz w:val="21"/>
                      <w:szCs w:val="21"/>
                    </w:rPr>
                  </w:pPr>
                </w:p>
              </w:tc>
              <w:tc>
                <w:tcPr>
                  <w:tcW w:w="0" w:type="auto"/>
                  <w:vAlign w:val="center"/>
                </w:tcPr>
                <w:p w14:paraId="51A94E12">
                  <w:pPr>
                    <w:pStyle w:val="38"/>
                    <w:rPr>
                      <w:color w:val="auto"/>
                      <w:sz w:val="21"/>
                      <w:szCs w:val="21"/>
                    </w:rPr>
                  </w:pPr>
                  <w:r>
                    <w:rPr>
                      <w:rFonts w:hint="eastAsia"/>
                      <w:color w:val="auto"/>
                      <w:sz w:val="21"/>
                      <w:szCs w:val="21"/>
                      <w:lang w:val="en-US" w:eastAsia="zh-CN"/>
                    </w:rPr>
                    <w:t>每季度</w:t>
                  </w:r>
                </w:p>
              </w:tc>
            </w:tr>
            <w:tr w14:paraId="015903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B8F261D">
                  <w:pPr>
                    <w:pStyle w:val="38"/>
                    <w:rPr>
                      <w:color w:val="auto"/>
                      <w:sz w:val="21"/>
                      <w:szCs w:val="21"/>
                    </w:rPr>
                  </w:pPr>
                  <w:r>
                    <w:rPr>
                      <w:rFonts w:hint="eastAsia"/>
                      <w:color w:val="auto"/>
                      <w:sz w:val="21"/>
                      <w:szCs w:val="21"/>
                    </w:rPr>
                    <w:t>4</w:t>
                  </w:r>
                </w:p>
              </w:tc>
              <w:tc>
                <w:tcPr>
                  <w:tcW w:w="1990" w:type="dxa"/>
                  <w:vMerge w:val="continue"/>
                  <w:vAlign w:val="center"/>
                </w:tcPr>
                <w:p w14:paraId="0DB5E494">
                  <w:pPr>
                    <w:pStyle w:val="38"/>
                    <w:rPr>
                      <w:color w:val="auto"/>
                      <w:sz w:val="21"/>
                      <w:szCs w:val="21"/>
                    </w:rPr>
                  </w:pPr>
                </w:p>
              </w:tc>
              <w:tc>
                <w:tcPr>
                  <w:tcW w:w="1268" w:type="dxa"/>
                  <w:vAlign w:val="center"/>
                </w:tcPr>
                <w:p w14:paraId="160EC488">
                  <w:pPr>
                    <w:pStyle w:val="38"/>
                    <w:rPr>
                      <w:color w:val="auto"/>
                      <w:sz w:val="21"/>
                      <w:szCs w:val="21"/>
                    </w:rPr>
                  </w:pPr>
                  <w:r>
                    <w:rPr>
                      <w:rFonts w:hint="eastAsia"/>
                      <w:color w:val="auto"/>
                      <w:sz w:val="21"/>
                      <w:szCs w:val="21"/>
                    </w:rPr>
                    <w:t>废活性炭</w:t>
                  </w:r>
                </w:p>
              </w:tc>
              <w:tc>
                <w:tcPr>
                  <w:tcW w:w="2935" w:type="dxa"/>
                  <w:vAlign w:val="center"/>
                </w:tcPr>
                <w:p w14:paraId="4F9642D0">
                  <w:pPr>
                    <w:pStyle w:val="38"/>
                    <w:rPr>
                      <w:color w:val="auto"/>
                      <w:sz w:val="21"/>
                      <w:szCs w:val="21"/>
                      <w:highlight w:val="yellow"/>
                    </w:rPr>
                  </w:pPr>
                  <w:r>
                    <w:rPr>
                      <w:color w:val="auto"/>
                      <w:sz w:val="21"/>
                      <w:szCs w:val="21"/>
                    </w:rPr>
                    <w:t>HW49其他废物</w:t>
                  </w:r>
                </w:p>
              </w:tc>
              <w:tc>
                <w:tcPr>
                  <w:tcW w:w="1465" w:type="dxa"/>
                  <w:vAlign w:val="center"/>
                </w:tcPr>
                <w:p w14:paraId="528E023F">
                  <w:pPr>
                    <w:pStyle w:val="38"/>
                    <w:rPr>
                      <w:color w:val="auto"/>
                      <w:sz w:val="21"/>
                      <w:szCs w:val="21"/>
                      <w:highlight w:val="yellow"/>
                    </w:rPr>
                  </w:pPr>
                  <w:r>
                    <w:rPr>
                      <w:rFonts w:hint="eastAsia"/>
                      <w:color w:val="auto"/>
                      <w:sz w:val="21"/>
                      <w:szCs w:val="21"/>
                    </w:rPr>
                    <w:t>900-039-49</w:t>
                  </w:r>
                </w:p>
              </w:tc>
              <w:tc>
                <w:tcPr>
                  <w:tcW w:w="1103" w:type="dxa"/>
                  <w:vMerge w:val="continue"/>
                  <w:vAlign w:val="center"/>
                </w:tcPr>
                <w:p w14:paraId="2CF91F2D">
                  <w:pPr>
                    <w:pStyle w:val="38"/>
                    <w:rPr>
                      <w:color w:val="auto"/>
                      <w:sz w:val="21"/>
                      <w:szCs w:val="21"/>
                    </w:rPr>
                  </w:pPr>
                </w:p>
              </w:tc>
              <w:tc>
                <w:tcPr>
                  <w:tcW w:w="979" w:type="dxa"/>
                  <w:vMerge w:val="continue"/>
                  <w:vAlign w:val="center"/>
                </w:tcPr>
                <w:p w14:paraId="6C2DD796">
                  <w:pPr>
                    <w:pStyle w:val="38"/>
                    <w:rPr>
                      <w:color w:val="auto"/>
                      <w:sz w:val="21"/>
                      <w:szCs w:val="21"/>
                    </w:rPr>
                  </w:pPr>
                </w:p>
              </w:tc>
              <w:tc>
                <w:tcPr>
                  <w:tcW w:w="0" w:type="auto"/>
                  <w:vAlign w:val="center"/>
                </w:tcPr>
                <w:p w14:paraId="35B49851">
                  <w:pPr>
                    <w:pStyle w:val="38"/>
                    <w:rPr>
                      <w:color w:val="auto"/>
                      <w:sz w:val="21"/>
                      <w:szCs w:val="21"/>
                    </w:rPr>
                  </w:pPr>
                  <w:r>
                    <w:rPr>
                      <w:rFonts w:hint="eastAsia"/>
                      <w:color w:val="auto"/>
                      <w:sz w:val="21"/>
                      <w:szCs w:val="21"/>
                    </w:rPr>
                    <w:t>专用容器密封收集</w:t>
                  </w:r>
                </w:p>
              </w:tc>
              <w:tc>
                <w:tcPr>
                  <w:tcW w:w="945" w:type="dxa"/>
                  <w:vMerge w:val="continue"/>
                  <w:vAlign w:val="center"/>
                </w:tcPr>
                <w:p w14:paraId="6C443AF5">
                  <w:pPr>
                    <w:pStyle w:val="38"/>
                    <w:rPr>
                      <w:color w:val="auto"/>
                      <w:sz w:val="21"/>
                      <w:szCs w:val="21"/>
                    </w:rPr>
                  </w:pPr>
                </w:p>
              </w:tc>
              <w:tc>
                <w:tcPr>
                  <w:tcW w:w="0" w:type="auto"/>
                  <w:vAlign w:val="center"/>
                </w:tcPr>
                <w:p w14:paraId="1096B98D">
                  <w:pPr>
                    <w:pStyle w:val="38"/>
                    <w:rPr>
                      <w:color w:val="auto"/>
                      <w:sz w:val="21"/>
                      <w:szCs w:val="21"/>
                    </w:rPr>
                  </w:pPr>
                  <w:r>
                    <w:rPr>
                      <w:rFonts w:hint="eastAsia"/>
                      <w:color w:val="auto"/>
                      <w:sz w:val="21"/>
                      <w:szCs w:val="21"/>
                      <w:lang w:val="en-US" w:eastAsia="zh-CN"/>
                    </w:rPr>
                    <w:t>每季度</w:t>
                  </w:r>
                </w:p>
              </w:tc>
            </w:tr>
            <w:tr w14:paraId="41F003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0" w:type="auto"/>
                  <w:vAlign w:val="center"/>
                </w:tcPr>
                <w:p w14:paraId="4ED8F514">
                  <w:pPr>
                    <w:pStyle w:val="38"/>
                    <w:rPr>
                      <w:color w:val="auto"/>
                      <w:sz w:val="21"/>
                      <w:szCs w:val="21"/>
                    </w:rPr>
                  </w:pPr>
                  <w:r>
                    <w:rPr>
                      <w:rFonts w:hint="eastAsia"/>
                      <w:color w:val="auto"/>
                      <w:sz w:val="21"/>
                      <w:szCs w:val="21"/>
                    </w:rPr>
                    <w:t>5</w:t>
                  </w:r>
                </w:p>
              </w:tc>
              <w:tc>
                <w:tcPr>
                  <w:tcW w:w="1990" w:type="dxa"/>
                  <w:vMerge w:val="continue"/>
                  <w:vAlign w:val="center"/>
                </w:tcPr>
                <w:p w14:paraId="743EEB09">
                  <w:pPr>
                    <w:pStyle w:val="38"/>
                    <w:rPr>
                      <w:color w:val="auto"/>
                      <w:sz w:val="21"/>
                      <w:szCs w:val="21"/>
                    </w:rPr>
                  </w:pPr>
                </w:p>
              </w:tc>
              <w:tc>
                <w:tcPr>
                  <w:tcW w:w="1268" w:type="dxa"/>
                  <w:vAlign w:val="center"/>
                </w:tcPr>
                <w:p w14:paraId="2CCBBDB8">
                  <w:pPr>
                    <w:pStyle w:val="38"/>
                    <w:rPr>
                      <w:color w:val="auto"/>
                      <w:sz w:val="21"/>
                      <w:szCs w:val="21"/>
                    </w:rPr>
                  </w:pPr>
                  <w:r>
                    <w:rPr>
                      <w:rFonts w:hint="eastAsia"/>
                      <w:color w:val="auto"/>
                      <w:sz w:val="21"/>
                      <w:szCs w:val="21"/>
                    </w:rPr>
                    <w:t>预脱脂及脱脂槽渣</w:t>
                  </w:r>
                </w:p>
              </w:tc>
              <w:tc>
                <w:tcPr>
                  <w:tcW w:w="2935" w:type="dxa"/>
                  <w:vAlign w:val="center"/>
                </w:tcPr>
                <w:p w14:paraId="1F3A02A7">
                  <w:pPr>
                    <w:pStyle w:val="38"/>
                    <w:rPr>
                      <w:color w:val="auto"/>
                      <w:sz w:val="21"/>
                      <w:szCs w:val="21"/>
                    </w:rPr>
                  </w:pPr>
                  <w:r>
                    <w:rPr>
                      <w:rFonts w:hint="eastAsia"/>
                      <w:color w:val="auto"/>
                      <w:sz w:val="21"/>
                      <w:szCs w:val="21"/>
                    </w:rPr>
                    <w:t>HW17表面处理废物</w:t>
                  </w:r>
                </w:p>
              </w:tc>
              <w:tc>
                <w:tcPr>
                  <w:tcW w:w="1465" w:type="dxa"/>
                  <w:vAlign w:val="center"/>
                </w:tcPr>
                <w:p w14:paraId="0F848D19">
                  <w:pPr>
                    <w:pStyle w:val="38"/>
                    <w:rPr>
                      <w:color w:val="auto"/>
                      <w:sz w:val="21"/>
                      <w:szCs w:val="21"/>
                    </w:rPr>
                  </w:pPr>
                  <w:r>
                    <w:rPr>
                      <w:rFonts w:hint="eastAsia"/>
                      <w:color w:val="auto"/>
                      <w:sz w:val="21"/>
                      <w:szCs w:val="21"/>
                    </w:rPr>
                    <w:t>336-064-17</w:t>
                  </w:r>
                </w:p>
              </w:tc>
              <w:tc>
                <w:tcPr>
                  <w:tcW w:w="1103" w:type="dxa"/>
                  <w:vMerge w:val="continue"/>
                  <w:vAlign w:val="center"/>
                </w:tcPr>
                <w:p w14:paraId="6B25B60C">
                  <w:pPr>
                    <w:pStyle w:val="38"/>
                    <w:rPr>
                      <w:color w:val="auto"/>
                      <w:sz w:val="21"/>
                      <w:szCs w:val="21"/>
                    </w:rPr>
                  </w:pPr>
                </w:p>
              </w:tc>
              <w:tc>
                <w:tcPr>
                  <w:tcW w:w="979" w:type="dxa"/>
                  <w:vMerge w:val="continue"/>
                  <w:vAlign w:val="center"/>
                </w:tcPr>
                <w:p w14:paraId="20C5CC85">
                  <w:pPr>
                    <w:pStyle w:val="38"/>
                    <w:rPr>
                      <w:color w:val="auto"/>
                      <w:sz w:val="21"/>
                      <w:szCs w:val="21"/>
                    </w:rPr>
                  </w:pPr>
                </w:p>
              </w:tc>
              <w:tc>
                <w:tcPr>
                  <w:tcW w:w="0" w:type="auto"/>
                  <w:vAlign w:val="center"/>
                </w:tcPr>
                <w:p w14:paraId="5F43BBFE">
                  <w:pPr>
                    <w:pStyle w:val="38"/>
                    <w:rPr>
                      <w:color w:val="auto"/>
                      <w:sz w:val="21"/>
                      <w:szCs w:val="21"/>
                    </w:rPr>
                  </w:pPr>
                  <w:r>
                    <w:rPr>
                      <w:rFonts w:hint="eastAsia"/>
                      <w:color w:val="auto"/>
                      <w:sz w:val="21"/>
                      <w:szCs w:val="21"/>
                    </w:rPr>
                    <w:t>专用容器密封收集</w:t>
                  </w:r>
                </w:p>
              </w:tc>
              <w:tc>
                <w:tcPr>
                  <w:tcW w:w="945" w:type="dxa"/>
                  <w:vMerge w:val="continue"/>
                  <w:vAlign w:val="center"/>
                </w:tcPr>
                <w:p w14:paraId="448FE986">
                  <w:pPr>
                    <w:pStyle w:val="38"/>
                    <w:rPr>
                      <w:color w:val="auto"/>
                      <w:sz w:val="21"/>
                      <w:szCs w:val="21"/>
                    </w:rPr>
                  </w:pPr>
                </w:p>
              </w:tc>
              <w:tc>
                <w:tcPr>
                  <w:tcW w:w="0" w:type="auto"/>
                  <w:vAlign w:val="center"/>
                </w:tcPr>
                <w:p w14:paraId="5FFE82E2">
                  <w:pPr>
                    <w:pStyle w:val="38"/>
                    <w:rPr>
                      <w:color w:val="auto"/>
                      <w:sz w:val="21"/>
                      <w:szCs w:val="21"/>
                    </w:rPr>
                  </w:pPr>
                  <w:r>
                    <w:rPr>
                      <w:rFonts w:hint="eastAsia"/>
                      <w:color w:val="auto"/>
                      <w:sz w:val="21"/>
                      <w:szCs w:val="21"/>
                      <w:lang w:val="en-US" w:eastAsia="zh-CN"/>
                    </w:rPr>
                    <w:t>每季度</w:t>
                  </w:r>
                </w:p>
              </w:tc>
            </w:tr>
          </w:tbl>
          <w:p w14:paraId="3F12CBD1">
            <w:pPr>
              <w:pStyle w:val="26"/>
              <w:rPr>
                <w:color w:val="auto"/>
              </w:rPr>
            </w:pPr>
          </w:p>
        </w:tc>
      </w:tr>
    </w:tbl>
    <w:p w14:paraId="582A7D5D">
      <w:pPr>
        <w:rPr>
          <w:color w:val="auto"/>
        </w:rPr>
        <w:sectPr>
          <w:pgSz w:w="16838" w:h="11906" w:orient="landscape"/>
          <w:pgMar w:top="1418" w:right="1134" w:bottom="1418" w:left="1134" w:header="851" w:footer="992" w:gutter="0"/>
          <w:pgBorders>
            <w:top w:val="none" w:sz="0" w:space="0"/>
            <w:left w:val="none" w:sz="0" w:space="0"/>
            <w:bottom w:val="none" w:sz="0" w:space="0"/>
            <w:right w:val="none" w:sz="0" w:space="0"/>
          </w:pgBorders>
          <w:cols w:space="425" w:num="1"/>
          <w:docGrid w:type="lines" w:linePitch="312" w:charSpace="0"/>
        </w:sectPr>
      </w:pPr>
    </w:p>
    <w:tbl>
      <w:tblPr>
        <w:tblStyle w:val="21"/>
        <w:tblW w:w="0" w:type="auto"/>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456"/>
        <w:gridCol w:w="8594"/>
      </w:tblGrid>
      <w:tr w14:paraId="715D70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456" w:type="dxa"/>
            <w:tcBorders>
              <w:tl2br w:val="nil"/>
              <w:tr2bl w:val="nil"/>
            </w:tcBorders>
          </w:tcPr>
          <w:p w14:paraId="71182DE7">
            <w:pPr>
              <w:rPr>
                <w:color w:val="auto"/>
              </w:rPr>
            </w:pPr>
          </w:p>
        </w:tc>
        <w:tc>
          <w:tcPr>
            <w:tcW w:w="8594" w:type="dxa"/>
            <w:tcBorders>
              <w:tl2br w:val="nil"/>
              <w:tr2bl w:val="nil"/>
            </w:tcBorders>
          </w:tcPr>
          <w:p w14:paraId="47A5DDF2">
            <w:pPr>
              <w:pStyle w:val="5"/>
              <w:rPr>
                <w:color w:val="auto"/>
              </w:rPr>
            </w:pPr>
            <w:r>
              <w:rPr>
                <w:rFonts w:hint="eastAsia"/>
                <w:color w:val="auto"/>
              </w:rPr>
              <w:t>固体废物环境管理要求</w:t>
            </w:r>
          </w:p>
          <w:p w14:paraId="41405D76">
            <w:pPr>
              <w:pStyle w:val="26"/>
              <w:rPr>
                <w:color w:val="auto"/>
              </w:rPr>
            </w:pPr>
            <w:r>
              <w:rPr>
                <w:rFonts w:hint="eastAsia"/>
                <w:color w:val="auto"/>
              </w:rPr>
              <w:t>（1）一般固废</w:t>
            </w:r>
          </w:p>
          <w:p w14:paraId="5D4E5BD2">
            <w:pPr>
              <w:pStyle w:val="26"/>
              <w:rPr>
                <w:color w:val="auto"/>
              </w:rPr>
            </w:pPr>
            <w:r>
              <w:rPr>
                <w:rFonts w:hint="eastAsia"/>
                <w:color w:val="auto"/>
              </w:rPr>
              <w:t>本项目设置1个一般固废暂存区，位于车间东南角，占地面积为</w:t>
            </w:r>
            <w:r>
              <w:rPr>
                <w:rFonts w:hint="eastAsia"/>
                <w:color w:val="auto"/>
                <w:lang w:val="en-US" w:eastAsia="zh-CN"/>
              </w:rPr>
              <w:t>1</w:t>
            </w:r>
            <w:r>
              <w:rPr>
                <w:rFonts w:hint="eastAsia"/>
                <w:color w:val="auto"/>
              </w:rPr>
              <w:t>0m</w:t>
            </w:r>
            <w:r>
              <w:rPr>
                <w:rFonts w:hint="eastAsia"/>
                <w:color w:val="auto"/>
                <w:vertAlign w:val="superscript"/>
              </w:rPr>
              <w:t>2</w:t>
            </w:r>
            <w:r>
              <w:rPr>
                <w:rFonts w:hint="eastAsia"/>
                <w:color w:val="auto"/>
              </w:rPr>
              <w:t>。一般固废暂存区应满足“防渗漏、防雨淋、防扬尘”等环境保护要求；同时贮存点应按《环境保护图形标志固体废物贮存（处置）场》（GB15562.2）设置环保图形的警示、提示标志；暂存点内不得混入生活垃圾或危险废物。</w:t>
            </w:r>
          </w:p>
          <w:p w14:paraId="22256CF8">
            <w:pPr>
              <w:pStyle w:val="26"/>
              <w:rPr>
                <w:color w:val="auto"/>
              </w:rPr>
            </w:pPr>
            <w:r>
              <w:rPr>
                <w:rFonts w:hint="eastAsia"/>
                <w:color w:val="auto"/>
              </w:rPr>
              <w:t>（2）危险废物</w:t>
            </w:r>
          </w:p>
          <w:p w14:paraId="10D22C3B">
            <w:pPr>
              <w:pStyle w:val="26"/>
              <w:rPr>
                <w:rFonts w:hint="default" w:eastAsia="宋体"/>
                <w:color w:val="auto"/>
                <w:lang w:val="en-US" w:eastAsia="zh-CN"/>
              </w:rPr>
            </w:pPr>
            <w:r>
              <w:rPr>
                <w:rFonts w:hint="eastAsia"/>
                <w:color w:val="auto"/>
              </w:rPr>
              <w:t>本项目依托现有危险废物贮存库，位于车间外厂区东南侧，占地面积为40m</w:t>
            </w:r>
            <w:r>
              <w:rPr>
                <w:rFonts w:hint="eastAsia"/>
                <w:color w:val="auto"/>
                <w:vertAlign w:val="superscript"/>
              </w:rPr>
              <w:t>2</w:t>
            </w:r>
            <w:r>
              <w:rPr>
                <w:rFonts w:hint="eastAsia"/>
                <w:color w:val="auto"/>
              </w:rPr>
              <w:t>，暂存车间运营过程中产生的危险废物。根据《危险废物贮存污染控制标准》（GB 18597-2023）中相关要求</w:t>
            </w:r>
            <w:r>
              <w:rPr>
                <w:rFonts w:hint="eastAsia"/>
                <w:color w:val="auto"/>
                <w:lang w:eastAsia="zh-CN"/>
              </w:rPr>
              <w:t>，</w:t>
            </w:r>
            <w:r>
              <w:rPr>
                <w:rFonts w:hint="eastAsia"/>
                <w:color w:val="auto"/>
                <w:lang w:val="en-US" w:eastAsia="zh-CN"/>
              </w:rPr>
              <w:t>危废贮存库应满足以下要求：</w:t>
            </w:r>
          </w:p>
          <w:p w14:paraId="69F78782">
            <w:pPr>
              <w:pStyle w:val="26"/>
              <w:rPr>
                <w:color w:val="auto"/>
              </w:rPr>
            </w:pPr>
            <w:r>
              <w:rPr>
                <w:rFonts w:hint="eastAsia"/>
                <w:color w:val="auto"/>
              </w:rPr>
              <w:t>①根据危险废物的形态、物理化学性质、包装形式和污染物迁移途径，采取防风、防晒、防雨、防漏、防渗、防腐以及其他环境污染防治措施，不得露天堆放危险废物。</w:t>
            </w:r>
          </w:p>
          <w:p w14:paraId="58166948">
            <w:pPr>
              <w:pStyle w:val="26"/>
              <w:rPr>
                <w:color w:val="auto"/>
              </w:rPr>
            </w:pPr>
            <w:r>
              <w:rPr>
                <w:rFonts w:hint="eastAsia"/>
                <w:color w:val="auto"/>
              </w:rPr>
              <w:t>②根据危险废物的类别、数量、形态、物理化学性质和污染防治等要求设置必要的贮存分区，避免不相容的危险废物接触、混合。</w:t>
            </w:r>
          </w:p>
          <w:p w14:paraId="6ED1CDF0">
            <w:pPr>
              <w:pStyle w:val="26"/>
              <w:rPr>
                <w:color w:val="auto"/>
              </w:rPr>
            </w:pPr>
            <w:r>
              <w:rPr>
                <w:rFonts w:hint="eastAsia"/>
                <w:color w:val="auto"/>
              </w:rPr>
              <w:t>③危废贮存库地面、墙面裙脚、接触危险废物的隔板和墙体等应采用坚固的材料建造，表面无裂缝。</w:t>
            </w:r>
          </w:p>
          <w:p w14:paraId="01D667C7">
            <w:pPr>
              <w:pStyle w:val="26"/>
              <w:rPr>
                <w:color w:val="auto"/>
              </w:rPr>
            </w:pPr>
            <w:r>
              <w:rPr>
                <w:rFonts w:hint="eastAsia"/>
                <w:color w:val="auto"/>
              </w:rPr>
              <w:t>④贮存危废贮存库地面与裙脚应采取表面防渗措施；表面防渗材料应与所接触的物料或污染物相容，可采用抗渗混凝土、高密度聚乙烯膜、钠基膨润土防水毯或其他防渗性能等效的材料。贮存的危险废物直接接触地面的，还应进行基础防渗，防渗层为至少1m厚黏土层（渗透系数不大于10</w:t>
            </w:r>
            <w:r>
              <w:rPr>
                <w:rFonts w:hint="eastAsia"/>
                <w:color w:val="auto"/>
                <w:vertAlign w:val="superscript"/>
              </w:rPr>
              <w:t>-7</w:t>
            </w:r>
            <w:r>
              <w:rPr>
                <w:rFonts w:hint="eastAsia"/>
                <w:color w:val="auto"/>
              </w:rPr>
              <w:t>cm/s），或至少2mm厚高密度聚乙烯膜等人工防渗材料（渗透系数不大于10</w:t>
            </w:r>
            <w:r>
              <w:rPr>
                <w:rFonts w:hint="eastAsia"/>
                <w:color w:val="auto"/>
                <w:vertAlign w:val="superscript"/>
              </w:rPr>
              <w:t>-10</w:t>
            </w:r>
            <w:r>
              <w:rPr>
                <w:rFonts w:hint="eastAsia"/>
                <w:color w:val="auto"/>
              </w:rPr>
              <w:t>cm/s），或其他防渗性能等效的材料。</w:t>
            </w:r>
          </w:p>
          <w:p w14:paraId="1957ECE0">
            <w:pPr>
              <w:pStyle w:val="26"/>
              <w:rPr>
                <w:color w:val="auto"/>
              </w:rPr>
            </w:pPr>
            <w:r>
              <w:rPr>
                <w:rFonts w:hint="eastAsia"/>
                <w:color w:val="auto"/>
              </w:rPr>
              <w:t>⑤危废贮存库内各分区宜采用相同的防渗、防腐工艺（包括防渗、防腐结构或材料），防渗、防腐材料应覆盖所有可能与废物及其渗滤液、渗漏液等接触的构筑物表面；采用不同防渗、防腐工艺应分别建设贮存分区。</w:t>
            </w:r>
          </w:p>
          <w:p w14:paraId="5D270DF7">
            <w:pPr>
              <w:pStyle w:val="26"/>
              <w:rPr>
                <w:color w:val="auto"/>
              </w:rPr>
            </w:pPr>
            <w:r>
              <w:rPr>
                <w:rFonts w:hint="eastAsia"/>
                <w:color w:val="auto"/>
              </w:rPr>
              <w:t>⑥贮存设施应采取技术和管理措施防止无关人员进入。</w:t>
            </w:r>
          </w:p>
          <w:p w14:paraId="3E4F9D3D">
            <w:pPr>
              <w:pStyle w:val="26"/>
              <w:rPr>
                <w:color w:val="auto"/>
                <w:szCs w:val="24"/>
              </w:rPr>
            </w:pPr>
            <w:r>
              <w:rPr>
                <w:rFonts w:hint="eastAsia"/>
                <w:color w:val="auto"/>
              </w:rPr>
              <w:t>⑦</w:t>
            </w:r>
            <w:r>
              <w:rPr>
                <w:color w:val="auto"/>
                <w:szCs w:val="24"/>
              </w:rPr>
              <w:t>贮存库内不同贮存分区之间应采取隔离措施。隔离措施可根据危险废物特性采用过道、隔板或隔墙等方式。</w:t>
            </w:r>
          </w:p>
          <w:p w14:paraId="0F500534">
            <w:pPr>
              <w:pStyle w:val="26"/>
              <w:rPr>
                <w:color w:val="auto"/>
                <w:szCs w:val="24"/>
              </w:rPr>
            </w:pPr>
            <w:r>
              <w:rPr>
                <w:rFonts w:hint="eastAsia"/>
                <w:color w:val="auto"/>
                <w:szCs w:val="24"/>
              </w:rPr>
              <w:t>⑧</w:t>
            </w:r>
            <w:r>
              <w:rPr>
                <w:color w:val="auto"/>
                <w:szCs w:val="24"/>
              </w:rPr>
              <w:t>在贮存库内或通过贮存分区方式贮存液态危险废物的，应具有液体泄漏堵截设施，堵截设施最小容积不应低于对应贮存区域最大液态废物容器容积或液态废物总储量1/10（二者取较大者）；用于贮存可能产生渗滤液的危险废物的贮存库或贮存分区应设计渗滤液收集设施，收集设施容积应满足渗滤液的收集要求。</w:t>
            </w:r>
          </w:p>
          <w:p w14:paraId="0BE45FC7">
            <w:pPr>
              <w:pStyle w:val="26"/>
              <w:rPr>
                <w:color w:val="auto"/>
                <w:szCs w:val="24"/>
              </w:rPr>
            </w:pPr>
            <w:r>
              <w:rPr>
                <w:rFonts w:hint="eastAsia"/>
                <w:color w:val="auto"/>
                <w:szCs w:val="24"/>
              </w:rPr>
              <w:t>⑨</w:t>
            </w:r>
            <w:r>
              <w:rPr>
                <w:color w:val="auto"/>
                <w:szCs w:val="24"/>
              </w:rPr>
              <w:t>贮存易产生粉尘、VOCs、酸雾、有毒有害大气污染物和刺激性气味气体的危险废物贮存库，应设置气体收集装置和气体净化设施；气体净化设施的排气筒高度应符合GB16297要求。</w:t>
            </w:r>
          </w:p>
          <w:p w14:paraId="6D8C943F">
            <w:pPr>
              <w:pStyle w:val="26"/>
              <w:bidi w:val="0"/>
              <w:rPr>
                <w:color w:val="auto"/>
              </w:rPr>
            </w:pPr>
            <w:r>
              <w:rPr>
                <w:rFonts w:hint="eastAsia"/>
                <w:color w:val="auto"/>
                <w:lang w:val="en-US" w:eastAsia="zh-CN"/>
              </w:rPr>
              <w:t xml:space="preserve">根据现场调查，危废贮存库未设置气体净化设施，本次评价要求依托危废贮存库需要增加废气处理措施。危废暂存废气经过活性炭吸附后，由 </w:t>
            </w:r>
            <w:r>
              <w:rPr>
                <w:rFonts w:hint="default"/>
                <w:color w:val="auto"/>
                <w:lang w:val="en-US" w:eastAsia="zh-CN"/>
              </w:rPr>
              <w:t>DA00</w:t>
            </w:r>
            <w:r>
              <w:rPr>
                <w:rFonts w:hint="eastAsia"/>
                <w:color w:val="auto"/>
                <w:lang w:val="en-US" w:eastAsia="zh-CN"/>
              </w:rPr>
              <w:t>5</w:t>
            </w:r>
            <w:r>
              <w:rPr>
                <w:rFonts w:hint="default"/>
                <w:color w:val="auto"/>
                <w:lang w:val="en-US" w:eastAsia="zh-CN"/>
              </w:rPr>
              <w:t xml:space="preserve"> </w:t>
            </w:r>
            <w:r>
              <w:rPr>
                <w:rFonts w:hint="eastAsia"/>
                <w:color w:val="auto"/>
                <w:lang w:val="en-US" w:eastAsia="zh-CN"/>
              </w:rPr>
              <w:t>排气筒（</w:t>
            </w:r>
            <w:r>
              <w:rPr>
                <w:rFonts w:hint="default"/>
                <w:color w:val="auto"/>
                <w:lang w:val="en-US" w:eastAsia="zh-CN"/>
              </w:rPr>
              <w:t>h=15m</w:t>
            </w:r>
            <w:r>
              <w:rPr>
                <w:rFonts w:hint="eastAsia"/>
                <w:color w:val="auto"/>
                <w:lang w:val="en-US" w:eastAsia="zh-CN"/>
              </w:rPr>
              <w:t>）排放。</w:t>
            </w:r>
          </w:p>
          <w:p w14:paraId="533B1E7F">
            <w:pPr>
              <w:pStyle w:val="26"/>
              <w:bidi w:val="0"/>
              <w:rPr>
                <w:color w:val="auto"/>
              </w:rPr>
            </w:pPr>
            <w:r>
              <w:rPr>
                <w:rFonts w:hint="eastAsia"/>
                <w:color w:val="auto"/>
              </w:rPr>
              <w:t>危险废物贮存设施</w:t>
            </w:r>
            <w:r>
              <w:rPr>
                <w:rFonts w:hint="eastAsia"/>
                <w:color w:val="auto"/>
                <w:lang w:val="en-US" w:eastAsia="zh-CN"/>
              </w:rPr>
              <w:t>已</w:t>
            </w:r>
            <w:r>
              <w:rPr>
                <w:rFonts w:hint="eastAsia"/>
                <w:color w:val="auto"/>
              </w:rPr>
              <w:t>按《危险废物识别标志设置技术规范》（HJ1276-2022）的规定设置警示标志；产生危险废物的单位制定危险废物管理计划和管理台账，应符合《危险废物管理计划和管理台账制定技术导则》（HJ 1259-2022）的要求；严格按照危险废物贮存污染控制标准规范贮存，依法落实危险废物申报登记、管理计划备案、转移联单等各项管理制度，危险废物转移执行《危险废物转移管理办法》（部令第23号）中相关转移联单制度的要求。</w:t>
            </w:r>
          </w:p>
          <w:p w14:paraId="1E0DD9BC">
            <w:pPr>
              <w:pStyle w:val="26"/>
              <w:rPr>
                <w:color w:val="auto"/>
              </w:rPr>
            </w:pPr>
            <w:r>
              <w:rPr>
                <w:rFonts w:hint="eastAsia"/>
                <w:color w:val="auto"/>
              </w:rPr>
              <w:t>（3）生活垃圾</w:t>
            </w:r>
          </w:p>
          <w:p w14:paraId="1466D4D8">
            <w:pPr>
              <w:pStyle w:val="26"/>
              <w:rPr>
                <w:color w:val="auto"/>
              </w:rPr>
            </w:pPr>
            <w:r>
              <w:rPr>
                <w:rFonts w:hint="eastAsia"/>
                <w:color w:val="auto"/>
              </w:rPr>
              <w:t>生活垃圾集中收集后交由环卫部门统一收集处理。</w:t>
            </w:r>
          </w:p>
          <w:p w14:paraId="48002A40">
            <w:pPr>
              <w:pStyle w:val="26"/>
              <w:rPr>
                <w:color w:val="auto"/>
              </w:rPr>
            </w:pPr>
            <w:r>
              <w:rPr>
                <w:rFonts w:hint="eastAsia"/>
                <w:color w:val="auto"/>
              </w:rPr>
              <w:t>综上所述，本项目建成后产生的固废种类明确，均可以得到合理处置和综合利用，对周边环境产生影响很小。</w:t>
            </w:r>
          </w:p>
          <w:p w14:paraId="4961B38A">
            <w:pPr>
              <w:pStyle w:val="4"/>
              <w:spacing w:after="156"/>
              <w:rPr>
                <w:color w:val="auto"/>
              </w:rPr>
            </w:pPr>
            <w:r>
              <w:rPr>
                <w:rFonts w:hint="eastAsia"/>
                <w:color w:val="auto"/>
              </w:rPr>
              <w:t>地下水、土壤</w:t>
            </w:r>
          </w:p>
          <w:p w14:paraId="66DD7A65">
            <w:pPr>
              <w:pStyle w:val="26"/>
              <w:rPr>
                <w:rFonts w:hint="eastAsia"/>
                <w:color w:val="auto"/>
                <w:lang w:val="en-US" w:eastAsia="zh-CN"/>
              </w:rPr>
            </w:pPr>
            <w:r>
              <w:rPr>
                <w:rFonts w:hint="eastAsia"/>
                <w:color w:val="auto"/>
              </w:rPr>
              <w:t>本项目</w:t>
            </w:r>
            <w:r>
              <w:rPr>
                <w:rFonts w:hint="eastAsia"/>
                <w:color w:val="auto"/>
                <w:lang w:val="en-US" w:eastAsia="zh-CN"/>
              </w:rPr>
              <w:t>厂房现有工程已进行分区防渗，危废贮存库及涂料库房均已进行重点防渗，可依托。本次新增油料暂存区、超声清洗区及晾干区进行重点防渗。</w:t>
            </w:r>
          </w:p>
          <w:p w14:paraId="3B91A047">
            <w:pPr>
              <w:pStyle w:val="6"/>
              <w:spacing w:before="156"/>
              <w:ind w:left="960"/>
              <w:rPr>
                <w:color w:val="auto"/>
              </w:rPr>
            </w:pPr>
            <w:r>
              <w:rPr>
                <w:rFonts w:hint="eastAsia"/>
                <w:color w:val="auto"/>
              </w:rPr>
              <w:t>本项目分区防渗情况一览表</w:t>
            </w:r>
          </w:p>
          <w:tbl>
            <w:tblPr>
              <w:tblStyle w:val="21"/>
              <w:tblW w:w="5000" w:type="pct"/>
              <w:tblInd w:w="0" w:type="dxa"/>
              <w:tblLayout w:type="autofit"/>
              <w:tblCellMar>
                <w:top w:w="0" w:type="dxa"/>
                <w:left w:w="108" w:type="dxa"/>
                <w:bottom w:w="0" w:type="dxa"/>
                <w:right w:w="108" w:type="dxa"/>
              </w:tblCellMar>
            </w:tblPr>
            <w:tblGrid>
              <w:gridCol w:w="1840"/>
              <w:gridCol w:w="2126"/>
              <w:gridCol w:w="4412"/>
            </w:tblGrid>
            <w:tr w14:paraId="794FB66A">
              <w:tblPrEx>
                <w:tblCellMar>
                  <w:top w:w="0" w:type="dxa"/>
                  <w:left w:w="108" w:type="dxa"/>
                  <w:bottom w:w="0" w:type="dxa"/>
                  <w:right w:w="108" w:type="dxa"/>
                </w:tblCellMar>
              </w:tblPrEx>
              <w:trPr>
                <w:trHeight w:val="540" w:hRule="atLeast"/>
              </w:trPr>
              <w:tc>
                <w:tcPr>
                  <w:tcW w:w="1840" w:type="dxa"/>
                  <w:tcBorders>
                    <w:top w:val="single" w:color="000000" w:sz="12" w:space="0"/>
                    <w:left w:val="nil"/>
                    <w:bottom w:val="single" w:color="000000" w:sz="8" w:space="0"/>
                    <w:right w:val="single" w:color="000000" w:sz="8" w:space="0"/>
                  </w:tcBorders>
                  <w:vAlign w:val="center"/>
                </w:tcPr>
                <w:p w14:paraId="5CBE9444">
                  <w:pPr>
                    <w:widowControl/>
                    <w:spacing w:line="240" w:lineRule="auto"/>
                    <w:rPr>
                      <w:rFonts w:hint="eastAsia" w:ascii="宋体" w:hAnsi="宋体" w:cs="宋体"/>
                      <w:color w:val="auto"/>
                      <w:kern w:val="0"/>
                      <w:sz w:val="21"/>
                      <w14:ligatures w14:val="none"/>
                    </w:rPr>
                  </w:pPr>
                  <w:r>
                    <w:rPr>
                      <w:rFonts w:ascii="宋体" w:hAnsi="宋体" w:cs="宋体"/>
                      <w:color w:val="auto"/>
                      <w:kern w:val="0"/>
                      <w:sz w:val="21"/>
                      <w14:ligatures w14:val="none"/>
                    </w:rPr>
                    <w:t>防渗分区</w:t>
                  </w:r>
                </w:p>
              </w:tc>
              <w:tc>
                <w:tcPr>
                  <w:tcW w:w="2126" w:type="dxa"/>
                  <w:tcBorders>
                    <w:top w:val="single" w:color="000000" w:sz="12" w:space="0"/>
                    <w:left w:val="nil"/>
                    <w:bottom w:val="single" w:color="000000" w:sz="8" w:space="0"/>
                    <w:right w:val="single" w:color="000000" w:sz="8" w:space="0"/>
                  </w:tcBorders>
                  <w:vAlign w:val="center"/>
                </w:tcPr>
                <w:p w14:paraId="164AD1B1">
                  <w:pPr>
                    <w:widowControl/>
                    <w:spacing w:line="240" w:lineRule="auto"/>
                    <w:rPr>
                      <w:rFonts w:hint="eastAsia" w:ascii="宋体" w:hAnsi="宋体" w:cs="宋体"/>
                      <w:color w:val="auto"/>
                      <w:kern w:val="0"/>
                      <w:sz w:val="21"/>
                      <w14:ligatures w14:val="none"/>
                    </w:rPr>
                  </w:pPr>
                  <w:r>
                    <w:rPr>
                      <w:rFonts w:ascii="宋体" w:hAnsi="宋体" w:cs="宋体"/>
                      <w:color w:val="auto"/>
                      <w:kern w:val="0"/>
                      <w:sz w:val="21"/>
                      <w14:ligatures w14:val="none"/>
                    </w:rPr>
                    <w:t>具体范围</w:t>
                  </w:r>
                </w:p>
              </w:tc>
              <w:tc>
                <w:tcPr>
                  <w:tcW w:w="4412" w:type="dxa"/>
                  <w:tcBorders>
                    <w:top w:val="single" w:color="000000" w:sz="12" w:space="0"/>
                    <w:left w:val="nil"/>
                    <w:bottom w:val="single" w:color="000000" w:sz="8" w:space="0"/>
                    <w:right w:val="nil"/>
                  </w:tcBorders>
                  <w:vAlign w:val="center"/>
                </w:tcPr>
                <w:p w14:paraId="4F5B36BC">
                  <w:pPr>
                    <w:widowControl/>
                    <w:spacing w:line="240" w:lineRule="auto"/>
                    <w:rPr>
                      <w:rFonts w:hint="eastAsia" w:ascii="宋体" w:hAnsi="宋体" w:cs="宋体"/>
                      <w:color w:val="auto"/>
                      <w:kern w:val="0"/>
                      <w:sz w:val="21"/>
                      <w14:ligatures w14:val="none"/>
                    </w:rPr>
                  </w:pPr>
                  <w:r>
                    <w:rPr>
                      <w:rFonts w:ascii="宋体" w:hAnsi="宋体" w:cs="宋体"/>
                      <w:color w:val="auto"/>
                      <w:kern w:val="0"/>
                      <w:sz w:val="21"/>
                      <w14:ligatures w14:val="none"/>
                    </w:rPr>
                    <w:t>防渗技术要求</w:t>
                  </w:r>
                </w:p>
              </w:tc>
            </w:tr>
            <w:tr w14:paraId="411D9517">
              <w:tblPrEx>
                <w:tblCellMar>
                  <w:top w:w="0" w:type="dxa"/>
                  <w:left w:w="108" w:type="dxa"/>
                  <w:bottom w:w="0" w:type="dxa"/>
                  <w:right w:w="108" w:type="dxa"/>
                </w:tblCellMar>
              </w:tblPrEx>
              <w:trPr>
                <w:trHeight w:val="312" w:hRule="atLeast"/>
              </w:trPr>
              <w:tc>
                <w:tcPr>
                  <w:tcW w:w="1840" w:type="dxa"/>
                  <w:vMerge w:val="restart"/>
                  <w:tcBorders>
                    <w:top w:val="nil"/>
                    <w:left w:val="nil"/>
                    <w:bottom w:val="single" w:color="000000" w:sz="8" w:space="0"/>
                    <w:right w:val="single" w:color="000000" w:sz="8" w:space="0"/>
                  </w:tcBorders>
                  <w:vAlign w:val="center"/>
                </w:tcPr>
                <w:p w14:paraId="021604D6">
                  <w:pPr>
                    <w:widowControl/>
                    <w:spacing w:line="240" w:lineRule="auto"/>
                    <w:rPr>
                      <w:rFonts w:hint="eastAsia" w:ascii="宋体" w:hAnsi="宋体" w:cs="宋体"/>
                      <w:color w:val="auto"/>
                      <w:kern w:val="0"/>
                      <w:sz w:val="21"/>
                      <w14:ligatures w14:val="none"/>
                    </w:rPr>
                  </w:pPr>
                  <w:r>
                    <w:rPr>
                      <w:rFonts w:ascii="宋体" w:hAnsi="宋体" w:cs="宋体"/>
                      <w:color w:val="auto"/>
                      <w:kern w:val="0"/>
                      <w:sz w:val="21"/>
                      <w14:ligatures w14:val="none"/>
                    </w:rPr>
                    <w:t>重点防渗区</w:t>
                  </w:r>
                </w:p>
              </w:tc>
              <w:tc>
                <w:tcPr>
                  <w:tcW w:w="2126" w:type="dxa"/>
                  <w:vMerge w:val="restart"/>
                  <w:tcBorders>
                    <w:top w:val="nil"/>
                    <w:left w:val="nil"/>
                    <w:bottom w:val="single" w:color="000000" w:sz="8" w:space="0"/>
                    <w:right w:val="single" w:color="000000" w:sz="8" w:space="0"/>
                  </w:tcBorders>
                  <w:vAlign w:val="center"/>
                </w:tcPr>
                <w:p w14:paraId="21C430D4">
                  <w:pPr>
                    <w:widowControl/>
                    <w:spacing w:line="240" w:lineRule="auto"/>
                    <w:rPr>
                      <w:rFonts w:hint="eastAsia" w:ascii="宋体" w:hAnsi="宋体" w:cs="宋体"/>
                      <w:color w:val="auto"/>
                      <w:kern w:val="0"/>
                      <w:sz w:val="21"/>
                      <w14:ligatures w14:val="none"/>
                    </w:rPr>
                  </w:pPr>
                  <w:r>
                    <w:rPr>
                      <w:rFonts w:hint="eastAsia" w:ascii="宋体" w:hAnsi="宋体" w:cs="宋体"/>
                      <w:color w:val="auto"/>
                      <w:kern w:val="0"/>
                      <w:sz w:val="21"/>
                      <w14:ligatures w14:val="none"/>
                    </w:rPr>
                    <w:t>油料暂存区、超声清洗区、晾干区</w:t>
                  </w:r>
                </w:p>
              </w:tc>
              <w:tc>
                <w:tcPr>
                  <w:tcW w:w="4412" w:type="dxa"/>
                  <w:vMerge w:val="restart"/>
                  <w:tcBorders>
                    <w:top w:val="nil"/>
                    <w:left w:val="nil"/>
                    <w:bottom w:val="single" w:color="000000" w:sz="8" w:space="0"/>
                    <w:right w:val="nil"/>
                  </w:tcBorders>
                  <w:vAlign w:val="center"/>
                </w:tcPr>
                <w:p w14:paraId="7E91F980">
                  <w:pPr>
                    <w:widowControl/>
                    <w:spacing w:line="240" w:lineRule="auto"/>
                    <w:rPr>
                      <w:rFonts w:hint="eastAsia" w:ascii="宋体" w:hAnsi="宋体" w:cs="宋体"/>
                      <w:color w:val="auto"/>
                      <w:kern w:val="0"/>
                      <w:sz w:val="21"/>
                      <w14:ligatures w14:val="none"/>
                    </w:rPr>
                  </w:pPr>
                  <w:r>
                    <w:rPr>
                      <w:rFonts w:ascii="宋体" w:hAnsi="宋体" w:cs="宋体"/>
                      <w:color w:val="auto"/>
                      <w:kern w:val="0"/>
                      <w:sz w:val="21"/>
                      <w14:ligatures w14:val="none"/>
                    </w:rPr>
                    <w:t>等效黏土防渗层</w:t>
                  </w:r>
                  <w:r>
                    <w:rPr>
                      <w:rFonts w:cs="Times New Roman"/>
                      <w:color w:val="auto"/>
                      <w:kern w:val="0"/>
                      <w:sz w:val="21"/>
                      <w14:ligatures w14:val="none"/>
                    </w:rPr>
                    <w:t>Mb≥6.0m</w:t>
                  </w:r>
                  <w:r>
                    <w:rPr>
                      <w:rFonts w:ascii="宋体" w:hAnsi="宋体" w:cs="宋体"/>
                      <w:color w:val="auto"/>
                      <w:kern w:val="0"/>
                      <w:sz w:val="21"/>
                      <w14:ligatures w14:val="none"/>
                    </w:rPr>
                    <w:t>，</w:t>
                  </w:r>
                  <w:r>
                    <w:rPr>
                      <w:rFonts w:cs="Times New Roman"/>
                      <w:color w:val="auto"/>
                      <w:kern w:val="0"/>
                      <w:sz w:val="21"/>
                      <w14:ligatures w14:val="none"/>
                    </w:rPr>
                    <w:t>K≤1.0×10</w:t>
                  </w:r>
                  <w:r>
                    <w:rPr>
                      <w:rFonts w:cs="Times New Roman"/>
                      <w:color w:val="auto"/>
                      <w:kern w:val="0"/>
                      <w:sz w:val="21"/>
                      <w:vertAlign w:val="superscript"/>
                      <w14:ligatures w14:val="none"/>
                    </w:rPr>
                    <w:t>-7</w:t>
                  </w:r>
                  <w:r>
                    <w:rPr>
                      <w:rFonts w:cs="Times New Roman"/>
                      <w:color w:val="auto"/>
                      <w:kern w:val="0"/>
                      <w:sz w:val="21"/>
                      <w14:ligatures w14:val="none"/>
                    </w:rPr>
                    <w:t>cm/s</w:t>
                  </w:r>
                  <w:r>
                    <w:rPr>
                      <w:rFonts w:ascii="宋体" w:hAnsi="宋体" w:cs="宋体"/>
                      <w:color w:val="auto"/>
                      <w:kern w:val="0"/>
                      <w:sz w:val="21"/>
                      <w14:ligatures w14:val="none"/>
                    </w:rPr>
                    <w:t>；或参照</w:t>
                  </w:r>
                  <w:r>
                    <w:rPr>
                      <w:rFonts w:cs="Times New Roman"/>
                      <w:color w:val="auto"/>
                      <w:kern w:val="0"/>
                      <w:sz w:val="21"/>
                      <w14:ligatures w14:val="none"/>
                    </w:rPr>
                    <w:t>GB 18598</w:t>
                  </w:r>
                  <w:r>
                    <w:rPr>
                      <w:rFonts w:ascii="宋体" w:hAnsi="宋体" w:cs="宋体"/>
                      <w:color w:val="auto"/>
                      <w:kern w:val="0"/>
                      <w:sz w:val="21"/>
                      <w14:ligatures w14:val="none"/>
                    </w:rPr>
                    <w:t>执行</w:t>
                  </w:r>
                </w:p>
              </w:tc>
            </w:tr>
            <w:tr w14:paraId="5A6053C5">
              <w:tblPrEx>
                <w:tblCellMar>
                  <w:top w:w="0" w:type="dxa"/>
                  <w:left w:w="108" w:type="dxa"/>
                  <w:bottom w:w="0" w:type="dxa"/>
                  <w:right w:w="108" w:type="dxa"/>
                </w:tblCellMar>
              </w:tblPrEx>
              <w:trPr>
                <w:trHeight w:val="312" w:hRule="atLeast"/>
              </w:trPr>
              <w:tc>
                <w:tcPr>
                  <w:tcW w:w="1840" w:type="dxa"/>
                  <w:vMerge w:val="continue"/>
                  <w:tcBorders>
                    <w:top w:val="nil"/>
                    <w:left w:val="nil"/>
                    <w:bottom w:val="single" w:color="000000" w:sz="8" w:space="0"/>
                    <w:right w:val="single" w:color="000000" w:sz="8" w:space="0"/>
                  </w:tcBorders>
                  <w:vAlign w:val="center"/>
                </w:tcPr>
                <w:p w14:paraId="26ED7B48">
                  <w:pPr>
                    <w:widowControl/>
                    <w:spacing w:line="240" w:lineRule="auto"/>
                    <w:jc w:val="left"/>
                    <w:rPr>
                      <w:rFonts w:hint="eastAsia" w:ascii="宋体" w:hAnsi="宋体" w:cs="宋体"/>
                      <w:color w:val="auto"/>
                      <w:kern w:val="0"/>
                      <w:sz w:val="21"/>
                      <w14:ligatures w14:val="none"/>
                    </w:rPr>
                  </w:pPr>
                </w:p>
              </w:tc>
              <w:tc>
                <w:tcPr>
                  <w:tcW w:w="2126" w:type="dxa"/>
                  <w:vMerge w:val="continue"/>
                  <w:tcBorders>
                    <w:top w:val="nil"/>
                    <w:left w:val="nil"/>
                    <w:bottom w:val="single" w:color="000000" w:sz="8" w:space="0"/>
                    <w:right w:val="single" w:color="000000" w:sz="8" w:space="0"/>
                  </w:tcBorders>
                  <w:vAlign w:val="center"/>
                </w:tcPr>
                <w:p w14:paraId="7F9F5085">
                  <w:pPr>
                    <w:widowControl/>
                    <w:spacing w:line="240" w:lineRule="auto"/>
                    <w:jc w:val="left"/>
                    <w:rPr>
                      <w:rFonts w:hint="eastAsia" w:ascii="宋体" w:hAnsi="宋体" w:cs="宋体"/>
                      <w:color w:val="auto"/>
                      <w:kern w:val="0"/>
                      <w:sz w:val="21"/>
                      <w14:ligatures w14:val="none"/>
                    </w:rPr>
                  </w:pPr>
                </w:p>
              </w:tc>
              <w:tc>
                <w:tcPr>
                  <w:tcW w:w="4412" w:type="dxa"/>
                  <w:vMerge w:val="continue"/>
                  <w:tcBorders>
                    <w:top w:val="nil"/>
                    <w:left w:val="nil"/>
                    <w:bottom w:val="single" w:color="000000" w:sz="8" w:space="0"/>
                    <w:right w:val="nil"/>
                  </w:tcBorders>
                  <w:vAlign w:val="center"/>
                </w:tcPr>
                <w:p w14:paraId="1DE0F694">
                  <w:pPr>
                    <w:widowControl/>
                    <w:spacing w:line="240" w:lineRule="auto"/>
                    <w:jc w:val="left"/>
                    <w:rPr>
                      <w:rFonts w:hint="eastAsia" w:ascii="宋体" w:hAnsi="宋体" w:cs="宋体"/>
                      <w:color w:val="auto"/>
                      <w:kern w:val="0"/>
                      <w:sz w:val="21"/>
                      <w14:ligatures w14:val="none"/>
                    </w:rPr>
                  </w:pPr>
                </w:p>
              </w:tc>
            </w:tr>
            <w:tr w14:paraId="1140656C">
              <w:tblPrEx>
                <w:tblCellMar>
                  <w:top w:w="0" w:type="dxa"/>
                  <w:left w:w="108" w:type="dxa"/>
                  <w:bottom w:w="0" w:type="dxa"/>
                  <w:right w:w="108" w:type="dxa"/>
                </w:tblCellMar>
              </w:tblPrEx>
              <w:trPr>
                <w:trHeight w:val="627" w:hRule="atLeast"/>
              </w:trPr>
              <w:tc>
                <w:tcPr>
                  <w:tcW w:w="1840" w:type="dxa"/>
                  <w:tcBorders>
                    <w:top w:val="nil"/>
                    <w:left w:val="nil"/>
                    <w:bottom w:val="single" w:color="000000" w:sz="8" w:space="0"/>
                    <w:right w:val="single" w:color="000000" w:sz="8" w:space="0"/>
                  </w:tcBorders>
                  <w:vAlign w:val="center"/>
                </w:tcPr>
                <w:p w14:paraId="3C7A9BC3">
                  <w:pPr>
                    <w:widowControl/>
                    <w:spacing w:line="240" w:lineRule="auto"/>
                    <w:rPr>
                      <w:rFonts w:hint="eastAsia" w:ascii="宋体" w:hAnsi="宋体" w:cs="宋体"/>
                      <w:color w:val="auto"/>
                      <w:kern w:val="0"/>
                      <w:sz w:val="21"/>
                      <w14:ligatures w14:val="none"/>
                    </w:rPr>
                  </w:pPr>
                  <w:r>
                    <w:rPr>
                      <w:rFonts w:ascii="宋体" w:hAnsi="宋体" w:cs="宋体"/>
                      <w:color w:val="auto"/>
                      <w:kern w:val="0"/>
                      <w:sz w:val="21"/>
                      <w14:ligatures w14:val="none"/>
                    </w:rPr>
                    <w:t>一般防渗区</w:t>
                  </w:r>
                </w:p>
              </w:tc>
              <w:tc>
                <w:tcPr>
                  <w:tcW w:w="2126" w:type="dxa"/>
                  <w:tcBorders>
                    <w:top w:val="nil"/>
                    <w:left w:val="nil"/>
                    <w:bottom w:val="single" w:color="000000" w:sz="8" w:space="0"/>
                    <w:right w:val="single" w:color="000000" w:sz="8" w:space="0"/>
                  </w:tcBorders>
                  <w:vAlign w:val="center"/>
                </w:tcPr>
                <w:p w14:paraId="46B65098">
                  <w:pPr>
                    <w:widowControl/>
                    <w:spacing w:line="240" w:lineRule="auto"/>
                    <w:rPr>
                      <w:rFonts w:hint="eastAsia" w:ascii="宋体" w:hAnsi="宋体" w:cs="宋体"/>
                      <w:color w:val="auto"/>
                      <w:kern w:val="0"/>
                      <w:sz w:val="21"/>
                      <w14:ligatures w14:val="none"/>
                    </w:rPr>
                  </w:pPr>
                  <w:r>
                    <w:rPr>
                      <w:rFonts w:hint="eastAsia" w:ascii="宋体" w:hAnsi="宋体" w:cs="宋体"/>
                      <w:color w:val="auto"/>
                      <w:kern w:val="0"/>
                      <w:sz w:val="21"/>
                      <w14:ligatures w14:val="none"/>
                    </w:rPr>
                    <w:t>喷粉区</w:t>
                  </w:r>
                </w:p>
              </w:tc>
              <w:tc>
                <w:tcPr>
                  <w:tcW w:w="4412" w:type="dxa"/>
                  <w:tcBorders>
                    <w:top w:val="nil"/>
                    <w:left w:val="nil"/>
                    <w:bottom w:val="single" w:color="000000" w:sz="8" w:space="0"/>
                    <w:right w:val="nil"/>
                  </w:tcBorders>
                  <w:vAlign w:val="center"/>
                </w:tcPr>
                <w:p w14:paraId="5B3EBF5E">
                  <w:pPr>
                    <w:widowControl/>
                    <w:spacing w:line="240" w:lineRule="auto"/>
                    <w:rPr>
                      <w:rFonts w:hint="eastAsia" w:ascii="宋体" w:hAnsi="宋体" w:cs="宋体"/>
                      <w:color w:val="auto"/>
                      <w:kern w:val="0"/>
                      <w:sz w:val="21"/>
                      <w14:ligatures w14:val="none"/>
                    </w:rPr>
                  </w:pPr>
                  <w:r>
                    <w:rPr>
                      <w:rFonts w:ascii="宋体" w:hAnsi="宋体" w:cs="宋体"/>
                      <w:color w:val="auto"/>
                      <w:kern w:val="0"/>
                      <w:sz w:val="21"/>
                      <w14:ligatures w14:val="none"/>
                    </w:rPr>
                    <w:t>等效黏土防渗层</w:t>
                  </w:r>
                  <w:r>
                    <w:rPr>
                      <w:rFonts w:cs="Times New Roman"/>
                      <w:color w:val="auto"/>
                      <w:kern w:val="0"/>
                      <w:sz w:val="21"/>
                      <w14:ligatures w14:val="none"/>
                    </w:rPr>
                    <w:t>Mb≥1.5m</w:t>
                  </w:r>
                  <w:r>
                    <w:rPr>
                      <w:rFonts w:ascii="宋体" w:hAnsi="宋体" w:cs="宋体"/>
                      <w:color w:val="auto"/>
                      <w:kern w:val="0"/>
                      <w:sz w:val="21"/>
                      <w14:ligatures w14:val="none"/>
                    </w:rPr>
                    <w:t>，</w:t>
                  </w:r>
                  <w:r>
                    <w:rPr>
                      <w:rFonts w:cs="Times New Roman"/>
                      <w:color w:val="auto"/>
                      <w:kern w:val="0"/>
                      <w:sz w:val="21"/>
                      <w14:ligatures w14:val="none"/>
                    </w:rPr>
                    <w:t>K≤1.0×10</w:t>
                  </w:r>
                  <w:r>
                    <w:rPr>
                      <w:rFonts w:cs="Times New Roman"/>
                      <w:color w:val="auto"/>
                      <w:kern w:val="0"/>
                      <w:sz w:val="21"/>
                      <w:vertAlign w:val="superscript"/>
                      <w14:ligatures w14:val="none"/>
                    </w:rPr>
                    <w:t>-7</w:t>
                  </w:r>
                  <w:r>
                    <w:rPr>
                      <w:rFonts w:cs="Times New Roman"/>
                      <w:color w:val="auto"/>
                      <w:kern w:val="0"/>
                      <w:sz w:val="21"/>
                      <w14:ligatures w14:val="none"/>
                    </w:rPr>
                    <w:t>cm/s</w:t>
                  </w:r>
                  <w:r>
                    <w:rPr>
                      <w:rFonts w:ascii="宋体" w:hAnsi="宋体" w:cs="宋体"/>
                      <w:color w:val="auto"/>
                      <w:kern w:val="0"/>
                      <w:sz w:val="21"/>
                      <w14:ligatures w14:val="none"/>
                    </w:rPr>
                    <w:t>；或参照</w:t>
                  </w:r>
                  <w:r>
                    <w:rPr>
                      <w:rFonts w:cs="Times New Roman"/>
                      <w:color w:val="auto"/>
                      <w:kern w:val="0"/>
                      <w:sz w:val="21"/>
                      <w14:ligatures w14:val="none"/>
                    </w:rPr>
                    <w:t>GB 16889</w:t>
                  </w:r>
                  <w:r>
                    <w:rPr>
                      <w:rFonts w:ascii="宋体" w:hAnsi="宋体" w:cs="宋体"/>
                      <w:color w:val="auto"/>
                      <w:kern w:val="0"/>
                      <w:sz w:val="21"/>
                      <w14:ligatures w14:val="none"/>
                    </w:rPr>
                    <w:t>执行</w:t>
                  </w:r>
                </w:p>
              </w:tc>
            </w:tr>
          </w:tbl>
          <w:p w14:paraId="6E7FA5C4">
            <w:pPr>
              <w:pStyle w:val="26"/>
              <w:rPr>
                <w:color w:val="auto"/>
              </w:rPr>
            </w:pPr>
            <w:r>
              <w:rPr>
                <w:rFonts w:hint="eastAsia"/>
                <w:color w:val="auto"/>
              </w:rPr>
              <w:t>综上，本项目采取上述防渗措施，且工作人员加强地坪的检修，防止渗漏，对地下水造成污染。评价认为可满足国家相关规范要求，达到地下水、土壤污染防治目的，对地下水、土壤影响小。</w:t>
            </w:r>
          </w:p>
          <w:p w14:paraId="32073F9F">
            <w:pPr>
              <w:pStyle w:val="4"/>
              <w:spacing w:after="156"/>
              <w:rPr>
                <w:color w:val="auto"/>
              </w:rPr>
            </w:pPr>
            <w:r>
              <w:rPr>
                <w:rFonts w:hint="eastAsia"/>
                <w:color w:val="auto"/>
              </w:rPr>
              <w:t>环境风险</w:t>
            </w:r>
          </w:p>
          <w:p w14:paraId="5B20947F">
            <w:pPr>
              <w:pStyle w:val="26"/>
              <w:rPr>
                <w:color w:val="auto"/>
              </w:rPr>
            </w:pPr>
            <w:r>
              <w:rPr>
                <w:rFonts w:hint="eastAsia"/>
                <w:color w:val="auto"/>
              </w:rPr>
              <w:t>（1）风险源调查</w:t>
            </w:r>
          </w:p>
          <w:p w14:paraId="0BEDAEE5">
            <w:pPr>
              <w:pStyle w:val="26"/>
              <w:rPr>
                <w:rFonts w:hint="default" w:eastAsia="宋体"/>
                <w:color w:val="auto"/>
                <w:lang w:val="en-US" w:eastAsia="zh-CN"/>
              </w:rPr>
            </w:pPr>
            <w:r>
              <w:rPr>
                <w:rFonts w:hint="eastAsia"/>
                <w:color w:val="auto"/>
              </w:rPr>
              <w:t>根据《建设项目环境风险评价技术导则》（HJ 169-2018）附录B，本项目营运期涉及的风险物质主要为厂内储存的油类物质以及危废贮存库内废油等物质。</w:t>
            </w:r>
            <w:r>
              <w:rPr>
                <w:rFonts w:hint="eastAsia"/>
                <w:color w:val="auto"/>
                <w:lang w:val="en-US" w:eastAsia="zh-CN"/>
              </w:rPr>
              <w:t>根据现场现场调查及建设单位提供资料，厂区现有环境风险物质存在总量及本项目新增环境风险物质存在总量见表4.2-18。</w:t>
            </w:r>
          </w:p>
          <w:p w14:paraId="385B4A1A">
            <w:pPr>
              <w:pStyle w:val="26"/>
              <w:rPr>
                <w:color w:val="auto"/>
              </w:rPr>
            </w:pPr>
            <w:r>
              <w:rPr>
                <w:rFonts w:hint="eastAsia"/>
                <w:color w:val="auto"/>
              </w:rPr>
              <w:t>对照《建设项目环境风险评价技术导则》（H169-2018）附录C，计算出危险物质数量与临界量比值（Q）。计算所涉及的每种危险物质在厂界内的最大存在总量与其在附录B中对应临界量的比值Q。</w:t>
            </w:r>
          </w:p>
          <w:p w14:paraId="2136A927">
            <w:pPr>
              <w:pStyle w:val="26"/>
              <w:jc w:val="center"/>
              <w:rPr>
                <w:color w:val="auto"/>
              </w:rPr>
            </w:pPr>
            <w:r>
              <w:rPr>
                <w:rFonts w:hint="eastAsia"/>
                <w:color w:val="auto"/>
              </w:rPr>
              <w:t>Q＝q1/Q1+q2/Q2+……+ qn/Qn</w:t>
            </w:r>
          </w:p>
          <w:p w14:paraId="4904119D">
            <w:pPr>
              <w:pStyle w:val="26"/>
              <w:rPr>
                <w:color w:val="auto"/>
              </w:rPr>
            </w:pPr>
            <w:r>
              <w:rPr>
                <w:rFonts w:hint="eastAsia"/>
                <w:color w:val="auto"/>
              </w:rPr>
              <w:t>式中：q1，q2，……，qn每种危险物质的最大存在总量，t；</w:t>
            </w:r>
          </w:p>
          <w:p w14:paraId="3C2482B6">
            <w:pPr>
              <w:pStyle w:val="26"/>
              <w:ind w:firstLine="1200" w:firstLineChars="500"/>
              <w:rPr>
                <w:color w:val="auto"/>
              </w:rPr>
            </w:pPr>
            <w:r>
              <w:rPr>
                <w:rFonts w:hint="eastAsia"/>
                <w:color w:val="auto"/>
              </w:rPr>
              <w:t>Q1，Q2，……，Qn每种危险物质的临界量，t。</w:t>
            </w:r>
          </w:p>
          <w:p w14:paraId="5FB74F51">
            <w:pPr>
              <w:pStyle w:val="26"/>
              <w:rPr>
                <w:color w:val="auto"/>
              </w:rPr>
            </w:pPr>
            <w:r>
              <w:rPr>
                <w:rFonts w:hint="eastAsia"/>
                <w:color w:val="auto"/>
              </w:rPr>
              <w:t>对照《建设项目环境风险评价技术导则》（HJ169-2018）表B.2、附录B、附录C，计算出危险物质数量与临界量比值（Q），计算结果详见下表。</w:t>
            </w:r>
          </w:p>
          <w:p w14:paraId="166AB00B">
            <w:pPr>
              <w:pStyle w:val="6"/>
              <w:spacing w:before="156"/>
              <w:ind w:left="960"/>
              <w:rPr>
                <w:color w:val="auto"/>
              </w:rPr>
            </w:pPr>
            <w:r>
              <w:rPr>
                <w:rFonts w:hint="eastAsia"/>
                <w:color w:val="auto"/>
              </w:rPr>
              <w:t>环境风险物质单元及危险物质情况表</w:t>
            </w:r>
          </w:p>
          <w:tbl>
            <w:tblPr>
              <w:tblStyle w:val="21"/>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185"/>
              <w:gridCol w:w="865"/>
              <w:gridCol w:w="1168"/>
              <w:gridCol w:w="1138"/>
              <w:gridCol w:w="905"/>
              <w:gridCol w:w="1000"/>
              <w:gridCol w:w="994"/>
              <w:gridCol w:w="1123"/>
            </w:tblGrid>
            <w:tr w14:paraId="41E6983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708" w:type="pct"/>
                  <w:vMerge w:val="restart"/>
                  <w:vAlign w:val="center"/>
                </w:tcPr>
                <w:p w14:paraId="15F052C4">
                  <w:pPr>
                    <w:pStyle w:val="28"/>
                    <w:rPr>
                      <w:rFonts w:hint="default"/>
                      <w:color w:val="auto"/>
                    </w:rPr>
                  </w:pPr>
                  <w:r>
                    <w:rPr>
                      <w:color w:val="auto"/>
                    </w:rPr>
                    <w:t>物料名称</w:t>
                  </w:r>
                </w:p>
              </w:tc>
              <w:tc>
                <w:tcPr>
                  <w:tcW w:w="516" w:type="pct"/>
                  <w:vMerge w:val="restart"/>
                  <w:vAlign w:val="center"/>
                </w:tcPr>
                <w:p w14:paraId="3FA3E898">
                  <w:pPr>
                    <w:pStyle w:val="28"/>
                    <w:rPr>
                      <w:rFonts w:hint="default"/>
                      <w:color w:val="auto"/>
                    </w:rPr>
                  </w:pPr>
                  <w:r>
                    <w:rPr>
                      <w:color w:val="auto"/>
                    </w:rPr>
                    <w:t>特性</w:t>
                  </w:r>
                </w:p>
              </w:tc>
              <w:tc>
                <w:tcPr>
                  <w:tcW w:w="1916" w:type="pct"/>
                  <w:gridSpan w:val="3"/>
                  <w:vAlign w:val="center"/>
                </w:tcPr>
                <w:p w14:paraId="0E1EDC53">
                  <w:pPr>
                    <w:pStyle w:val="28"/>
                    <w:rPr>
                      <w:rFonts w:hint="default"/>
                      <w:color w:val="auto"/>
                    </w:rPr>
                  </w:pPr>
                  <w:r>
                    <w:rPr>
                      <w:color w:val="auto"/>
                    </w:rPr>
                    <w:t>厂界内的最大存在总量（t）</w:t>
                  </w:r>
                </w:p>
              </w:tc>
              <w:tc>
                <w:tcPr>
                  <w:tcW w:w="596" w:type="pct"/>
                  <w:vMerge w:val="restart"/>
                  <w:vAlign w:val="center"/>
                </w:tcPr>
                <w:p w14:paraId="50F70C1B">
                  <w:pPr>
                    <w:pStyle w:val="28"/>
                    <w:rPr>
                      <w:rFonts w:hint="default"/>
                      <w:color w:val="auto"/>
                    </w:rPr>
                  </w:pPr>
                  <w:r>
                    <w:rPr>
                      <w:color w:val="auto"/>
                    </w:rPr>
                    <w:t>临界量（t）</w:t>
                  </w:r>
                </w:p>
              </w:tc>
              <w:tc>
                <w:tcPr>
                  <w:tcW w:w="593" w:type="pct"/>
                  <w:vMerge w:val="restart"/>
                  <w:vAlign w:val="center"/>
                </w:tcPr>
                <w:p w14:paraId="30984B3D">
                  <w:pPr>
                    <w:pStyle w:val="28"/>
                    <w:rPr>
                      <w:rFonts w:hint="default"/>
                      <w:color w:val="auto"/>
                    </w:rPr>
                  </w:pPr>
                  <w:r>
                    <w:rPr>
                      <w:color w:val="auto"/>
                    </w:rPr>
                    <w:t>qn/Qn</w:t>
                  </w:r>
                </w:p>
              </w:tc>
              <w:tc>
                <w:tcPr>
                  <w:tcW w:w="669" w:type="pct"/>
                  <w:vMerge w:val="restart"/>
                  <w:vAlign w:val="center"/>
                </w:tcPr>
                <w:p w14:paraId="5D8B3E6C">
                  <w:pPr>
                    <w:pStyle w:val="28"/>
                    <w:rPr>
                      <w:rFonts w:hint="default"/>
                      <w:color w:val="auto"/>
                    </w:rPr>
                  </w:pPr>
                  <w:r>
                    <w:rPr>
                      <w:color w:val="auto"/>
                    </w:rPr>
                    <w:t>存放位置</w:t>
                  </w:r>
                </w:p>
              </w:tc>
            </w:tr>
            <w:tr w14:paraId="174270C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708" w:type="pct"/>
                  <w:vMerge w:val="continue"/>
                  <w:vAlign w:val="center"/>
                </w:tcPr>
                <w:p w14:paraId="466A4DCC">
                  <w:pPr>
                    <w:pStyle w:val="28"/>
                    <w:rPr>
                      <w:rFonts w:hint="default"/>
                      <w:color w:val="auto"/>
                    </w:rPr>
                  </w:pPr>
                </w:p>
              </w:tc>
              <w:tc>
                <w:tcPr>
                  <w:tcW w:w="516" w:type="pct"/>
                  <w:vMerge w:val="continue"/>
                  <w:vAlign w:val="center"/>
                </w:tcPr>
                <w:p w14:paraId="77376073">
                  <w:pPr>
                    <w:pStyle w:val="28"/>
                    <w:rPr>
                      <w:rFonts w:hint="default"/>
                      <w:color w:val="auto"/>
                    </w:rPr>
                  </w:pPr>
                </w:p>
              </w:tc>
              <w:tc>
                <w:tcPr>
                  <w:tcW w:w="697" w:type="pct"/>
                  <w:vAlign w:val="center"/>
                </w:tcPr>
                <w:p w14:paraId="227C17B6">
                  <w:pPr>
                    <w:pStyle w:val="28"/>
                    <w:rPr>
                      <w:rFonts w:hint="eastAsia" w:eastAsia="宋体"/>
                      <w:color w:val="auto"/>
                      <w:lang w:val="en-US" w:eastAsia="zh-CN"/>
                    </w:rPr>
                  </w:pPr>
                  <w:r>
                    <w:rPr>
                      <w:color w:val="auto"/>
                    </w:rPr>
                    <w:t>现有</w:t>
                  </w:r>
                  <w:r>
                    <w:rPr>
                      <w:rFonts w:hint="eastAsia"/>
                      <w:color w:val="auto"/>
                      <w:lang w:val="en-US" w:eastAsia="zh-CN"/>
                    </w:rPr>
                    <w:t>工程</w:t>
                  </w:r>
                </w:p>
              </w:tc>
              <w:tc>
                <w:tcPr>
                  <w:tcW w:w="679" w:type="pct"/>
                  <w:vAlign w:val="center"/>
                </w:tcPr>
                <w:p w14:paraId="0DA66561">
                  <w:pPr>
                    <w:pStyle w:val="28"/>
                    <w:rPr>
                      <w:rFonts w:hint="eastAsia" w:eastAsia="宋体"/>
                      <w:color w:val="auto"/>
                      <w:lang w:val="en-US" w:eastAsia="zh-CN"/>
                    </w:rPr>
                  </w:pPr>
                  <w:r>
                    <w:rPr>
                      <w:color w:val="auto"/>
                    </w:rPr>
                    <w:t>本项目</w:t>
                  </w:r>
                  <w:r>
                    <w:rPr>
                      <w:rFonts w:hint="eastAsia"/>
                      <w:color w:val="auto"/>
                      <w:lang w:val="en-US" w:eastAsia="zh-CN"/>
                    </w:rPr>
                    <w:t>新增</w:t>
                  </w:r>
                </w:p>
              </w:tc>
              <w:tc>
                <w:tcPr>
                  <w:tcW w:w="540" w:type="pct"/>
                  <w:vAlign w:val="center"/>
                </w:tcPr>
                <w:p w14:paraId="438BFFEC">
                  <w:pPr>
                    <w:pStyle w:val="28"/>
                    <w:rPr>
                      <w:rFonts w:hint="default"/>
                      <w:color w:val="auto"/>
                    </w:rPr>
                  </w:pPr>
                  <w:r>
                    <w:rPr>
                      <w:rFonts w:hint="eastAsia"/>
                      <w:color w:val="auto"/>
                      <w:lang w:val="en-US" w:eastAsia="zh-CN"/>
                    </w:rPr>
                    <w:t>全厂</w:t>
                  </w:r>
                  <w:r>
                    <w:rPr>
                      <w:color w:val="auto"/>
                    </w:rPr>
                    <w:t>合计</w:t>
                  </w:r>
                </w:p>
              </w:tc>
              <w:tc>
                <w:tcPr>
                  <w:tcW w:w="596" w:type="pct"/>
                  <w:vMerge w:val="continue"/>
                  <w:vAlign w:val="center"/>
                </w:tcPr>
                <w:p w14:paraId="6CE5D7B9">
                  <w:pPr>
                    <w:pStyle w:val="28"/>
                    <w:rPr>
                      <w:rFonts w:hint="default"/>
                      <w:color w:val="auto"/>
                    </w:rPr>
                  </w:pPr>
                </w:p>
              </w:tc>
              <w:tc>
                <w:tcPr>
                  <w:tcW w:w="593" w:type="pct"/>
                  <w:vMerge w:val="continue"/>
                  <w:vAlign w:val="center"/>
                </w:tcPr>
                <w:p w14:paraId="4891CFFD">
                  <w:pPr>
                    <w:pStyle w:val="28"/>
                    <w:rPr>
                      <w:rFonts w:hint="default"/>
                      <w:color w:val="auto"/>
                    </w:rPr>
                  </w:pPr>
                </w:p>
              </w:tc>
              <w:tc>
                <w:tcPr>
                  <w:tcW w:w="669" w:type="pct"/>
                  <w:vMerge w:val="continue"/>
                  <w:vAlign w:val="center"/>
                </w:tcPr>
                <w:p w14:paraId="1CE4F973">
                  <w:pPr>
                    <w:pStyle w:val="28"/>
                    <w:rPr>
                      <w:rFonts w:hint="default"/>
                      <w:color w:val="auto"/>
                    </w:rPr>
                  </w:pPr>
                </w:p>
              </w:tc>
            </w:tr>
            <w:tr w14:paraId="5F3EF28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708" w:type="pct"/>
                  <w:vAlign w:val="center"/>
                </w:tcPr>
                <w:p w14:paraId="6AECEDAF">
                  <w:pPr>
                    <w:pStyle w:val="28"/>
                    <w:rPr>
                      <w:rFonts w:hint="default"/>
                      <w:color w:val="auto"/>
                    </w:rPr>
                  </w:pPr>
                  <w:r>
                    <w:rPr>
                      <w:color w:val="auto"/>
                    </w:rPr>
                    <w:t>底漆</w:t>
                  </w:r>
                </w:p>
              </w:tc>
              <w:tc>
                <w:tcPr>
                  <w:tcW w:w="516" w:type="pct"/>
                  <w:vMerge w:val="restart"/>
                  <w:vAlign w:val="center"/>
                </w:tcPr>
                <w:p w14:paraId="1E6754A7">
                  <w:pPr>
                    <w:pStyle w:val="28"/>
                    <w:rPr>
                      <w:rFonts w:hint="default"/>
                      <w:color w:val="auto"/>
                    </w:rPr>
                  </w:pPr>
                  <w:r>
                    <w:rPr>
                      <w:color w:val="auto"/>
                    </w:rPr>
                    <w:t>有毒有害</w:t>
                  </w:r>
                </w:p>
              </w:tc>
              <w:tc>
                <w:tcPr>
                  <w:tcW w:w="697" w:type="pct"/>
                  <w:vAlign w:val="center"/>
                </w:tcPr>
                <w:p w14:paraId="7D274ABA">
                  <w:pPr>
                    <w:pStyle w:val="28"/>
                    <w:rPr>
                      <w:rFonts w:hint="eastAsia" w:eastAsia="宋体"/>
                      <w:color w:val="auto"/>
                      <w:lang w:eastAsia="zh-CN"/>
                    </w:rPr>
                  </w:pPr>
                  <w:r>
                    <w:rPr>
                      <w:color w:val="auto"/>
                    </w:rPr>
                    <w:t>0.</w:t>
                  </w:r>
                  <w:r>
                    <w:rPr>
                      <w:rFonts w:hint="eastAsia"/>
                      <w:color w:val="auto"/>
                      <w:lang w:val="en-US" w:eastAsia="zh-CN"/>
                    </w:rPr>
                    <w:t>2</w:t>
                  </w:r>
                </w:p>
              </w:tc>
              <w:tc>
                <w:tcPr>
                  <w:tcW w:w="679" w:type="pct"/>
                  <w:vAlign w:val="center"/>
                </w:tcPr>
                <w:p w14:paraId="676ACD62">
                  <w:pPr>
                    <w:pStyle w:val="28"/>
                    <w:rPr>
                      <w:rFonts w:hint="default"/>
                      <w:color w:val="auto"/>
                    </w:rPr>
                  </w:pPr>
                  <w:r>
                    <w:rPr>
                      <w:color w:val="auto"/>
                    </w:rPr>
                    <w:t>0</w:t>
                  </w:r>
                </w:p>
              </w:tc>
              <w:tc>
                <w:tcPr>
                  <w:tcW w:w="905" w:type="dxa"/>
                  <w:vAlign w:val="center"/>
                </w:tcPr>
                <w:p w14:paraId="075626B6">
                  <w:pPr>
                    <w:pStyle w:val="28"/>
                    <w:rPr>
                      <w:rFonts w:hint="default"/>
                      <w:color w:val="auto"/>
                    </w:rPr>
                  </w:pPr>
                  <w:r>
                    <w:rPr>
                      <w:color w:val="auto"/>
                    </w:rPr>
                    <w:t>0.</w:t>
                  </w:r>
                  <w:r>
                    <w:rPr>
                      <w:rFonts w:hint="eastAsia"/>
                      <w:color w:val="auto"/>
                      <w:lang w:val="en-US" w:eastAsia="zh-CN"/>
                    </w:rPr>
                    <w:t>2</w:t>
                  </w:r>
                </w:p>
              </w:tc>
              <w:tc>
                <w:tcPr>
                  <w:tcW w:w="596" w:type="pct"/>
                  <w:vAlign w:val="center"/>
                </w:tcPr>
                <w:p w14:paraId="0F17BC22">
                  <w:pPr>
                    <w:pStyle w:val="28"/>
                    <w:rPr>
                      <w:rFonts w:hint="default"/>
                      <w:color w:val="auto"/>
                    </w:rPr>
                  </w:pPr>
                  <w:r>
                    <w:rPr>
                      <w:color w:val="auto"/>
                    </w:rPr>
                    <w:t>50</w:t>
                  </w:r>
                </w:p>
              </w:tc>
              <w:tc>
                <w:tcPr>
                  <w:tcW w:w="994" w:type="dxa"/>
                  <w:vAlign w:val="center"/>
                </w:tcPr>
                <w:p w14:paraId="1C9917AE">
                  <w:pPr>
                    <w:pStyle w:val="28"/>
                    <w:bidi w:val="0"/>
                    <w:rPr>
                      <w:rFonts w:hint="default"/>
                      <w:color w:val="auto"/>
                    </w:rPr>
                  </w:pPr>
                  <w:r>
                    <w:rPr>
                      <w:rFonts w:hint="default"/>
                      <w:color w:val="auto"/>
                      <w:lang w:val="en-US" w:eastAsia="zh-CN"/>
                    </w:rPr>
                    <w:t>0.004</w:t>
                  </w:r>
                </w:p>
              </w:tc>
              <w:tc>
                <w:tcPr>
                  <w:tcW w:w="669" w:type="pct"/>
                  <w:vMerge w:val="restart"/>
                  <w:vAlign w:val="center"/>
                </w:tcPr>
                <w:p w14:paraId="382E31F2">
                  <w:pPr>
                    <w:pStyle w:val="28"/>
                    <w:rPr>
                      <w:rFonts w:hint="default"/>
                      <w:color w:val="auto"/>
                    </w:rPr>
                  </w:pPr>
                  <w:r>
                    <w:rPr>
                      <w:color w:val="auto"/>
                    </w:rPr>
                    <w:t>涂料暂存区</w:t>
                  </w:r>
                </w:p>
              </w:tc>
            </w:tr>
            <w:tr w14:paraId="3C8F9E5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4" w:hRule="atLeast"/>
                <w:jc w:val="center"/>
              </w:trPr>
              <w:tc>
                <w:tcPr>
                  <w:tcW w:w="708" w:type="pct"/>
                  <w:vAlign w:val="center"/>
                </w:tcPr>
                <w:p w14:paraId="0CEBB257">
                  <w:pPr>
                    <w:pStyle w:val="28"/>
                    <w:rPr>
                      <w:rFonts w:hint="default"/>
                      <w:color w:val="auto"/>
                    </w:rPr>
                  </w:pPr>
                  <w:r>
                    <w:rPr>
                      <w:color w:val="auto"/>
                    </w:rPr>
                    <w:t>面漆</w:t>
                  </w:r>
                </w:p>
              </w:tc>
              <w:tc>
                <w:tcPr>
                  <w:tcW w:w="516" w:type="pct"/>
                  <w:vMerge w:val="continue"/>
                  <w:vAlign w:val="center"/>
                </w:tcPr>
                <w:p w14:paraId="4925600A">
                  <w:pPr>
                    <w:pStyle w:val="28"/>
                    <w:rPr>
                      <w:rFonts w:hint="default"/>
                      <w:color w:val="auto"/>
                    </w:rPr>
                  </w:pPr>
                </w:p>
              </w:tc>
              <w:tc>
                <w:tcPr>
                  <w:tcW w:w="697" w:type="pct"/>
                  <w:vAlign w:val="center"/>
                </w:tcPr>
                <w:p w14:paraId="39E22E75">
                  <w:pPr>
                    <w:pStyle w:val="28"/>
                    <w:rPr>
                      <w:rFonts w:hint="eastAsia" w:eastAsia="宋体"/>
                      <w:color w:val="auto"/>
                      <w:lang w:eastAsia="zh-CN"/>
                    </w:rPr>
                  </w:pPr>
                  <w:r>
                    <w:rPr>
                      <w:color w:val="auto"/>
                    </w:rPr>
                    <w:t>0.</w:t>
                  </w:r>
                  <w:r>
                    <w:rPr>
                      <w:rFonts w:hint="eastAsia"/>
                      <w:color w:val="auto"/>
                      <w:lang w:val="en-US" w:eastAsia="zh-CN"/>
                    </w:rPr>
                    <w:t>5</w:t>
                  </w:r>
                </w:p>
              </w:tc>
              <w:tc>
                <w:tcPr>
                  <w:tcW w:w="679" w:type="pct"/>
                  <w:vAlign w:val="center"/>
                </w:tcPr>
                <w:p w14:paraId="351D1BA4">
                  <w:pPr>
                    <w:pStyle w:val="28"/>
                    <w:rPr>
                      <w:rFonts w:hint="default"/>
                      <w:color w:val="auto"/>
                    </w:rPr>
                  </w:pPr>
                  <w:r>
                    <w:rPr>
                      <w:color w:val="auto"/>
                    </w:rPr>
                    <w:t>0</w:t>
                  </w:r>
                </w:p>
              </w:tc>
              <w:tc>
                <w:tcPr>
                  <w:tcW w:w="905" w:type="dxa"/>
                  <w:vAlign w:val="center"/>
                </w:tcPr>
                <w:p w14:paraId="38BA33F3">
                  <w:pPr>
                    <w:pStyle w:val="28"/>
                    <w:rPr>
                      <w:rFonts w:hint="default"/>
                      <w:color w:val="auto"/>
                    </w:rPr>
                  </w:pPr>
                  <w:r>
                    <w:rPr>
                      <w:color w:val="auto"/>
                    </w:rPr>
                    <w:t>0.</w:t>
                  </w:r>
                  <w:r>
                    <w:rPr>
                      <w:rFonts w:hint="eastAsia"/>
                      <w:color w:val="auto"/>
                      <w:lang w:val="en-US" w:eastAsia="zh-CN"/>
                    </w:rPr>
                    <w:t>5</w:t>
                  </w:r>
                </w:p>
              </w:tc>
              <w:tc>
                <w:tcPr>
                  <w:tcW w:w="596" w:type="pct"/>
                  <w:vAlign w:val="center"/>
                </w:tcPr>
                <w:p w14:paraId="5A67D528">
                  <w:pPr>
                    <w:pStyle w:val="28"/>
                    <w:rPr>
                      <w:rFonts w:hint="default"/>
                      <w:color w:val="auto"/>
                    </w:rPr>
                  </w:pPr>
                  <w:r>
                    <w:rPr>
                      <w:color w:val="auto"/>
                    </w:rPr>
                    <w:t>50</w:t>
                  </w:r>
                </w:p>
              </w:tc>
              <w:tc>
                <w:tcPr>
                  <w:tcW w:w="994" w:type="dxa"/>
                  <w:vAlign w:val="center"/>
                </w:tcPr>
                <w:p w14:paraId="5C693E3D">
                  <w:pPr>
                    <w:pStyle w:val="28"/>
                    <w:bidi w:val="0"/>
                    <w:rPr>
                      <w:rFonts w:hint="default"/>
                      <w:color w:val="auto"/>
                    </w:rPr>
                  </w:pPr>
                  <w:r>
                    <w:rPr>
                      <w:rFonts w:hint="default"/>
                      <w:color w:val="auto"/>
                      <w:lang w:val="en-US" w:eastAsia="zh-CN"/>
                    </w:rPr>
                    <w:t>0.01</w:t>
                  </w:r>
                </w:p>
              </w:tc>
              <w:tc>
                <w:tcPr>
                  <w:tcW w:w="669" w:type="pct"/>
                  <w:vMerge w:val="continue"/>
                  <w:vAlign w:val="center"/>
                </w:tcPr>
                <w:p w14:paraId="4C859AC7">
                  <w:pPr>
                    <w:pStyle w:val="28"/>
                    <w:rPr>
                      <w:rFonts w:hint="default"/>
                      <w:color w:val="auto"/>
                    </w:rPr>
                  </w:pPr>
                </w:p>
              </w:tc>
            </w:tr>
            <w:tr w14:paraId="6BF870E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708" w:type="pct"/>
                  <w:vAlign w:val="center"/>
                </w:tcPr>
                <w:p w14:paraId="6CBAEFA2">
                  <w:pPr>
                    <w:pStyle w:val="28"/>
                    <w:rPr>
                      <w:rFonts w:hint="default"/>
                      <w:color w:val="auto"/>
                    </w:rPr>
                  </w:pPr>
                  <w:r>
                    <w:rPr>
                      <w:color w:val="auto"/>
                    </w:rPr>
                    <w:t>稀释剂</w:t>
                  </w:r>
                </w:p>
              </w:tc>
              <w:tc>
                <w:tcPr>
                  <w:tcW w:w="516" w:type="pct"/>
                  <w:vMerge w:val="continue"/>
                  <w:vAlign w:val="center"/>
                </w:tcPr>
                <w:p w14:paraId="5A880D3D">
                  <w:pPr>
                    <w:pStyle w:val="28"/>
                    <w:rPr>
                      <w:rFonts w:hint="default"/>
                      <w:color w:val="auto"/>
                    </w:rPr>
                  </w:pPr>
                </w:p>
              </w:tc>
              <w:tc>
                <w:tcPr>
                  <w:tcW w:w="697" w:type="pct"/>
                  <w:vAlign w:val="center"/>
                </w:tcPr>
                <w:p w14:paraId="3070D2E0">
                  <w:pPr>
                    <w:pStyle w:val="28"/>
                    <w:rPr>
                      <w:rFonts w:hint="default"/>
                      <w:color w:val="auto"/>
                    </w:rPr>
                  </w:pPr>
                  <w:r>
                    <w:rPr>
                      <w:color w:val="auto"/>
                    </w:rPr>
                    <w:t>0.1</w:t>
                  </w:r>
                </w:p>
              </w:tc>
              <w:tc>
                <w:tcPr>
                  <w:tcW w:w="679" w:type="pct"/>
                  <w:vAlign w:val="center"/>
                </w:tcPr>
                <w:p w14:paraId="73569C8F">
                  <w:pPr>
                    <w:pStyle w:val="28"/>
                    <w:rPr>
                      <w:rFonts w:hint="default"/>
                      <w:color w:val="auto"/>
                    </w:rPr>
                  </w:pPr>
                  <w:r>
                    <w:rPr>
                      <w:color w:val="auto"/>
                    </w:rPr>
                    <w:t>0</w:t>
                  </w:r>
                </w:p>
              </w:tc>
              <w:tc>
                <w:tcPr>
                  <w:tcW w:w="905" w:type="dxa"/>
                  <w:vAlign w:val="center"/>
                </w:tcPr>
                <w:p w14:paraId="5CC11B33">
                  <w:pPr>
                    <w:pStyle w:val="28"/>
                    <w:rPr>
                      <w:rFonts w:hint="default"/>
                      <w:color w:val="auto"/>
                    </w:rPr>
                  </w:pPr>
                  <w:r>
                    <w:rPr>
                      <w:color w:val="auto"/>
                    </w:rPr>
                    <w:t>0.1</w:t>
                  </w:r>
                </w:p>
              </w:tc>
              <w:tc>
                <w:tcPr>
                  <w:tcW w:w="596" w:type="pct"/>
                  <w:vAlign w:val="center"/>
                </w:tcPr>
                <w:p w14:paraId="773D5A1A">
                  <w:pPr>
                    <w:pStyle w:val="28"/>
                    <w:rPr>
                      <w:rFonts w:hint="default"/>
                      <w:color w:val="auto"/>
                    </w:rPr>
                  </w:pPr>
                  <w:r>
                    <w:rPr>
                      <w:color w:val="auto"/>
                    </w:rPr>
                    <w:t>50</w:t>
                  </w:r>
                </w:p>
              </w:tc>
              <w:tc>
                <w:tcPr>
                  <w:tcW w:w="994" w:type="dxa"/>
                  <w:vAlign w:val="center"/>
                </w:tcPr>
                <w:p w14:paraId="07B68AD7">
                  <w:pPr>
                    <w:pStyle w:val="28"/>
                    <w:bidi w:val="0"/>
                    <w:rPr>
                      <w:rFonts w:hint="default"/>
                      <w:color w:val="auto"/>
                    </w:rPr>
                  </w:pPr>
                  <w:r>
                    <w:rPr>
                      <w:rFonts w:hint="default"/>
                      <w:color w:val="auto"/>
                      <w:lang w:val="en-US" w:eastAsia="zh-CN"/>
                    </w:rPr>
                    <w:t>0.002</w:t>
                  </w:r>
                </w:p>
              </w:tc>
              <w:tc>
                <w:tcPr>
                  <w:tcW w:w="669" w:type="pct"/>
                  <w:vMerge w:val="continue"/>
                  <w:vAlign w:val="center"/>
                </w:tcPr>
                <w:p w14:paraId="00F90318">
                  <w:pPr>
                    <w:pStyle w:val="28"/>
                    <w:rPr>
                      <w:rFonts w:hint="default"/>
                      <w:color w:val="auto"/>
                    </w:rPr>
                  </w:pPr>
                </w:p>
              </w:tc>
            </w:tr>
            <w:tr w14:paraId="4730298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708" w:type="pct"/>
                  <w:vAlign w:val="center"/>
                </w:tcPr>
                <w:p w14:paraId="35104F2C">
                  <w:pPr>
                    <w:pStyle w:val="28"/>
                    <w:rPr>
                      <w:rFonts w:hint="default"/>
                      <w:color w:val="auto"/>
                    </w:rPr>
                  </w:pPr>
                  <w:r>
                    <w:rPr>
                      <w:color w:val="auto"/>
                    </w:rPr>
                    <w:t>固化剂</w:t>
                  </w:r>
                </w:p>
              </w:tc>
              <w:tc>
                <w:tcPr>
                  <w:tcW w:w="516" w:type="pct"/>
                  <w:vMerge w:val="continue"/>
                  <w:vAlign w:val="center"/>
                </w:tcPr>
                <w:p w14:paraId="4DBA16BD">
                  <w:pPr>
                    <w:pStyle w:val="28"/>
                    <w:rPr>
                      <w:rFonts w:hint="default"/>
                      <w:color w:val="auto"/>
                    </w:rPr>
                  </w:pPr>
                </w:p>
              </w:tc>
              <w:tc>
                <w:tcPr>
                  <w:tcW w:w="697" w:type="pct"/>
                  <w:vAlign w:val="center"/>
                </w:tcPr>
                <w:p w14:paraId="77071CA2">
                  <w:pPr>
                    <w:pStyle w:val="28"/>
                    <w:rPr>
                      <w:rFonts w:hint="default"/>
                      <w:color w:val="auto"/>
                    </w:rPr>
                  </w:pPr>
                  <w:r>
                    <w:rPr>
                      <w:color w:val="auto"/>
                    </w:rPr>
                    <w:t>0.2</w:t>
                  </w:r>
                </w:p>
              </w:tc>
              <w:tc>
                <w:tcPr>
                  <w:tcW w:w="679" w:type="pct"/>
                  <w:vAlign w:val="center"/>
                </w:tcPr>
                <w:p w14:paraId="66E27A18">
                  <w:pPr>
                    <w:pStyle w:val="28"/>
                    <w:rPr>
                      <w:rFonts w:hint="default"/>
                      <w:color w:val="auto"/>
                    </w:rPr>
                  </w:pPr>
                  <w:r>
                    <w:rPr>
                      <w:color w:val="auto"/>
                    </w:rPr>
                    <w:t>0</w:t>
                  </w:r>
                </w:p>
              </w:tc>
              <w:tc>
                <w:tcPr>
                  <w:tcW w:w="905" w:type="dxa"/>
                  <w:vAlign w:val="center"/>
                </w:tcPr>
                <w:p w14:paraId="1972E5AE">
                  <w:pPr>
                    <w:pStyle w:val="28"/>
                    <w:rPr>
                      <w:rFonts w:hint="default"/>
                      <w:color w:val="auto"/>
                    </w:rPr>
                  </w:pPr>
                  <w:r>
                    <w:rPr>
                      <w:color w:val="auto"/>
                    </w:rPr>
                    <w:t>0.2</w:t>
                  </w:r>
                </w:p>
              </w:tc>
              <w:tc>
                <w:tcPr>
                  <w:tcW w:w="596" w:type="pct"/>
                  <w:vAlign w:val="center"/>
                </w:tcPr>
                <w:p w14:paraId="67E1FA75">
                  <w:pPr>
                    <w:pStyle w:val="28"/>
                    <w:rPr>
                      <w:rFonts w:hint="default"/>
                      <w:color w:val="auto"/>
                    </w:rPr>
                  </w:pPr>
                  <w:r>
                    <w:rPr>
                      <w:color w:val="auto"/>
                    </w:rPr>
                    <w:t>50</w:t>
                  </w:r>
                </w:p>
              </w:tc>
              <w:tc>
                <w:tcPr>
                  <w:tcW w:w="994" w:type="dxa"/>
                  <w:vAlign w:val="center"/>
                </w:tcPr>
                <w:p w14:paraId="635247D3">
                  <w:pPr>
                    <w:pStyle w:val="28"/>
                    <w:bidi w:val="0"/>
                    <w:rPr>
                      <w:rFonts w:hint="default"/>
                      <w:color w:val="auto"/>
                    </w:rPr>
                  </w:pPr>
                  <w:r>
                    <w:rPr>
                      <w:rFonts w:hint="default"/>
                      <w:color w:val="auto"/>
                      <w:lang w:val="en-US" w:eastAsia="zh-CN"/>
                    </w:rPr>
                    <w:t>0.004</w:t>
                  </w:r>
                </w:p>
              </w:tc>
              <w:tc>
                <w:tcPr>
                  <w:tcW w:w="669" w:type="pct"/>
                  <w:vMerge w:val="continue"/>
                  <w:vAlign w:val="center"/>
                </w:tcPr>
                <w:p w14:paraId="669A4404">
                  <w:pPr>
                    <w:pStyle w:val="28"/>
                    <w:rPr>
                      <w:rFonts w:hint="default"/>
                      <w:color w:val="auto"/>
                    </w:rPr>
                  </w:pPr>
                </w:p>
              </w:tc>
            </w:tr>
            <w:tr w14:paraId="46051FF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708" w:type="pct"/>
                  <w:vAlign w:val="center"/>
                </w:tcPr>
                <w:p w14:paraId="40B6B57D">
                  <w:pPr>
                    <w:pStyle w:val="28"/>
                    <w:rPr>
                      <w:rFonts w:hint="default" w:eastAsia="宋体"/>
                      <w:color w:val="auto"/>
                      <w:lang w:val="en-US" w:eastAsia="zh-CN"/>
                    </w:rPr>
                  </w:pPr>
                  <w:r>
                    <w:rPr>
                      <w:rFonts w:hint="eastAsia"/>
                      <w:color w:val="auto"/>
                      <w:lang w:val="en-US" w:eastAsia="zh-CN"/>
                    </w:rPr>
                    <w:t>色浆</w:t>
                  </w:r>
                </w:p>
              </w:tc>
              <w:tc>
                <w:tcPr>
                  <w:tcW w:w="516" w:type="pct"/>
                  <w:vMerge w:val="continue"/>
                  <w:vAlign w:val="center"/>
                </w:tcPr>
                <w:p w14:paraId="42E612CF">
                  <w:pPr>
                    <w:pStyle w:val="28"/>
                    <w:rPr>
                      <w:rFonts w:hint="default"/>
                      <w:color w:val="auto"/>
                    </w:rPr>
                  </w:pPr>
                </w:p>
              </w:tc>
              <w:tc>
                <w:tcPr>
                  <w:tcW w:w="697" w:type="pct"/>
                  <w:vAlign w:val="center"/>
                </w:tcPr>
                <w:p w14:paraId="1B4C55C5">
                  <w:pPr>
                    <w:pStyle w:val="28"/>
                    <w:rPr>
                      <w:rFonts w:hint="default" w:eastAsia="宋体"/>
                      <w:color w:val="auto"/>
                      <w:lang w:val="en-US" w:eastAsia="zh-CN"/>
                    </w:rPr>
                  </w:pPr>
                  <w:r>
                    <w:rPr>
                      <w:rFonts w:hint="eastAsia"/>
                      <w:color w:val="auto"/>
                      <w:lang w:val="en-US" w:eastAsia="zh-CN"/>
                    </w:rPr>
                    <w:t>0.5</w:t>
                  </w:r>
                </w:p>
              </w:tc>
              <w:tc>
                <w:tcPr>
                  <w:tcW w:w="679" w:type="pct"/>
                  <w:vAlign w:val="center"/>
                </w:tcPr>
                <w:p w14:paraId="24B30397">
                  <w:pPr>
                    <w:pStyle w:val="28"/>
                    <w:rPr>
                      <w:rFonts w:hint="eastAsia" w:eastAsia="宋体"/>
                      <w:color w:val="auto"/>
                      <w:lang w:val="en-US" w:eastAsia="zh-CN"/>
                    </w:rPr>
                  </w:pPr>
                  <w:r>
                    <w:rPr>
                      <w:rFonts w:hint="eastAsia"/>
                      <w:color w:val="auto"/>
                      <w:lang w:val="en-US" w:eastAsia="zh-CN"/>
                    </w:rPr>
                    <w:t>0</w:t>
                  </w:r>
                </w:p>
              </w:tc>
              <w:tc>
                <w:tcPr>
                  <w:tcW w:w="905" w:type="dxa"/>
                  <w:vAlign w:val="center"/>
                </w:tcPr>
                <w:p w14:paraId="680577FE">
                  <w:pPr>
                    <w:pStyle w:val="28"/>
                    <w:rPr>
                      <w:color w:val="auto"/>
                    </w:rPr>
                  </w:pPr>
                  <w:r>
                    <w:rPr>
                      <w:rFonts w:hint="eastAsia"/>
                      <w:color w:val="auto"/>
                      <w:lang w:val="en-US" w:eastAsia="zh-CN"/>
                    </w:rPr>
                    <w:t>0.5</w:t>
                  </w:r>
                </w:p>
              </w:tc>
              <w:tc>
                <w:tcPr>
                  <w:tcW w:w="596" w:type="pct"/>
                  <w:vAlign w:val="center"/>
                </w:tcPr>
                <w:p w14:paraId="442C95D8">
                  <w:pPr>
                    <w:pStyle w:val="28"/>
                    <w:rPr>
                      <w:rFonts w:hint="default" w:eastAsia="宋体"/>
                      <w:color w:val="auto"/>
                      <w:lang w:val="en-US" w:eastAsia="zh-CN"/>
                    </w:rPr>
                  </w:pPr>
                  <w:r>
                    <w:rPr>
                      <w:rFonts w:hint="eastAsia"/>
                      <w:color w:val="auto"/>
                      <w:lang w:val="en-US" w:eastAsia="zh-CN"/>
                    </w:rPr>
                    <w:t>50</w:t>
                  </w:r>
                </w:p>
              </w:tc>
              <w:tc>
                <w:tcPr>
                  <w:tcW w:w="994" w:type="dxa"/>
                  <w:vAlign w:val="center"/>
                </w:tcPr>
                <w:p w14:paraId="0471361A">
                  <w:pPr>
                    <w:pStyle w:val="28"/>
                    <w:bidi w:val="0"/>
                    <w:rPr>
                      <w:rFonts w:hint="default"/>
                      <w:color w:val="auto"/>
                    </w:rPr>
                  </w:pPr>
                  <w:r>
                    <w:rPr>
                      <w:rFonts w:hint="default"/>
                      <w:color w:val="auto"/>
                      <w:lang w:val="en-US" w:eastAsia="zh-CN"/>
                    </w:rPr>
                    <w:t>0.01</w:t>
                  </w:r>
                </w:p>
              </w:tc>
              <w:tc>
                <w:tcPr>
                  <w:tcW w:w="669" w:type="pct"/>
                  <w:vMerge w:val="continue"/>
                  <w:vAlign w:val="center"/>
                </w:tcPr>
                <w:p w14:paraId="61C6F43C">
                  <w:pPr>
                    <w:pStyle w:val="28"/>
                    <w:rPr>
                      <w:rFonts w:hint="default"/>
                      <w:color w:val="auto"/>
                    </w:rPr>
                  </w:pPr>
                </w:p>
              </w:tc>
            </w:tr>
            <w:tr w14:paraId="06AC53E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708" w:type="pct"/>
                  <w:vAlign w:val="center"/>
                </w:tcPr>
                <w:p w14:paraId="02B8E480">
                  <w:pPr>
                    <w:pStyle w:val="28"/>
                    <w:rPr>
                      <w:color w:val="auto"/>
                    </w:rPr>
                  </w:pPr>
                  <w:r>
                    <w:rPr>
                      <w:rFonts w:hint="eastAsia"/>
                      <w:color w:val="auto"/>
                      <w:lang w:val="en-US" w:eastAsia="zh-CN"/>
                    </w:rPr>
                    <w:t>乳液</w:t>
                  </w:r>
                </w:p>
              </w:tc>
              <w:tc>
                <w:tcPr>
                  <w:tcW w:w="516" w:type="pct"/>
                  <w:vMerge w:val="continue"/>
                  <w:vAlign w:val="center"/>
                </w:tcPr>
                <w:p w14:paraId="238FEF03">
                  <w:pPr>
                    <w:pStyle w:val="28"/>
                    <w:rPr>
                      <w:rFonts w:hint="default"/>
                      <w:color w:val="auto"/>
                    </w:rPr>
                  </w:pPr>
                </w:p>
              </w:tc>
              <w:tc>
                <w:tcPr>
                  <w:tcW w:w="697" w:type="pct"/>
                  <w:vAlign w:val="center"/>
                </w:tcPr>
                <w:p w14:paraId="3B254952">
                  <w:pPr>
                    <w:pStyle w:val="28"/>
                    <w:rPr>
                      <w:rFonts w:hint="default" w:eastAsia="宋体"/>
                      <w:color w:val="auto"/>
                      <w:lang w:val="en-US" w:eastAsia="zh-CN"/>
                    </w:rPr>
                  </w:pPr>
                  <w:r>
                    <w:rPr>
                      <w:rFonts w:hint="eastAsia"/>
                      <w:color w:val="auto"/>
                      <w:lang w:val="en-US" w:eastAsia="zh-CN"/>
                    </w:rPr>
                    <w:t>0.5</w:t>
                  </w:r>
                </w:p>
              </w:tc>
              <w:tc>
                <w:tcPr>
                  <w:tcW w:w="679" w:type="pct"/>
                  <w:vAlign w:val="center"/>
                </w:tcPr>
                <w:p w14:paraId="02BB8E64">
                  <w:pPr>
                    <w:pStyle w:val="28"/>
                    <w:rPr>
                      <w:rFonts w:hint="eastAsia" w:eastAsia="宋体"/>
                      <w:color w:val="auto"/>
                      <w:lang w:val="en-US" w:eastAsia="zh-CN"/>
                    </w:rPr>
                  </w:pPr>
                  <w:r>
                    <w:rPr>
                      <w:rFonts w:hint="eastAsia"/>
                      <w:color w:val="auto"/>
                      <w:lang w:val="en-US" w:eastAsia="zh-CN"/>
                    </w:rPr>
                    <w:t>0</w:t>
                  </w:r>
                </w:p>
              </w:tc>
              <w:tc>
                <w:tcPr>
                  <w:tcW w:w="905" w:type="dxa"/>
                  <w:vAlign w:val="center"/>
                </w:tcPr>
                <w:p w14:paraId="0491E646">
                  <w:pPr>
                    <w:pStyle w:val="28"/>
                    <w:rPr>
                      <w:color w:val="auto"/>
                    </w:rPr>
                  </w:pPr>
                  <w:r>
                    <w:rPr>
                      <w:rFonts w:hint="eastAsia"/>
                      <w:color w:val="auto"/>
                      <w:lang w:val="en-US" w:eastAsia="zh-CN"/>
                    </w:rPr>
                    <w:t>0.5</w:t>
                  </w:r>
                </w:p>
              </w:tc>
              <w:tc>
                <w:tcPr>
                  <w:tcW w:w="596" w:type="pct"/>
                  <w:vAlign w:val="center"/>
                </w:tcPr>
                <w:p w14:paraId="243E8E87">
                  <w:pPr>
                    <w:pStyle w:val="28"/>
                    <w:rPr>
                      <w:rFonts w:hint="default" w:eastAsia="宋体"/>
                      <w:color w:val="auto"/>
                      <w:lang w:val="en-US" w:eastAsia="zh-CN"/>
                    </w:rPr>
                  </w:pPr>
                  <w:r>
                    <w:rPr>
                      <w:rFonts w:hint="eastAsia"/>
                      <w:color w:val="auto"/>
                      <w:lang w:val="en-US" w:eastAsia="zh-CN"/>
                    </w:rPr>
                    <w:t>50</w:t>
                  </w:r>
                </w:p>
              </w:tc>
              <w:tc>
                <w:tcPr>
                  <w:tcW w:w="994" w:type="dxa"/>
                  <w:vAlign w:val="center"/>
                </w:tcPr>
                <w:p w14:paraId="0CD52C92">
                  <w:pPr>
                    <w:pStyle w:val="28"/>
                    <w:bidi w:val="0"/>
                    <w:rPr>
                      <w:rFonts w:hint="default"/>
                      <w:color w:val="auto"/>
                    </w:rPr>
                  </w:pPr>
                  <w:r>
                    <w:rPr>
                      <w:rFonts w:hint="default"/>
                      <w:color w:val="auto"/>
                      <w:lang w:val="en-US" w:eastAsia="zh-CN"/>
                    </w:rPr>
                    <w:t>0.01</w:t>
                  </w:r>
                </w:p>
              </w:tc>
              <w:tc>
                <w:tcPr>
                  <w:tcW w:w="669" w:type="pct"/>
                  <w:vMerge w:val="continue"/>
                  <w:vAlign w:val="center"/>
                </w:tcPr>
                <w:p w14:paraId="0C696A36">
                  <w:pPr>
                    <w:pStyle w:val="28"/>
                    <w:rPr>
                      <w:rFonts w:hint="default"/>
                      <w:color w:val="auto"/>
                    </w:rPr>
                  </w:pPr>
                </w:p>
              </w:tc>
            </w:tr>
            <w:tr w14:paraId="2E9628C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95" w:hRule="atLeast"/>
                <w:jc w:val="center"/>
              </w:trPr>
              <w:tc>
                <w:tcPr>
                  <w:tcW w:w="708" w:type="pct"/>
                  <w:vAlign w:val="center"/>
                </w:tcPr>
                <w:p w14:paraId="1DB6760A">
                  <w:pPr>
                    <w:pStyle w:val="28"/>
                    <w:rPr>
                      <w:rFonts w:hint="default"/>
                      <w:color w:val="auto"/>
                    </w:rPr>
                  </w:pPr>
                  <w:r>
                    <w:rPr>
                      <w:color w:val="auto"/>
                    </w:rPr>
                    <w:t>润滑油</w:t>
                  </w:r>
                </w:p>
              </w:tc>
              <w:tc>
                <w:tcPr>
                  <w:tcW w:w="516" w:type="pct"/>
                  <w:vAlign w:val="center"/>
                </w:tcPr>
                <w:p w14:paraId="7BDB2E7A">
                  <w:pPr>
                    <w:pStyle w:val="28"/>
                    <w:rPr>
                      <w:rFonts w:hint="default"/>
                      <w:color w:val="auto"/>
                    </w:rPr>
                  </w:pPr>
                  <w:r>
                    <w:rPr>
                      <w:color w:val="auto"/>
                    </w:rPr>
                    <w:t>有毒有害</w:t>
                  </w:r>
                </w:p>
              </w:tc>
              <w:tc>
                <w:tcPr>
                  <w:tcW w:w="697" w:type="pct"/>
                  <w:vAlign w:val="center"/>
                </w:tcPr>
                <w:p w14:paraId="2292FE26">
                  <w:pPr>
                    <w:pStyle w:val="28"/>
                    <w:rPr>
                      <w:rFonts w:hint="default"/>
                      <w:color w:val="auto"/>
                    </w:rPr>
                  </w:pPr>
                  <w:r>
                    <w:rPr>
                      <w:color w:val="auto"/>
                    </w:rPr>
                    <w:t>0.032</w:t>
                  </w:r>
                </w:p>
              </w:tc>
              <w:tc>
                <w:tcPr>
                  <w:tcW w:w="679" w:type="pct"/>
                  <w:vAlign w:val="center"/>
                </w:tcPr>
                <w:p w14:paraId="7C2CCD25">
                  <w:pPr>
                    <w:pStyle w:val="28"/>
                    <w:rPr>
                      <w:rFonts w:hint="default"/>
                      <w:color w:val="auto"/>
                    </w:rPr>
                  </w:pPr>
                  <w:r>
                    <w:rPr>
                      <w:color w:val="auto"/>
                    </w:rPr>
                    <w:t>0.05</w:t>
                  </w:r>
                </w:p>
              </w:tc>
              <w:tc>
                <w:tcPr>
                  <w:tcW w:w="540" w:type="pct"/>
                  <w:vAlign w:val="center"/>
                </w:tcPr>
                <w:p w14:paraId="5DC7005F">
                  <w:pPr>
                    <w:pStyle w:val="28"/>
                    <w:rPr>
                      <w:rFonts w:hint="default"/>
                      <w:color w:val="auto"/>
                    </w:rPr>
                  </w:pPr>
                  <w:r>
                    <w:rPr>
                      <w:color w:val="auto"/>
                    </w:rPr>
                    <w:t>0.082</w:t>
                  </w:r>
                </w:p>
              </w:tc>
              <w:tc>
                <w:tcPr>
                  <w:tcW w:w="596" w:type="pct"/>
                  <w:vAlign w:val="center"/>
                </w:tcPr>
                <w:p w14:paraId="36662723">
                  <w:pPr>
                    <w:pStyle w:val="28"/>
                    <w:rPr>
                      <w:rFonts w:hint="default"/>
                      <w:color w:val="auto"/>
                    </w:rPr>
                  </w:pPr>
                  <w:r>
                    <w:rPr>
                      <w:color w:val="auto"/>
                    </w:rPr>
                    <w:t>2500</w:t>
                  </w:r>
                </w:p>
              </w:tc>
              <w:tc>
                <w:tcPr>
                  <w:tcW w:w="994" w:type="dxa"/>
                  <w:vAlign w:val="center"/>
                </w:tcPr>
                <w:p w14:paraId="07F82F67">
                  <w:pPr>
                    <w:pStyle w:val="28"/>
                    <w:bidi w:val="0"/>
                    <w:rPr>
                      <w:rFonts w:hint="default"/>
                      <w:color w:val="auto"/>
                    </w:rPr>
                  </w:pPr>
                  <w:r>
                    <w:rPr>
                      <w:rFonts w:hint="default"/>
                      <w:color w:val="auto"/>
                      <w:lang w:val="en-US" w:eastAsia="zh-CN"/>
                    </w:rPr>
                    <w:t xml:space="preserve">0.00003 </w:t>
                  </w:r>
                </w:p>
              </w:tc>
              <w:tc>
                <w:tcPr>
                  <w:tcW w:w="669" w:type="pct"/>
                  <w:vMerge w:val="restart"/>
                  <w:vAlign w:val="center"/>
                </w:tcPr>
                <w:p w14:paraId="573F330C">
                  <w:pPr>
                    <w:pStyle w:val="28"/>
                    <w:rPr>
                      <w:rFonts w:hint="default"/>
                      <w:color w:val="auto"/>
                    </w:rPr>
                  </w:pPr>
                  <w:r>
                    <w:rPr>
                      <w:color w:val="auto"/>
                    </w:rPr>
                    <w:t>油料暂存区</w:t>
                  </w:r>
                </w:p>
              </w:tc>
            </w:tr>
            <w:tr w14:paraId="07146E7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95" w:hRule="atLeast"/>
                <w:jc w:val="center"/>
              </w:trPr>
              <w:tc>
                <w:tcPr>
                  <w:tcW w:w="708" w:type="pct"/>
                  <w:vAlign w:val="center"/>
                </w:tcPr>
                <w:p w14:paraId="51A736D4">
                  <w:pPr>
                    <w:pStyle w:val="28"/>
                    <w:rPr>
                      <w:rFonts w:hint="default"/>
                      <w:color w:val="auto"/>
                    </w:rPr>
                  </w:pPr>
                  <w:r>
                    <w:rPr>
                      <w:color w:val="auto"/>
                    </w:rPr>
                    <w:t>碳氢清洗剂</w:t>
                  </w:r>
                </w:p>
              </w:tc>
              <w:tc>
                <w:tcPr>
                  <w:tcW w:w="516" w:type="pct"/>
                  <w:vAlign w:val="center"/>
                </w:tcPr>
                <w:p w14:paraId="16EF495F">
                  <w:pPr>
                    <w:pStyle w:val="28"/>
                    <w:rPr>
                      <w:rFonts w:hint="default"/>
                      <w:color w:val="auto"/>
                    </w:rPr>
                  </w:pPr>
                  <w:r>
                    <w:rPr>
                      <w:color w:val="auto"/>
                    </w:rPr>
                    <w:t>易燃易爆</w:t>
                  </w:r>
                </w:p>
              </w:tc>
              <w:tc>
                <w:tcPr>
                  <w:tcW w:w="697" w:type="pct"/>
                  <w:vAlign w:val="center"/>
                </w:tcPr>
                <w:p w14:paraId="74DE79A1">
                  <w:pPr>
                    <w:pStyle w:val="28"/>
                    <w:rPr>
                      <w:rFonts w:hint="default"/>
                      <w:color w:val="auto"/>
                    </w:rPr>
                  </w:pPr>
                  <w:r>
                    <w:rPr>
                      <w:color w:val="auto"/>
                    </w:rPr>
                    <w:t>0</w:t>
                  </w:r>
                </w:p>
              </w:tc>
              <w:tc>
                <w:tcPr>
                  <w:tcW w:w="679" w:type="pct"/>
                  <w:vAlign w:val="center"/>
                </w:tcPr>
                <w:p w14:paraId="15ED1791">
                  <w:pPr>
                    <w:pStyle w:val="28"/>
                    <w:rPr>
                      <w:rFonts w:hint="default"/>
                      <w:color w:val="auto"/>
                    </w:rPr>
                  </w:pPr>
                  <w:r>
                    <w:rPr>
                      <w:color w:val="auto"/>
                    </w:rPr>
                    <w:t>0.4</w:t>
                  </w:r>
                </w:p>
              </w:tc>
              <w:tc>
                <w:tcPr>
                  <w:tcW w:w="540" w:type="pct"/>
                  <w:vAlign w:val="center"/>
                </w:tcPr>
                <w:p w14:paraId="43ADD5BD">
                  <w:pPr>
                    <w:pStyle w:val="28"/>
                    <w:rPr>
                      <w:rFonts w:hint="default"/>
                      <w:color w:val="auto"/>
                    </w:rPr>
                  </w:pPr>
                  <w:r>
                    <w:rPr>
                      <w:color w:val="auto"/>
                    </w:rPr>
                    <w:t>0.4</w:t>
                  </w:r>
                </w:p>
              </w:tc>
              <w:tc>
                <w:tcPr>
                  <w:tcW w:w="596" w:type="pct"/>
                  <w:vAlign w:val="center"/>
                </w:tcPr>
                <w:p w14:paraId="7EED991C">
                  <w:pPr>
                    <w:pStyle w:val="28"/>
                    <w:rPr>
                      <w:rFonts w:hint="default"/>
                      <w:color w:val="auto"/>
                    </w:rPr>
                  </w:pPr>
                  <w:r>
                    <w:rPr>
                      <w:color w:val="auto"/>
                    </w:rPr>
                    <w:t>2500</w:t>
                  </w:r>
                </w:p>
              </w:tc>
              <w:tc>
                <w:tcPr>
                  <w:tcW w:w="994" w:type="dxa"/>
                  <w:vAlign w:val="center"/>
                </w:tcPr>
                <w:p w14:paraId="7C17C51F">
                  <w:pPr>
                    <w:pStyle w:val="28"/>
                    <w:bidi w:val="0"/>
                    <w:rPr>
                      <w:rFonts w:hint="default"/>
                      <w:color w:val="auto"/>
                    </w:rPr>
                  </w:pPr>
                  <w:r>
                    <w:rPr>
                      <w:rFonts w:hint="default"/>
                      <w:color w:val="auto"/>
                      <w:lang w:val="en-US" w:eastAsia="zh-CN"/>
                    </w:rPr>
                    <w:t>0.00016</w:t>
                  </w:r>
                </w:p>
              </w:tc>
              <w:tc>
                <w:tcPr>
                  <w:tcW w:w="669" w:type="pct"/>
                  <w:vMerge w:val="continue"/>
                  <w:vAlign w:val="center"/>
                </w:tcPr>
                <w:p w14:paraId="36F24381">
                  <w:pPr>
                    <w:pStyle w:val="28"/>
                    <w:rPr>
                      <w:rFonts w:hint="default"/>
                      <w:color w:val="auto"/>
                    </w:rPr>
                  </w:pPr>
                </w:p>
              </w:tc>
            </w:tr>
            <w:tr w14:paraId="294F1A9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95" w:hRule="atLeast"/>
                <w:jc w:val="center"/>
              </w:trPr>
              <w:tc>
                <w:tcPr>
                  <w:tcW w:w="708" w:type="pct"/>
                  <w:vAlign w:val="center"/>
                </w:tcPr>
                <w:p w14:paraId="5FFD62C2">
                  <w:pPr>
                    <w:pStyle w:val="28"/>
                    <w:rPr>
                      <w:rFonts w:hint="eastAsia" w:eastAsia="宋体"/>
                      <w:color w:val="auto"/>
                      <w:lang w:val="en-US" w:eastAsia="zh-CN"/>
                    </w:rPr>
                  </w:pPr>
                  <w:r>
                    <w:rPr>
                      <w:rFonts w:hint="eastAsia"/>
                      <w:color w:val="auto"/>
                      <w:lang w:val="en-US" w:eastAsia="zh-CN"/>
                    </w:rPr>
                    <w:t>乙醇</w:t>
                  </w:r>
                </w:p>
              </w:tc>
              <w:tc>
                <w:tcPr>
                  <w:tcW w:w="516" w:type="pct"/>
                  <w:vAlign w:val="center"/>
                </w:tcPr>
                <w:p w14:paraId="682D346B">
                  <w:pPr>
                    <w:pStyle w:val="28"/>
                    <w:rPr>
                      <w:color w:val="auto"/>
                    </w:rPr>
                  </w:pPr>
                  <w:r>
                    <w:rPr>
                      <w:color w:val="auto"/>
                    </w:rPr>
                    <w:t>易燃易爆</w:t>
                  </w:r>
                </w:p>
              </w:tc>
              <w:tc>
                <w:tcPr>
                  <w:tcW w:w="697" w:type="pct"/>
                  <w:vAlign w:val="center"/>
                </w:tcPr>
                <w:p w14:paraId="00F833DC">
                  <w:pPr>
                    <w:pStyle w:val="28"/>
                    <w:rPr>
                      <w:rFonts w:hint="eastAsia" w:eastAsia="宋体"/>
                      <w:color w:val="auto"/>
                      <w:lang w:val="en-US" w:eastAsia="zh-CN"/>
                    </w:rPr>
                  </w:pPr>
                  <w:r>
                    <w:rPr>
                      <w:rFonts w:hint="eastAsia"/>
                      <w:color w:val="auto"/>
                      <w:lang w:val="en-US" w:eastAsia="zh-CN"/>
                    </w:rPr>
                    <w:t>0</w:t>
                  </w:r>
                </w:p>
              </w:tc>
              <w:tc>
                <w:tcPr>
                  <w:tcW w:w="679" w:type="pct"/>
                  <w:vAlign w:val="center"/>
                </w:tcPr>
                <w:p w14:paraId="13B71405">
                  <w:pPr>
                    <w:pStyle w:val="28"/>
                    <w:rPr>
                      <w:rFonts w:hint="default" w:eastAsia="宋体"/>
                      <w:color w:val="auto"/>
                      <w:lang w:val="en-US" w:eastAsia="zh-CN"/>
                    </w:rPr>
                  </w:pPr>
                  <w:r>
                    <w:rPr>
                      <w:rFonts w:hint="eastAsia"/>
                      <w:color w:val="auto"/>
                      <w:lang w:val="en-US" w:eastAsia="zh-CN"/>
                    </w:rPr>
                    <w:t>0.4</w:t>
                  </w:r>
                </w:p>
              </w:tc>
              <w:tc>
                <w:tcPr>
                  <w:tcW w:w="540" w:type="pct"/>
                  <w:vAlign w:val="center"/>
                </w:tcPr>
                <w:p w14:paraId="1B475CD1">
                  <w:pPr>
                    <w:pStyle w:val="28"/>
                    <w:rPr>
                      <w:rFonts w:hint="default" w:eastAsia="宋体"/>
                      <w:color w:val="auto"/>
                      <w:lang w:val="en-US" w:eastAsia="zh-CN"/>
                    </w:rPr>
                  </w:pPr>
                  <w:r>
                    <w:rPr>
                      <w:rFonts w:hint="eastAsia"/>
                      <w:color w:val="auto"/>
                      <w:lang w:val="en-US" w:eastAsia="zh-CN"/>
                    </w:rPr>
                    <w:t>0.4</w:t>
                  </w:r>
                </w:p>
              </w:tc>
              <w:tc>
                <w:tcPr>
                  <w:tcW w:w="596" w:type="pct"/>
                  <w:vAlign w:val="center"/>
                </w:tcPr>
                <w:p w14:paraId="6AA8E4EC">
                  <w:pPr>
                    <w:pStyle w:val="28"/>
                    <w:rPr>
                      <w:rFonts w:hint="default" w:eastAsia="宋体"/>
                      <w:color w:val="auto"/>
                      <w:lang w:val="en-US" w:eastAsia="zh-CN"/>
                    </w:rPr>
                  </w:pPr>
                  <w:r>
                    <w:rPr>
                      <w:rFonts w:hint="eastAsia"/>
                      <w:color w:val="auto"/>
                      <w:lang w:val="en-US" w:eastAsia="zh-CN"/>
                    </w:rPr>
                    <w:t>500</w:t>
                  </w:r>
                </w:p>
              </w:tc>
              <w:tc>
                <w:tcPr>
                  <w:tcW w:w="994" w:type="dxa"/>
                  <w:vAlign w:val="center"/>
                </w:tcPr>
                <w:p w14:paraId="5B2B1349">
                  <w:pPr>
                    <w:pStyle w:val="28"/>
                    <w:bidi w:val="0"/>
                    <w:rPr>
                      <w:rFonts w:hint="default"/>
                      <w:color w:val="auto"/>
                      <w:lang w:val="en-US" w:eastAsia="zh-CN"/>
                    </w:rPr>
                  </w:pPr>
                  <w:r>
                    <w:rPr>
                      <w:rFonts w:hint="default"/>
                      <w:color w:val="auto"/>
                      <w:lang w:val="en-US" w:eastAsia="zh-CN"/>
                    </w:rPr>
                    <w:t>0.0008</w:t>
                  </w:r>
                </w:p>
              </w:tc>
              <w:tc>
                <w:tcPr>
                  <w:tcW w:w="669" w:type="pct"/>
                  <w:vMerge w:val="continue"/>
                  <w:vAlign w:val="center"/>
                </w:tcPr>
                <w:p w14:paraId="55A561AE">
                  <w:pPr>
                    <w:pStyle w:val="28"/>
                    <w:rPr>
                      <w:rFonts w:hint="default"/>
                      <w:color w:val="auto"/>
                    </w:rPr>
                  </w:pPr>
                </w:p>
              </w:tc>
            </w:tr>
            <w:tr w14:paraId="0018E23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708" w:type="pct"/>
                  <w:vAlign w:val="center"/>
                </w:tcPr>
                <w:p w14:paraId="35DF0428">
                  <w:pPr>
                    <w:pStyle w:val="28"/>
                    <w:rPr>
                      <w:rFonts w:hint="default"/>
                      <w:color w:val="auto"/>
                    </w:rPr>
                  </w:pPr>
                  <w:r>
                    <w:rPr>
                      <w:color w:val="auto"/>
                    </w:rPr>
                    <w:t>危险废物</w:t>
                  </w:r>
                </w:p>
              </w:tc>
              <w:tc>
                <w:tcPr>
                  <w:tcW w:w="516" w:type="pct"/>
                  <w:vAlign w:val="center"/>
                </w:tcPr>
                <w:p w14:paraId="47AF3119">
                  <w:pPr>
                    <w:pStyle w:val="28"/>
                    <w:rPr>
                      <w:rFonts w:hint="default"/>
                      <w:color w:val="auto"/>
                    </w:rPr>
                  </w:pPr>
                  <w:r>
                    <w:rPr>
                      <w:color w:val="auto"/>
                    </w:rPr>
                    <w:t>有毒有害、易燃易爆</w:t>
                  </w:r>
                </w:p>
              </w:tc>
              <w:tc>
                <w:tcPr>
                  <w:tcW w:w="697" w:type="pct"/>
                  <w:vAlign w:val="center"/>
                </w:tcPr>
                <w:p w14:paraId="26FB5943">
                  <w:pPr>
                    <w:pStyle w:val="28"/>
                    <w:rPr>
                      <w:rFonts w:hint="default" w:eastAsia="宋体"/>
                      <w:color w:val="auto"/>
                      <w:lang w:val="en-US" w:eastAsia="zh-CN"/>
                    </w:rPr>
                  </w:pPr>
                  <w:r>
                    <w:rPr>
                      <w:rFonts w:hint="eastAsia"/>
                      <w:color w:val="auto"/>
                      <w:lang w:val="en-US" w:eastAsia="zh-CN"/>
                    </w:rPr>
                    <w:t>8.49</w:t>
                  </w:r>
                </w:p>
              </w:tc>
              <w:tc>
                <w:tcPr>
                  <w:tcW w:w="679" w:type="pct"/>
                  <w:vAlign w:val="center"/>
                </w:tcPr>
                <w:p w14:paraId="139C1644">
                  <w:pPr>
                    <w:pStyle w:val="28"/>
                    <w:rPr>
                      <w:rFonts w:hint="default" w:eastAsia="宋体"/>
                      <w:color w:val="auto"/>
                      <w:lang w:val="en-US" w:eastAsia="zh-CN"/>
                    </w:rPr>
                  </w:pPr>
                  <w:r>
                    <w:rPr>
                      <w:rFonts w:hint="eastAsia"/>
                      <w:color w:val="auto"/>
                      <w:lang w:val="en-US" w:eastAsia="zh-CN"/>
                    </w:rPr>
                    <w:t>3.33*</w:t>
                  </w:r>
                </w:p>
              </w:tc>
              <w:tc>
                <w:tcPr>
                  <w:tcW w:w="540" w:type="pct"/>
                  <w:vAlign w:val="center"/>
                </w:tcPr>
                <w:p w14:paraId="660EE7A6">
                  <w:pPr>
                    <w:pStyle w:val="28"/>
                    <w:rPr>
                      <w:rFonts w:hint="default" w:eastAsia="宋体"/>
                      <w:color w:val="auto"/>
                      <w:lang w:val="en-US" w:eastAsia="zh-CN"/>
                    </w:rPr>
                  </w:pPr>
                  <w:r>
                    <w:rPr>
                      <w:rFonts w:hint="eastAsia"/>
                      <w:color w:val="auto"/>
                      <w:lang w:val="en-US" w:eastAsia="zh-CN"/>
                    </w:rPr>
                    <w:t>11.82</w:t>
                  </w:r>
                </w:p>
              </w:tc>
              <w:tc>
                <w:tcPr>
                  <w:tcW w:w="596" w:type="pct"/>
                  <w:vAlign w:val="center"/>
                </w:tcPr>
                <w:p w14:paraId="64D9A6F1">
                  <w:pPr>
                    <w:pStyle w:val="28"/>
                    <w:rPr>
                      <w:rFonts w:hint="default"/>
                      <w:color w:val="auto"/>
                    </w:rPr>
                  </w:pPr>
                  <w:r>
                    <w:rPr>
                      <w:color w:val="auto"/>
                    </w:rPr>
                    <w:t>50</w:t>
                  </w:r>
                </w:p>
              </w:tc>
              <w:tc>
                <w:tcPr>
                  <w:tcW w:w="994" w:type="dxa"/>
                  <w:vAlign w:val="center"/>
                </w:tcPr>
                <w:p w14:paraId="0CE64B03">
                  <w:pPr>
                    <w:pStyle w:val="28"/>
                    <w:bidi w:val="0"/>
                    <w:rPr>
                      <w:rFonts w:hint="default"/>
                      <w:color w:val="auto"/>
                      <w:lang w:val="en-US" w:eastAsia="zh-CN"/>
                    </w:rPr>
                  </w:pPr>
                  <w:r>
                    <w:rPr>
                      <w:rFonts w:hint="default"/>
                      <w:color w:val="auto"/>
                      <w:lang w:val="en-US" w:eastAsia="zh-CN"/>
                    </w:rPr>
                    <w:t>0.2364</w:t>
                  </w:r>
                </w:p>
              </w:tc>
              <w:tc>
                <w:tcPr>
                  <w:tcW w:w="669" w:type="pct"/>
                  <w:vAlign w:val="center"/>
                </w:tcPr>
                <w:p w14:paraId="79D8754C">
                  <w:pPr>
                    <w:pStyle w:val="28"/>
                    <w:rPr>
                      <w:rFonts w:hint="default"/>
                      <w:color w:val="auto"/>
                    </w:rPr>
                  </w:pPr>
                  <w:r>
                    <w:rPr>
                      <w:color w:val="auto"/>
                    </w:rPr>
                    <w:t>危险废物贮存库</w:t>
                  </w:r>
                </w:p>
              </w:tc>
            </w:tr>
            <w:tr w14:paraId="54C4832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3737" w:type="pct"/>
                  <w:gridSpan w:val="6"/>
                  <w:vAlign w:val="center"/>
                </w:tcPr>
                <w:p w14:paraId="55AA35C2">
                  <w:pPr>
                    <w:pStyle w:val="28"/>
                    <w:rPr>
                      <w:rFonts w:hint="default"/>
                      <w:color w:val="auto"/>
                    </w:rPr>
                  </w:pPr>
                  <w:r>
                    <w:rPr>
                      <w:color w:val="auto"/>
                    </w:rPr>
                    <w:t>小计</w:t>
                  </w:r>
                </w:p>
              </w:tc>
              <w:tc>
                <w:tcPr>
                  <w:tcW w:w="994" w:type="dxa"/>
                  <w:vAlign w:val="center"/>
                </w:tcPr>
                <w:p w14:paraId="7DDD4A03">
                  <w:pPr>
                    <w:pStyle w:val="28"/>
                    <w:bidi w:val="0"/>
                    <w:rPr>
                      <w:rFonts w:hint="default"/>
                      <w:color w:val="auto"/>
                      <w:lang w:val="en-US" w:eastAsia="zh-CN"/>
                    </w:rPr>
                  </w:pPr>
                  <w:r>
                    <w:rPr>
                      <w:rFonts w:hint="default"/>
                      <w:color w:val="auto"/>
                      <w:lang w:val="en-US" w:eastAsia="zh-CN"/>
                    </w:rPr>
                    <w:t xml:space="preserve">0.2774 </w:t>
                  </w:r>
                </w:p>
              </w:tc>
              <w:tc>
                <w:tcPr>
                  <w:tcW w:w="669" w:type="pct"/>
                  <w:vAlign w:val="center"/>
                </w:tcPr>
                <w:p w14:paraId="2D6D4A34">
                  <w:pPr>
                    <w:pStyle w:val="28"/>
                    <w:rPr>
                      <w:rFonts w:hint="default"/>
                      <w:color w:val="auto"/>
                    </w:rPr>
                  </w:pPr>
                  <w:r>
                    <w:rPr>
                      <w:color w:val="auto"/>
                    </w:rPr>
                    <w:t>/</w:t>
                  </w:r>
                </w:p>
              </w:tc>
            </w:tr>
            <w:tr w14:paraId="3917EB8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5000" w:type="pct"/>
                  <w:gridSpan w:val="8"/>
                  <w:vAlign w:val="center"/>
                </w:tcPr>
                <w:p w14:paraId="26EB54A5">
                  <w:pPr>
                    <w:pStyle w:val="39"/>
                    <w:tabs>
                      <w:tab w:val="left" w:pos="2040"/>
                    </w:tabs>
                    <w:rPr>
                      <w:rFonts w:hint="eastAsia"/>
                      <w:color w:val="auto"/>
                      <w:lang w:val="en-US" w:eastAsia="zh-CN"/>
                    </w:rPr>
                  </w:pPr>
                  <w:r>
                    <w:rPr>
                      <w:rFonts w:hint="eastAsia"/>
                      <w:color w:val="auto"/>
                      <w:lang w:val="en-US"/>
                    </w:rPr>
                    <w:t>备</w:t>
                  </w:r>
                  <w:r>
                    <w:rPr>
                      <w:rFonts w:hint="eastAsia"/>
                      <w:color w:val="auto"/>
                    </w:rPr>
                    <w:t>注：</w:t>
                  </w:r>
                  <w:r>
                    <w:rPr>
                      <w:rFonts w:hint="eastAsia"/>
                      <w:color w:val="auto"/>
                      <w:lang w:val="en-US" w:eastAsia="zh-CN"/>
                    </w:rPr>
                    <w:t>①乙醇临界量参照《企业突发环境事件风险分级方法》（HJ 941-2018）。</w:t>
                  </w:r>
                </w:p>
                <w:p w14:paraId="69078909">
                  <w:pPr>
                    <w:pStyle w:val="39"/>
                    <w:tabs>
                      <w:tab w:val="left" w:pos="2040"/>
                    </w:tabs>
                    <w:rPr>
                      <w:rFonts w:hint="default"/>
                      <w:color w:val="auto"/>
                      <w:lang w:val="en-US" w:eastAsia="zh-CN"/>
                    </w:rPr>
                  </w:pPr>
                  <w:r>
                    <w:rPr>
                      <w:rFonts w:hint="eastAsia"/>
                      <w:color w:val="auto"/>
                      <w:lang w:val="en-US" w:eastAsia="zh-CN"/>
                    </w:rPr>
                    <w:t>②危险废物每季度转运1次，最大存在总量以1季度计。</w:t>
                  </w:r>
                </w:p>
              </w:tc>
            </w:tr>
          </w:tbl>
          <w:p w14:paraId="65B328A7">
            <w:pPr>
              <w:pStyle w:val="26"/>
              <w:rPr>
                <w:color w:val="auto"/>
              </w:rPr>
            </w:pPr>
            <w:r>
              <w:rPr>
                <w:rFonts w:hint="eastAsia"/>
                <w:color w:val="auto"/>
              </w:rPr>
              <w:t>由上表可知，本项目涉及风险物质的Q值小于1，该项目环境风险潜势为I，因此本项目仅需进行简单分析。</w:t>
            </w:r>
          </w:p>
          <w:p w14:paraId="252B789E">
            <w:pPr>
              <w:pStyle w:val="26"/>
              <w:rPr>
                <w:color w:val="auto"/>
              </w:rPr>
            </w:pPr>
            <w:r>
              <w:rPr>
                <w:rFonts w:hint="eastAsia"/>
                <w:color w:val="auto"/>
              </w:rPr>
              <w:t>（2）环境风险识别</w:t>
            </w:r>
          </w:p>
          <w:p w14:paraId="0FBF1919">
            <w:pPr>
              <w:pStyle w:val="6"/>
              <w:spacing w:before="156"/>
              <w:rPr>
                <w:color w:val="auto"/>
              </w:rPr>
            </w:pPr>
            <w:r>
              <w:rPr>
                <w:color w:val="auto"/>
              </w:rPr>
              <w:t>建设项目环境风险分析表</w:t>
            </w:r>
          </w:p>
          <w:tbl>
            <w:tblPr>
              <w:tblStyle w:val="21"/>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70"/>
              <w:gridCol w:w="1278"/>
              <w:gridCol w:w="947"/>
              <w:gridCol w:w="947"/>
              <w:gridCol w:w="2436"/>
              <w:gridCol w:w="1900"/>
            </w:tblGrid>
            <w:tr w14:paraId="01CA25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19" w:type="pct"/>
                  <w:vAlign w:val="center"/>
                </w:tcPr>
                <w:p w14:paraId="31328370">
                  <w:pPr>
                    <w:pStyle w:val="38"/>
                    <w:rPr>
                      <w:color w:val="auto"/>
                    </w:rPr>
                  </w:pPr>
                  <w:r>
                    <w:rPr>
                      <w:color w:val="auto"/>
                    </w:rPr>
                    <w:t>危险单元</w:t>
                  </w:r>
                </w:p>
              </w:tc>
              <w:tc>
                <w:tcPr>
                  <w:tcW w:w="762" w:type="pct"/>
                  <w:vAlign w:val="center"/>
                </w:tcPr>
                <w:p w14:paraId="79E931BB">
                  <w:pPr>
                    <w:pStyle w:val="38"/>
                    <w:rPr>
                      <w:color w:val="auto"/>
                    </w:rPr>
                  </w:pPr>
                  <w:r>
                    <w:rPr>
                      <w:color w:val="auto"/>
                    </w:rPr>
                    <w:t>风险源</w:t>
                  </w:r>
                </w:p>
              </w:tc>
              <w:tc>
                <w:tcPr>
                  <w:tcW w:w="565" w:type="pct"/>
                  <w:vAlign w:val="center"/>
                </w:tcPr>
                <w:p w14:paraId="0225CF2B">
                  <w:pPr>
                    <w:pStyle w:val="38"/>
                    <w:rPr>
                      <w:color w:val="auto"/>
                    </w:rPr>
                  </w:pPr>
                  <w:r>
                    <w:rPr>
                      <w:color w:val="auto"/>
                    </w:rPr>
                    <w:t>主要风险物质</w:t>
                  </w:r>
                </w:p>
              </w:tc>
              <w:tc>
                <w:tcPr>
                  <w:tcW w:w="565" w:type="pct"/>
                  <w:vAlign w:val="center"/>
                </w:tcPr>
                <w:p w14:paraId="7F895E63">
                  <w:pPr>
                    <w:pStyle w:val="38"/>
                    <w:rPr>
                      <w:color w:val="auto"/>
                    </w:rPr>
                  </w:pPr>
                  <w:r>
                    <w:rPr>
                      <w:color w:val="auto"/>
                    </w:rPr>
                    <w:t>环境风险类型</w:t>
                  </w:r>
                </w:p>
              </w:tc>
              <w:tc>
                <w:tcPr>
                  <w:tcW w:w="1453" w:type="pct"/>
                  <w:vAlign w:val="center"/>
                </w:tcPr>
                <w:p w14:paraId="53F6FDE4">
                  <w:pPr>
                    <w:pStyle w:val="38"/>
                    <w:rPr>
                      <w:color w:val="auto"/>
                    </w:rPr>
                  </w:pPr>
                  <w:r>
                    <w:rPr>
                      <w:color w:val="auto"/>
                    </w:rPr>
                    <w:t>环境影响途径</w:t>
                  </w:r>
                </w:p>
              </w:tc>
              <w:tc>
                <w:tcPr>
                  <w:tcW w:w="1133" w:type="pct"/>
                  <w:vAlign w:val="center"/>
                </w:tcPr>
                <w:p w14:paraId="45770365">
                  <w:pPr>
                    <w:pStyle w:val="38"/>
                    <w:rPr>
                      <w:color w:val="auto"/>
                    </w:rPr>
                  </w:pPr>
                  <w:r>
                    <w:rPr>
                      <w:color w:val="auto"/>
                    </w:rPr>
                    <w:t>后果分析</w:t>
                  </w:r>
                </w:p>
              </w:tc>
            </w:tr>
            <w:tr w14:paraId="57F5DC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63" w:hRule="atLeast"/>
              </w:trPr>
              <w:tc>
                <w:tcPr>
                  <w:tcW w:w="519" w:type="pct"/>
                  <w:vAlign w:val="center"/>
                </w:tcPr>
                <w:p w14:paraId="43055B6E">
                  <w:pPr>
                    <w:pStyle w:val="38"/>
                    <w:rPr>
                      <w:color w:val="auto"/>
                    </w:rPr>
                  </w:pPr>
                  <w:r>
                    <w:rPr>
                      <w:rFonts w:hint="eastAsia"/>
                      <w:color w:val="auto"/>
                    </w:rPr>
                    <w:t>油料暂存区</w:t>
                  </w:r>
                </w:p>
              </w:tc>
              <w:tc>
                <w:tcPr>
                  <w:tcW w:w="762" w:type="pct"/>
                  <w:vAlign w:val="center"/>
                </w:tcPr>
                <w:p w14:paraId="3F9152BF">
                  <w:pPr>
                    <w:pStyle w:val="38"/>
                    <w:rPr>
                      <w:rFonts w:hint="default" w:eastAsia="宋体"/>
                      <w:color w:val="auto"/>
                      <w:lang w:val="en-US" w:eastAsia="zh-CN"/>
                    </w:rPr>
                  </w:pPr>
                  <w:r>
                    <w:rPr>
                      <w:rFonts w:hint="eastAsia"/>
                      <w:color w:val="auto"/>
                    </w:rPr>
                    <w:t>润滑油、碳氢清洗剂</w:t>
                  </w:r>
                  <w:r>
                    <w:rPr>
                      <w:rFonts w:hint="eastAsia"/>
                      <w:color w:val="auto"/>
                      <w:lang w:eastAsia="zh-CN"/>
                    </w:rPr>
                    <w:t>、</w:t>
                  </w:r>
                  <w:r>
                    <w:rPr>
                      <w:rFonts w:hint="eastAsia"/>
                      <w:color w:val="auto"/>
                      <w:lang w:val="en-US" w:eastAsia="zh-CN"/>
                    </w:rPr>
                    <w:t>乙醇</w:t>
                  </w:r>
                </w:p>
              </w:tc>
              <w:tc>
                <w:tcPr>
                  <w:tcW w:w="565" w:type="pct"/>
                  <w:vAlign w:val="center"/>
                </w:tcPr>
                <w:p w14:paraId="45203451">
                  <w:pPr>
                    <w:pStyle w:val="38"/>
                    <w:rPr>
                      <w:color w:val="auto"/>
                    </w:rPr>
                  </w:pPr>
                  <w:r>
                    <w:rPr>
                      <w:rFonts w:hint="eastAsia"/>
                      <w:color w:val="auto"/>
                      <w:lang w:val="en-US" w:eastAsia="zh-CN"/>
                    </w:rPr>
                    <w:t>易燃</w:t>
                  </w:r>
                  <w:r>
                    <w:rPr>
                      <w:color w:val="auto"/>
                    </w:rPr>
                    <w:t>物质</w:t>
                  </w:r>
                </w:p>
              </w:tc>
              <w:tc>
                <w:tcPr>
                  <w:tcW w:w="565" w:type="pct"/>
                  <w:vAlign w:val="center"/>
                </w:tcPr>
                <w:p w14:paraId="7F83D379">
                  <w:pPr>
                    <w:pStyle w:val="38"/>
                    <w:rPr>
                      <w:color w:val="auto"/>
                    </w:rPr>
                  </w:pPr>
                  <w:bookmarkStart w:id="4" w:name="OLE_LINK12"/>
                  <w:r>
                    <w:rPr>
                      <w:color w:val="auto"/>
                    </w:rPr>
                    <w:t>泄漏</w:t>
                  </w:r>
                  <w:bookmarkEnd w:id="4"/>
                  <w:r>
                    <w:rPr>
                      <w:color w:val="auto"/>
                    </w:rPr>
                    <w:t>、火灾</w:t>
                  </w:r>
                </w:p>
              </w:tc>
              <w:tc>
                <w:tcPr>
                  <w:tcW w:w="1453" w:type="pct"/>
                  <w:vAlign w:val="center"/>
                </w:tcPr>
                <w:p w14:paraId="7F54D72B">
                  <w:pPr>
                    <w:pStyle w:val="38"/>
                    <w:rPr>
                      <w:color w:val="auto"/>
                    </w:rPr>
                  </w:pPr>
                  <w:r>
                    <w:rPr>
                      <w:color w:val="auto"/>
                    </w:rPr>
                    <w:t>泄漏遗失影响地表水、地下水及土壤，火灾引发的次/伴生污染影响</w:t>
                  </w:r>
                </w:p>
              </w:tc>
              <w:tc>
                <w:tcPr>
                  <w:tcW w:w="1133" w:type="pct"/>
                  <w:vAlign w:val="center"/>
                </w:tcPr>
                <w:p w14:paraId="74CF8388">
                  <w:pPr>
                    <w:pStyle w:val="38"/>
                    <w:rPr>
                      <w:color w:val="auto"/>
                    </w:rPr>
                  </w:pPr>
                  <w:r>
                    <w:rPr>
                      <w:color w:val="auto"/>
                    </w:rPr>
                    <w:t>油类物质泄漏可及时收集，对环境的影响有限</w:t>
                  </w:r>
                </w:p>
              </w:tc>
            </w:tr>
            <w:tr w14:paraId="7EE47B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24" w:hRule="atLeast"/>
              </w:trPr>
              <w:tc>
                <w:tcPr>
                  <w:tcW w:w="519" w:type="pct"/>
                  <w:vAlign w:val="center"/>
                </w:tcPr>
                <w:p w14:paraId="0E167B0C">
                  <w:pPr>
                    <w:pStyle w:val="38"/>
                    <w:rPr>
                      <w:color w:val="auto"/>
                    </w:rPr>
                  </w:pPr>
                  <w:r>
                    <w:rPr>
                      <w:rFonts w:hint="eastAsia"/>
                      <w:color w:val="auto"/>
                    </w:rPr>
                    <w:t>危废贮存库</w:t>
                  </w:r>
                </w:p>
              </w:tc>
              <w:tc>
                <w:tcPr>
                  <w:tcW w:w="762" w:type="pct"/>
                  <w:vAlign w:val="center"/>
                </w:tcPr>
                <w:p w14:paraId="0F7B4458">
                  <w:pPr>
                    <w:pStyle w:val="38"/>
                    <w:rPr>
                      <w:color w:val="auto"/>
                    </w:rPr>
                  </w:pPr>
                  <w:r>
                    <w:rPr>
                      <w:color w:val="auto"/>
                    </w:rPr>
                    <w:t>废油</w:t>
                  </w:r>
                  <w:r>
                    <w:rPr>
                      <w:rFonts w:hint="eastAsia"/>
                      <w:color w:val="auto"/>
                    </w:rPr>
                    <w:t>类物质等</w:t>
                  </w:r>
                </w:p>
              </w:tc>
              <w:tc>
                <w:tcPr>
                  <w:tcW w:w="565" w:type="pct"/>
                  <w:vAlign w:val="center"/>
                </w:tcPr>
                <w:p w14:paraId="06F9944D">
                  <w:pPr>
                    <w:pStyle w:val="38"/>
                    <w:rPr>
                      <w:color w:val="auto"/>
                    </w:rPr>
                  </w:pPr>
                  <w:r>
                    <w:rPr>
                      <w:color w:val="auto"/>
                    </w:rPr>
                    <w:t>油类物质</w:t>
                  </w:r>
                </w:p>
              </w:tc>
              <w:tc>
                <w:tcPr>
                  <w:tcW w:w="565" w:type="pct"/>
                  <w:vAlign w:val="center"/>
                </w:tcPr>
                <w:p w14:paraId="2FBB0785">
                  <w:pPr>
                    <w:pStyle w:val="38"/>
                    <w:rPr>
                      <w:color w:val="auto"/>
                    </w:rPr>
                  </w:pPr>
                  <w:r>
                    <w:rPr>
                      <w:color w:val="auto"/>
                    </w:rPr>
                    <w:t>泄漏、火灾</w:t>
                  </w:r>
                </w:p>
              </w:tc>
              <w:tc>
                <w:tcPr>
                  <w:tcW w:w="1453" w:type="pct"/>
                  <w:vAlign w:val="center"/>
                </w:tcPr>
                <w:p w14:paraId="351C3FFA">
                  <w:pPr>
                    <w:pStyle w:val="38"/>
                    <w:rPr>
                      <w:color w:val="auto"/>
                    </w:rPr>
                  </w:pPr>
                  <w:r>
                    <w:rPr>
                      <w:color w:val="auto"/>
                    </w:rPr>
                    <w:t>泄漏遗失影响地表水、地下水及土壤，火灾引发的次/伴生污染影响</w:t>
                  </w:r>
                </w:p>
              </w:tc>
              <w:tc>
                <w:tcPr>
                  <w:tcW w:w="1133" w:type="pct"/>
                  <w:vAlign w:val="center"/>
                </w:tcPr>
                <w:p w14:paraId="17CF1850">
                  <w:pPr>
                    <w:pStyle w:val="38"/>
                    <w:rPr>
                      <w:color w:val="auto"/>
                    </w:rPr>
                  </w:pPr>
                  <w:r>
                    <w:rPr>
                      <w:color w:val="auto"/>
                    </w:rPr>
                    <w:t>油类物质泄漏可及时收集，</w:t>
                  </w:r>
                  <w:bookmarkStart w:id="5" w:name="OLE_LINK13"/>
                  <w:r>
                    <w:rPr>
                      <w:color w:val="auto"/>
                    </w:rPr>
                    <w:t>对环境的影响有限</w:t>
                  </w:r>
                  <w:bookmarkEnd w:id="5"/>
                </w:p>
              </w:tc>
            </w:tr>
          </w:tbl>
          <w:p w14:paraId="1E59E77A">
            <w:pPr>
              <w:pStyle w:val="26"/>
              <w:rPr>
                <w:color w:val="auto"/>
              </w:rPr>
            </w:pPr>
            <w:r>
              <w:rPr>
                <w:rFonts w:hint="eastAsia"/>
                <w:color w:val="auto"/>
              </w:rPr>
              <w:t>（3）环境风险防范措施</w:t>
            </w:r>
          </w:p>
          <w:p w14:paraId="1A34E564">
            <w:pPr>
              <w:pStyle w:val="26"/>
              <w:rPr>
                <w:color w:val="auto"/>
                <w:highlight w:val="none"/>
              </w:rPr>
            </w:pPr>
            <w:r>
              <w:rPr>
                <w:rFonts w:hint="eastAsia"/>
                <w:color w:val="auto"/>
                <w:highlight w:val="none"/>
              </w:rPr>
              <w:t>1、</w:t>
            </w:r>
            <w:r>
              <w:rPr>
                <w:color w:val="auto"/>
                <w:highlight w:val="none"/>
              </w:rPr>
              <w:t>将液态物料储存桶下方设置托盘，</w:t>
            </w:r>
            <w:r>
              <w:rPr>
                <w:rFonts w:hint="eastAsia"/>
                <w:color w:val="auto"/>
                <w:highlight w:val="none"/>
              </w:rPr>
              <w:t>油料储存区</w:t>
            </w:r>
            <w:r>
              <w:rPr>
                <w:color w:val="auto"/>
                <w:highlight w:val="none"/>
              </w:rPr>
              <w:t>周边张贴禁止火源的标志，四周禁止有火源</w:t>
            </w:r>
            <w:r>
              <w:rPr>
                <w:rFonts w:hint="eastAsia"/>
                <w:color w:val="auto"/>
                <w:highlight w:val="none"/>
              </w:rPr>
              <w:t>；</w:t>
            </w:r>
            <w:r>
              <w:rPr>
                <w:color w:val="auto"/>
                <w:highlight w:val="none"/>
              </w:rPr>
              <w:t>设置禁烟禁火标识标牌并配备一定数量的消防器材和吸附材料。</w:t>
            </w:r>
            <w:r>
              <w:rPr>
                <w:rFonts w:hint="eastAsia"/>
                <w:color w:val="auto"/>
                <w:highlight w:val="none"/>
              </w:rPr>
              <w:t>厂区</w:t>
            </w:r>
            <w:r>
              <w:rPr>
                <w:color w:val="auto"/>
                <w:highlight w:val="none"/>
              </w:rPr>
              <w:t>配备一定的</w:t>
            </w:r>
            <w:r>
              <w:rPr>
                <w:rFonts w:hint="eastAsia"/>
                <w:color w:val="auto"/>
                <w:highlight w:val="none"/>
              </w:rPr>
              <w:t>应急物资</w:t>
            </w:r>
            <w:r>
              <w:rPr>
                <w:color w:val="auto"/>
                <w:highlight w:val="none"/>
              </w:rPr>
              <w:t>；增强工作人员的安全防范意识，定期进行安全知识教育。</w:t>
            </w:r>
          </w:p>
          <w:p w14:paraId="7A50E3CC">
            <w:pPr>
              <w:pStyle w:val="26"/>
              <w:rPr>
                <w:color w:val="auto"/>
                <w:highlight w:val="none"/>
              </w:rPr>
            </w:pPr>
            <w:r>
              <w:rPr>
                <w:rFonts w:hint="eastAsia"/>
                <w:color w:val="auto"/>
                <w:highlight w:val="none"/>
              </w:rPr>
              <w:t>2、</w:t>
            </w:r>
            <w:r>
              <w:rPr>
                <w:color w:val="auto"/>
                <w:highlight w:val="none"/>
              </w:rPr>
              <w:t>对</w:t>
            </w:r>
            <w:r>
              <w:rPr>
                <w:rFonts w:hint="eastAsia"/>
                <w:color w:val="auto"/>
                <w:highlight w:val="none"/>
              </w:rPr>
              <w:t>危废贮存库</w:t>
            </w:r>
            <w:r>
              <w:rPr>
                <w:color w:val="auto"/>
                <w:highlight w:val="none"/>
              </w:rPr>
              <w:t>地面进行</w:t>
            </w:r>
            <w:r>
              <w:rPr>
                <w:rFonts w:hint="eastAsia"/>
                <w:color w:val="auto"/>
                <w:highlight w:val="none"/>
              </w:rPr>
              <w:t>防渗</w:t>
            </w:r>
            <w:r>
              <w:rPr>
                <w:color w:val="auto"/>
                <w:highlight w:val="none"/>
              </w:rPr>
              <w:t>设置</w:t>
            </w:r>
            <w:r>
              <w:rPr>
                <w:rFonts w:hint="eastAsia"/>
                <w:color w:val="auto"/>
                <w:highlight w:val="none"/>
              </w:rPr>
              <w:t>，</w:t>
            </w:r>
            <w:r>
              <w:rPr>
                <w:color w:val="auto"/>
                <w:highlight w:val="none"/>
              </w:rPr>
              <w:t>采用耐腐蚀的硬化地面，地面无裂痕</w:t>
            </w:r>
            <w:r>
              <w:rPr>
                <w:rFonts w:hint="eastAsia"/>
                <w:color w:val="auto"/>
                <w:highlight w:val="none"/>
              </w:rPr>
              <w:t>。</w:t>
            </w:r>
          </w:p>
          <w:p w14:paraId="0C400B57">
            <w:pPr>
              <w:pStyle w:val="26"/>
              <w:rPr>
                <w:color w:val="auto"/>
                <w:highlight w:val="none"/>
              </w:rPr>
            </w:pPr>
            <w:r>
              <w:rPr>
                <w:rFonts w:hint="eastAsia"/>
                <w:color w:val="auto"/>
                <w:highlight w:val="none"/>
              </w:rPr>
              <w:t>3、</w:t>
            </w:r>
            <w:r>
              <w:rPr>
                <w:color w:val="auto"/>
                <w:highlight w:val="none"/>
              </w:rPr>
              <w:t>易燃物质远离</w:t>
            </w:r>
            <w:r>
              <w:rPr>
                <w:rFonts w:hint="eastAsia"/>
                <w:color w:val="auto"/>
                <w:highlight w:val="none"/>
              </w:rPr>
              <w:t>火源</w:t>
            </w:r>
            <w:r>
              <w:rPr>
                <w:color w:val="auto"/>
                <w:highlight w:val="none"/>
              </w:rPr>
              <w:t>，通风良好，背阳。</w:t>
            </w:r>
          </w:p>
          <w:p w14:paraId="0FFFB065">
            <w:pPr>
              <w:pStyle w:val="26"/>
              <w:rPr>
                <w:color w:val="auto"/>
                <w:highlight w:val="none"/>
              </w:rPr>
            </w:pPr>
            <w:r>
              <w:rPr>
                <w:rFonts w:hint="eastAsia"/>
                <w:color w:val="auto"/>
                <w:highlight w:val="none"/>
              </w:rPr>
              <w:t>4、</w:t>
            </w:r>
            <w:r>
              <w:rPr>
                <w:color w:val="auto"/>
                <w:highlight w:val="none"/>
              </w:rPr>
              <w:t>配备有专业知识的技术人员，其库房和场所应设专人管理，配备可靠的个人安全防护用品，并设置"危险"、“严禁烟火”的标志。</w:t>
            </w:r>
          </w:p>
          <w:p w14:paraId="5F1ED779">
            <w:pPr>
              <w:pStyle w:val="26"/>
              <w:rPr>
                <w:color w:val="auto"/>
                <w:highlight w:val="none"/>
              </w:rPr>
            </w:pPr>
            <w:r>
              <w:rPr>
                <w:rFonts w:hint="eastAsia"/>
                <w:color w:val="auto"/>
                <w:highlight w:val="none"/>
              </w:rPr>
              <w:t>5、</w:t>
            </w:r>
            <w:r>
              <w:rPr>
                <w:color w:val="auto"/>
                <w:highlight w:val="none"/>
              </w:rPr>
              <w:t>厂房内布置时，优化布局，使各装置之间有足够的安全防护距离，利于消防和安全疏散。</w:t>
            </w:r>
          </w:p>
          <w:p w14:paraId="3D3D336B">
            <w:pPr>
              <w:pStyle w:val="26"/>
              <w:rPr>
                <w:color w:val="auto"/>
                <w:highlight w:val="none"/>
              </w:rPr>
            </w:pPr>
            <w:r>
              <w:rPr>
                <w:rFonts w:hint="eastAsia"/>
                <w:color w:val="auto"/>
                <w:highlight w:val="none"/>
              </w:rPr>
              <w:t>6、</w:t>
            </w:r>
            <w:r>
              <w:rPr>
                <w:color w:val="auto"/>
                <w:highlight w:val="none"/>
              </w:rPr>
              <w:t>所有运营设备，电气装置都应满足防爆防火要求。采取必要的预防及保护性措施如定期更换垫片、维护监测仪器及关键仪表等。进入工艺生产线的人员应遵守工艺规程并配备个人安全防护设施。强化工艺、安全、健康、环保等方面的人员培训要求。正确使用和妥善处置劳动保护用品。包括工作服、空气呼吸设备、便携式吸气设备等。</w:t>
            </w:r>
          </w:p>
          <w:p w14:paraId="6FEA7060">
            <w:pPr>
              <w:pStyle w:val="26"/>
              <w:rPr>
                <w:color w:val="auto"/>
                <w:highlight w:val="none"/>
              </w:rPr>
            </w:pPr>
            <w:r>
              <w:rPr>
                <w:rFonts w:hint="eastAsia"/>
                <w:color w:val="auto"/>
                <w:highlight w:val="none"/>
              </w:rPr>
              <w:t>7、</w:t>
            </w:r>
            <w:r>
              <w:rPr>
                <w:color w:val="auto"/>
                <w:highlight w:val="none"/>
              </w:rPr>
              <w:t>厂房内已配置手提式泡沫灭火器，同时在厂房内设置防火标识，车间内严禁吸烟、使用明火等。</w:t>
            </w:r>
          </w:p>
          <w:p w14:paraId="0FE61148">
            <w:pPr>
              <w:pStyle w:val="26"/>
              <w:rPr>
                <w:color w:val="auto"/>
                <w:highlight w:val="none"/>
              </w:rPr>
            </w:pPr>
            <w:r>
              <w:rPr>
                <w:rFonts w:hint="eastAsia"/>
                <w:color w:val="auto"/>
                <w:highlight w:val="none"/>
              </w:rPr>
              <w:t>8、</w:t>
            </w:r>
            <w:r>
              <w:rPr>
                <w:color w:val="auto"/>
                <w:highlight w:val="none"/>
              </w:rPr>
              <w:t>建立健全的管理机制和机构，全面落实安全生产责任制，并严格执行。严格执行安全监督检查制度，</w:t>
            </w:r>
            <w:r>
              <w:rPr>
                <w:rFonts w:hint="eastAsia"/>
                <w:color w:val="auto"/>
                <w:highlight w:val="none"/>
              </w:rPr>
              <w:t>认真做好</w:t>
            </w:r>
            <w:r>
              <w:rPr>
                <w:color w:val="auto"/>
                <w:highlight w:val="none"/>
              </w:rPr>
              <w:t>日查、周查、月查安全检查记录，对发现的异常情况、安全隐患必须及时报告并在符合安全条件情况下立即整改。</w:t>
            </w:r>
          </w:p>
          <w:p w14:paraId="0831BB1F">
            <w:pPr>
              <w:pStyle w:val="26"/>
              <w:rPr>
                <w:color w:val="auto"/>
                <w:highlight w:val="none"/>
              </w:rPr>
            </w:pPr>
            <w:r>
              <w:rPr>
                <w:rFonts w:hint="eastAsia"/>
                <w:color w:val="auto"/>
                <w:highlight w:val="none"/>
              </w:rPr>
              <w:t>9、</w:t>
            </w:r>
            <w:r>
              <w:rPr>
                <w:color w:val="auto"/>
                <w:highlight w:val="none"/>
              </w:rPr>
              <w:t>加强原料管理，如实记录原料的购置、储存、使用及处理</w:t>
            </w:r>
            <w:r>
              <w:rPr>
                <w:rFonts w:hint="eastAsia"/>
                <w:color w:val="auto"/>
                <w:highlight w:val="none"/>
              </w:rPr>
              <w:t>等台账</w:t>
            </w:r>
            <w:r>
              <w:rPr>
                <w:color w:val="auto"/>
                <w:highlight w:val="none"/>
              </w:rPr>
              <w:t>。</w:t>
            </w:r>
          </w:p>
          <w:p w14:paraId="76E43E12">
            <w:pPr>
              <w:pStyle w:val="26"/>
              <w:rPr>
                <w:color w:val="auto"/>
                <w:highlight w:val="none"/>
              </w:rPr>
            </w:pPr>
            <w:r>
              <w:rPr>
                <w:rFonts w:hint="eastAsia"/>
                <w:color w:val="auto"/>
                <w:highlight w:val="none"/>
              </w:rPr>
              <w:t>10、</w:t>
            </w:r>
            <w:r>
              <w:rPr>
                <w:color w:val="auto"/>
                <w:highlight w:val="none"/>
              </w:rPr>
              <w:t>对生产工人进行上岗培训，同时应建立巡检制度，发现有液态泄漏事故发生及时采取措施。</w:t>
            </w:r>
          </w:p>
          <w:p w14:paraId="2D2E2004">
            <w:pPr>
              <w:pStyle w:val="26"/>
              <w:rPr>
                <w:color w:val="auto"/>
                <w:highlight w:val="none"/>
              </w:rPr>
            </w:pPr>
            <w:r>
              <w:rPr>
                <w:rFonts w:hint="eastAsia"/>
                <w:color w:val="auto"/>
                <w:highlight w:val="none"/>
              </w:rPr>
              <w:t>11、</w:t>
            </w:r>
            <w:r>
              <w:rPr>
                <w:color w:val="auto"/>
                <w:highlight w:val="none"/>
              </w:rPr>
              <w:t>液态危废暂存桶下方设置托盘，</w:t>
            </w:r>
            <w:r>
              <w:rPr>
                <w:rFonts w:hint="eastAsia"/>
                <w:color w:val="auto"/>
                <w:highlight w:val="none"/>
              </w:rPr>
              <w:t>液态</w:t>
            </w:r>
            <w:r>
              <w:rPr>
                <w:color w:val="auto"/>
                <w:highlight w:val="none"/>
              </w:rPr>
              <w:t>危废暂存桶周边张贴禁止火源的标志，四周禁止有火源</w:t>
            </w:r>
            <w:r>
              <w:rPr>
                <w:rFonts w:hint="eastAsia"/>
                <w:color w:val="auto"/>
                <w:highlight w:val="none"/>
              </w:rPr>
              <w:t>。危废贮存库</w:t>
            </w:r>
            <w:r>
              <w:rPr>
                <w:color w:val="auto"/>
                <w:highlight w:val="none"/>
              </w:rPr>
              <w:t>及远离火种、热源，地面采用环氧树脂漆作防渗防腐处理；设置禁烟禁火标识标牌并配备一定数量的消防器材和吸附材料。</w:t>
            </w:r>
            <w:r>
              <w:rPr>
                <w:rFonts w:hint="eastAsia"/>
                <w:color w:val="auto"/>
                <w:highlight w:val="none"/>
              </w:rPr>
              <w:t>厂区</w:t>
            </w:r>
            <w:r>
              <w:rPr>
                <w:color w:val="auto"/>
                <w:highlight w:val="none"/>
              </w:rPr>
              <w:t>配备一定的</w:t>
            </w:r>
            <w:r>
              <w:rPr>
                <w:rFonts w:hint="eastAsia"/>
                <w:color w:val="auto"/>
                <w:highlight w:val="none"/>
              </w:rPr>
              <w:t>应急物资</w:t>
            </w:r>
            <w:r>
              <w:rPr>
                <w:color w:val="auto"/>
                <w:highlight w:val="none"/>
              </w:rPr>
              <w:t>；增强工作人员的安全防范意识，定期进行安全知识教育。</w:t>
            </w:r>
          </w:p>
          <w:p w14:paraId="5D8F0D72">
            <w:pPr>
              <w:pStyle w:val="26"/>
              <w:rPr>
                <w:color w:val="auto"/>
                <w:highlight w:val="none"/>
              </w:rPr>
            </w:pPr>
            <w:r>
              <w:rPr>
                <w:rFonts w:hint="eastAsia"/>
                <w:color w:val="auto"/>
                <w:highlight w:val="none"/>
              </w:rPr>
              <w:t>12、</w:t>
            </w:r>
            <w:r>
              <w:rPr>
                <w:color w:val="auto"/>
                <w:highlight w:val="none"/>
              </w:rPr>
              <w:t>建设单位应严格按照《固体废物环境污染防治法》、《危险废物贮存污染控制标准》、《危险废物转移管理办法》等相关法规标准，做好安全防范措施。此外，厂区产生的危险废物应分类收集，并用铁桶、塑料桶封装分类存放。</w:t>
            </w:r>
          </w:p>
          <w:p w14:paraId="66DE1877">
            <w:pPr>
              <w:pStyle w:val="26"/>
              <w:rPr>
                <w:rFonts w:hint="eastAsia"/>
                <w:color w:val="auto"/>
              </w:rPr>
            </w:pPr>
            <w:r>
              <w:rPr>
                <w:rFonts w:hint="eastAsia"/>
                <w:color w:val="auto"/>
              </w:rPr>
              <w:t>综上所述，在采取了相应的风险防范措施后，项目环境风险可控。</w:t>
            </w:r>
          </w:p>
          <w:p w14:paraId="44AF1658">
            <w:pPr>
              <w:pStyle w:val="4"/>
              <w:bidi w:val="0"/>
              <w:rPr>
                <w:color w:val="auto"/>
              </w:rPr>
            </w:pPr>
            <w:r>
              <w:rPr>
                <w:rFonts w:hint="eastAsia"/>
                <w:color w:val="auto"/>
              </w:rPr>
              <w:t>污染物排放“三本账”</w:t>
            </w:r>
          </w:p>
          <w:p w14:paraId="391EDA82">
            <w:pPr>
              <w:pStyle w:val="26"/>
              <w:numPr>
                <w:ilvl w:val="0"/>
                <w:numId w:val="11"/>
              </w:numPr>
              <w:bidi w:val="0"/>
              <w:rPr>
                <w:rFonts w:hint="eastAsia"/>
                <w:color w:val="auto"/>
                <w:lang w:val="en-US" w:eastAsia="zh-CN"/>
              </w:rPr>
            </w:pPr>
            <w:r>
              <w:rPr>
                <w:rFonts w:hint="eastAsia"/>
                <w:color w:val="auto"/>
                <w:lang w:val="en-US" w:eastAsia="zh-CN"/>
              </w:rPr>
              <w:t>废气</w:t>
            </w:r>
          </w:p>
          <w:p w14:paraId="1DB0FB44">
            <w:pPr>
              <w:pStyle w:val="26"/>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eastAsia"/>
                <w:color w:val="auto"/>
                <w:lang w:val="en-US" w:eastAsia="zh-CN"/>
              </w:rPr>
            </w:pPr>
            <w:r>
              <w:rPr>
                <w:rFonts w:hint="eastAsia"/>
                <w:color w:val="auto"/>
                <w:lang w:val="en-US" w:eastAsia="zh-CN"/>
              </w:rPr>
              <w:t>由于本项目新增清洗晾干废气，与现有工程的电泳废气、喷漆废气、喷漆阶段天然气废气合并经DA003排气筒排放，同时本项目技改导致电泳废气源强发生变化，故本次评价重新核算经DA003排气筒排放废气总量，现有通过DA003排放的污染物总量通过以新带老削减。</w:t>
            </w:r>
          </w:p>
          <w:p w14:paraId="20B43245">
            <w:pPr>
              <w:pStyle w:val="26"/>
              <w:keepNext w:val="0"/>
              <w:keepLines w:val="0"/>
              <w:pageBreakBefore w:val="0"/>
              <w:widowControl w:val="0"/>
              <w:numPr>
                <w:ilvl w:val="0"/>
                <w:numId w:val="11"/>
              </w:numPr>
              <w:kinsoku/>
              <w:wordWrap/>
              <w:overflowPunct/>
              <w:topLinePunct w:val="0"/>
              <w:autoSpaceDE/>
              <w:autoSpaceDN/>
              <w:bidi w:val="0"/>
              <w:adjustRightInd/>
              <w:snapToGrid/>
              <w:ind w:left="0" w:leftChars="0" w:firstLine="480" w:firstLineChars="200"/>
              <w:textAlignment w:val="auto"/>
              <w:rPr>
                <w:rFonts w:hint="eastAsia"/>
                <w:color w:val="auto"/>
                <w:lang w:val="en-US" w:eastAsia="zh-CN"/>
              </w:rPr>
            </w:pPr>
            <w:r>
              <w:rPr>
                <w:rFonts w:hint="eastAsia"/>
                <w:color w:val="auto"/>
                <w:lang w:val="en-US" w:eastAsia="zh-CN"/>
              </w:rPr>
              <w:t>废水</w:t>
            </w:r>
          </w:p>
          <w:p w14:paraId="26F96492">
            <w:pPr>
              <w:pStyle w:val="26"/>
              <w:bidi w:val="0"/>
              <w:rPr>
                <w:rFonts w:hint="eastAsia"/>
                <w:color w:val="auto"/>
                <w:lang w:val="en-US" w:eastAsia="zh-CN"/>
              </w:rPr>
            </w:pPr>
            <w:r>
              <w:rPr>
                <w:rFonts w:hint="eastAsia"/>
                <w:color w:val="auto"/>
                <w:lang w:val="en-US" w:eastAsia="zh-CN"/>
              </w:rPr>
              <w:t>由于本项目电泳生产线倒槽周期发生变化，导致现有工程整体废水源强发生变化，本次评价重新核算全厂废水排放情况，现有工程通过以新带老削减。</w:t>
            </w:r>
          </w:p>
          <w:p w14:paraId="1CD11C4F">
            <w:pPr>
              <w:pStyle w:val="26"/>
              <w:numPr>
                <w:ilvl w:val="0"/>
                <w:numId w:val="11"/>
              </w:numPr>
              <w:bidi w:val="0"/>
              <w:ind w:left="0" w:leftChars="0" w:firstLine="480" w:firstLineChars="200"/>
              <w:rPr>
                <w:rFonts w:hint="eastAsia"/>
                <w:color w:val="auto"/>
                <w:lang w:val="en-US" w:eastAsia="zh-CN"/>
              </w:rPr>
            </w:pPr>
            <w:r>
              <w:rPr>
                <w:rFonts w:hint="eastAsia"/>
                <w:color w:val="auto"/>
                <w:lang w:val="en-US" w:eastAsia="zh-CN"/>
              </w:rPr>
              <w:t>固体废物</w:t>
            </w:r>
          </w:p>
          <w:p w14:paraId="0C88CA11">
            <w:pPr>
              <w:pStyle w:val="26"/>
              <w:bidi w:val="0"/>
              <w:rPr>
                <w:rFonts w:hint="default"/>
                <w:color w:val="auto"/>
                <w:lang w:val="en-US" w:eastAsia="zh-CN"/>
              </w:rPr>
            </w:pPr>
            <w:r>
              <w:rPr>
                <w:rFonts w:hint="eastAsia"/>
                <w:color w:val="auto"/>
                <w:lang w:val="en-US" w:eastAsia="zh-CN"/>
              </w:rPr>
              <w:t>由于本项目新增喷粉产品坯件需进行前处理，导致对应脱脂剂用量增加，对应产生的预脱脂及脱脂槽渣增加，本次评价以扩建后总量进行核算，现有预脱脂及脱脂槽渣通过以新带老削减。</w:t>
            </w:r>
          </w:p>
          <w:p w14:paraId="3690C7C5">
            <w:pPr>
              <w:pStyle w:val="26"/>
              <w:bidi w:val="0"/>
              <w:rPr>
                <w:color w:val="auto"/>
              </w:rPr>
            </w:pPr>
            <w:r>
              <w:rPr>
                <w:rFonts w:hint="eastAsia"/>
                <w:color w:val="auto"/>
                <w:lang w:val="en-US" w:eastAsia="zh-CN"/>
              </w:rPr>
              <w:t>本项目污染物排放“三本账”</w:t>
            </w:r>
            <w:r>
              <w:rPr>
                <w:rFonts w:hint="eastAsia"/>
                <w:color w:val="auto"/>
              </w:rPr>
              <w:t>统计</w:t>
            </w:r>
            <w:r>
              <w:rPr>
                <w:rFonts w:hint="eastAsia"/>
                <w:color w:val="auto"/>
                <w:lang w:val="en-US" w:eastAsia="zh-CN"/>
              </w:rPr>
              <w:t>见下表</w:t>
            </w:r>
            <w:r>
              <w:rPr>
                <w:rFonts w:hint="eastAsia"/>
                <w:color w:val="auto"/>
              </w:rPr>
              <w:t>。</w:t>
            </w:r>
          </w:p>
          <w:p w14:paraId="12927074">
            <w:pPr>
              <w:pStyle w:val="19"/>
              <w:spacing w:before="0" w:line="240" w:lineRule="auto"/>
              <w:ind w:firstLine="0" w:firstLineChars="0"/>
              <w:jc w:val="center"/>
              <w:rPr>
                <w:color w:val="auto"/>
              </w:rPr>
            </w:pPr>
            <w:r>
              <w:rPr>
                <w:rFonts w:hint="eastAsia" w:cs="宋体"/>
                <w:color w:val="auto"/>
                <w:szCs w:val="21"/>
              </w:rPr>
              <w:t>表</w:t>
            </w:r>
            <w:r>
              <w:rPr>
                <w:color w:val="auto"/>
                <w:szCs w:val="21"/>
              </w:rPr>
              <w:t>4</w:t>
            </w:r>
            <w:r>
              <w:rPr>
                <w:rFonts w:hint="eastAsia" w:cs="宋体"/>
                <w:color w:val="auto"/>
                <w:szCs w:val="21"/>
              </w:rPr>
              <w:t>-</w:t>
            </w:r>
            <w:r>
              <w:rPr>
                <w:rFonts w:hint="eastAsia"/>
                <w:color w:val="auto"/>
                <w:szCs w:val="21"/>
              </w:rPr>
              <w:t>20</w:t>
            </w:r>
            <w:r>
              <w:rPr>
                <w:rFonts w:hint="eastAsia" w:cs="宋体"/>
                <w:color w:val="auto"/>
                <w:szCs w:val="21"/>
              </w:rPr>
              <w:t xml:space="preserve">  </w:t>
            </w:r>
            <w:r>
              <w:rPr>
                <w:rFonts w:hint="eastAsia" w:cs="宋体"/>
                <w:color w:val="auto"/>
                <w:szCs w:val="21"/>
                <w:lang w:val="en-US" w:eastAsia="zh-CN"/>
              </w:rPr>
              <w:t>本</w:t>
            </w:r>
            <w:r>
              <w:rPr>
                <w:rFonts w:hint="eastAsia"/>
                <w:color w:val="auto"/>
              </w:rPr>
              <w:t>项目污染物排放“三本账”</w:t>
            </w:r>
          </w:p>
          <w:tbl>
            <w:tblPr>
              <w:tblStyle w:val="21"/>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636"/>
              <w:gridCol w:w="1687"/>
              <w:gridCol w:w="1298"/>
              <w:gridCol w:w="1291"/>
              <w:gridCol w:w="996"/>
              <w:gridCol w:w="1304"/>
              <w:gridCol w:w="1163"/>
            </w:tblGrid>
            <w:tr w14:paraId="416DCF6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9" w:type="pct"/>
                  <w:tcBorders>
                    <w:tl2br w:val="nil"/>
                    <w:tr2bl w:val="nil"/>
                  </w:tcBorders>
                  <w:noWrap w:val="0"/>
                  <w:vAlign w:val="center"/>
                </w:tcPr>
                <w:p w14:paraId="047EB233">
                  <w:pPr>
                    <w:pStyle w:val="28"/>
                    <w:bidi w:val="0"/>
                    <w:rPr>
                      <w:color w:val="auto"/>
                    </w:rPr>
                  </w:pPr>
                  <w:r>
                    <w:rPr>
                      <w:color w:val="auto"/>
                    </w:rPr>
                    <w:t>类别</w:t>
                  </w:r>
                </w:p>
              </w:tc>
              <w:tc>
                <w:tcPr>
                  <w:tcW w:w="1007" w:type="pct"/>
                  <w:tcBorders>
                    <w:tl2br w:val="nil"/>
                    <w:tr2bl w:val="nil"/>
                  </w:tcBorders>
                  <w:noWrap w:val="0"/>
                  <w:vAlign w:val="center"/>
                </w:tcPr>
                <w:p w14:paraId="5E96C1F3">
                  <w:pPr>
                    <w:pStyle w:val="28"/>
                    <w:bidi w:val="0"/>
                    <w:rPr>
                      <w:color w:val="auto"/>
                    </w:rPr>
                  </w:pPr>
                  <w:r>
                    <w:rPr>
                      <w:color w:val="auto"/>
                    </w:rPr>
                    <w:t>污染物名称</w:t>
                  </w:r>
                </w:p>
              </w:tc>
              <w:tc>
                <w:tcPr>
                  <w:tcW w:w="774" w:type="pct"/>
                  <w:tcBorders>
                    <w:tl2br w:val="nil"/>
                    <w:tr2bl w:val="nil"/>
                  </w:tcBorders>
                  <w:noWrap w:val="0"/>
                  <w:vAlign w:val="center"/>
                </w:tcPr>
                <w:p w14:paraId="5FDF8CF8">
                  <w:pPr>
                    <w:pStyle w:val="28"/>
                    <w:bidi w:val="0"/>
                    <w:rPr>
                      <w:color w:val="auto"/>
                    </w:rPr>
                  </w:pPr>
                  <w:r>
                    <w:rPr>
                      <w:color w:val="auto"/>
                    </w:rPr>
                    <w:t>现有工程排放量t/a</w:t>
                  </w:r>
                </w:p>
              </w:tc>
              <w:tc>
                <w:tcPr>
                  <w:tcW w:w="770" w:type="pct"/>
                  <w:tcBorders>
                    <w:tl2br w:val="nil"/>
                    <w:tr2bl w:val="nil"/>
                  </w:tcBorders>
                  <w:noWrap w:val="0"/>
                  <w:vAlign w:val="center"/>
                </w:tcPr>
                <w:p w14:paraId="235708D0">
                  <w:pPr>
                    <w:pStyle w:val="28"/>
                    <w:bidi w:val="0"/>
                    <w:rPr>
                      <w:color w:val="auto"/>
                    </w:rPr>
                  </w:pPr>
                  <w:r>
                    <w:rPr>
                      <w:color w:val="auto"/>
                    </w:rPr>
                    <w:t>本项目排放量t/a</w:t>
                  </w:r>
                </w:p>
              </w:tc>
              <w:tc>
                <w:tcPr>
                  <w:tcW w:w="594" w:type="pct"/>
                  <w:tcBorders>
                    <w:tl2br w:val="nil"/>
                    <w:tr2bl w:val="nil"/>
                  </w:tcBorders>
                  <w:noWrap w:val="0"/>
                  <w:vAlign w:val="center"/>
                </w:tcPr>
                <w:p w14:paraId="0DD7F3C7">
                  <w:pPr>
                    <w:pStyle w:val="28"/>
                    <w:bidi w:val="0"/>
                    <w:rPr>
                      <w:color w:val="auto"/>
                    </w:rPr>
                  </w:pPr>
                  <w:r>
                    <w:rPr>
                      <w:color w:val="auto"/>
                    </w:rPr>
                    <w:t>以新带老削减量t/a</w:t>
                  </w:r>
                </w:p>
              </w:tc>
              <w:tc>
                <w:tcPr>
                  <w:tcW w:w="778" w:type="pct"/>
                  <w:tcBorders>
                    <w:tl2br w:val="nil"/>
                    <w:tr2bl w:val="nil"/>
                  </w:tcBorders>
                  <w:noWrap w:val="0"/>
                  <w:vAlign w:val="center"/>
                </w:tcPr>
                <w:p w14:paraId="2A79C4B2">
                  <w:pPr>
                    <w:pStyle w:val="28"/>
                    <w:bidi w:val="0"/>
                    <w:rPr>
                      <w:color w:val="auto"/>
                    </w:rPr>
                  </w:pPr>
                  <w:r>
                    <w:rPr>
                      <w:rFonts w:hint="eastAsia"/>
                      <w:color w:val="auto"/>
                      <w:lang w:val="en-US" w:eastAsia="zh-CN"/>
                    </w:rPr>
                    <w:t>建成</w:t>
                  </w:r>
                  <w:r>
                    <w:rPr>
                      <w:color w:val="auto"/>
                    </w:rPr>
                    <w:t>后全厂排放量t/a</w:t>
                  </w:r>
                </w:p>
              </w:tc>
              <w:tc>
                <w:tcPr>
                  <w:tcW w:w="694" w:type="pct"/>
                  <w:tcBorders>
                    <w:tl2br w:val="nil"/>
                    <w:tr2bl w:val="nil"/>
                  </w:tcBorders>
                  <w:noWrap w:val="0"/>
                  <w:vAlign w:val="center"/>
                </w:tcPr>
                <w:p w14:paraId="3D98EB75">
                  <w:pPr>
                    <w:pStyle w:val="28"/>
                    <w:bidi w:val="0"/>
                    <w:rPr>
                      <w:color w:val="auto"/>
                    </w:rPr>
                  </w:pPr>
                  <w:r>
                    <w:rPr>
                      <w:rFonts w:hint="eastAsia"/>
                      <w:color w:val="auto"/>
                      <w:lang w:val="en-US" w:eastAsia="zh-CN"/>
                    </w:rPr>
                    <w:t>变化</w:t>
                  </w:r>
                  <w:r>
                    <w:rPr>
                      <w:color w:val="auto"/>
                    </w:rPr>
                    <w:t>量</w:t>
                  </w:r>
                </w:p>
                <w:p w14:paraId="72463864">
                  <w:pPr>
                    <w:pStyle w:val="28"/>
                    <w:bidi w:val="0"/>
                    <w:rPr>
                      <w:color w:val="auto"/>
                    </w:rPr>
                  </w:pPr>
                  <w:r>
                    <w:rPr>
                      <w:color w:val="auto"/>
                    </w:rPr>
                    <w:t>t/a</w:t>
                  </w:r>
                </w:p>
              </w:tc>
            </w:tr>
            <w:tr w14:paraId="154C1C1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22" w:hRule="atLeast"/>
                <w:jc w:val="center"/>
              </w:trPr>
              <w:tc>
                <w:tcPr>
                  <w:tcW w:w="379" w:type="pct"/>
                  <w:vMerge w:val="restart"/>
                  <w:tcBorders>
                    <w:tl2br w:val="nil"/>
                    <w:tr2bl w:val="nil"/>
                  </w:tcBorders>
                  <w:noWrap w:val="0"/>
                  <w:vAlign w:val="center"/>
                </w:tcPr>
                <w:p w14:paraId="7A3C920E">
                  <w:pPr>
                    <w:pStyle w:val="28"/>
                    <w:bidi w:val="0"/>
                    <w:rPr>
                      <w:color w:val="auto"/>
                    </w:rPr>
                  </w:pPr>
                  <w:r>
                    <w:rPr>
                      <w:color w:val="auto"/>
                    </w:rPr>
                    <w:t>废气</w:t>
                  </w:r>
                </w:p>
              </w:tc>
              <w:tc>
                <w:tcPr>
                  <w:tcW w:w="1007" w:type="pct"/>
                  <w:tcBorders>
                    <w:tl2br w:val="nil"/>
                    <w:tr2bl w:val="nil"/>
                  </w:tcBorders>
                  <w:noWrap w:val="0"/>
                  <w:vAlign w:val="center"/>
                </w:tcPr>
                <w:p w14:paraId="4808F8F7">
                  <w:pPr>
                    <w:widowControl/>
                    <w:spacing w:line="300" w:lineRule="exact"/>
                    <w:rPr>
                      <w:rFonts w:hint="default" w:eastAsia="宋体"/>
                      <w:color w:val="auto"/>
                      <w:sz w:val="21"/>
                      <w:szCs w:val="21"/>
                      <w:lang w:val="en-US" w:eastAsia="zh-CN"/>
                    </w:rPr>
                  </w:pPr>
                  <w:r>
                    <w:rPr>
                      <w:rFonts w:cs="Times New Roman"/>
                      <w:color w:val="auto"/>
                      <w:sz w:val="21"/>
                      <w:szCs w:val="21"/>
                    </w:rPr>
                    <w:t>颗粒物</w:t>
                  </w:r>
                </w:p>
              </w:tc>
              <w:tc>
                <w:tcPr>
                  <w:tcW w:w="774" w:type="pct"/>
                  <w:tcBorders>
                    <w:tl2br w:val="nil"/>
                    <w:tr2bl w:val="nil"/>
                  </w:tcBorders>
                  <w:noWrap w:val="0"/>
                  <w:vAlign w:val="top"/>
                </w:tcPr>
                <w:p w14:paraId="5AB8CC5D">
                  <w:pPr>
                    <w:spacing w:line="300" w:lineRule="exact"/>
                    <w:rPr>
                      <w:rFonts w:hint="eastAsia"/>
                      <w:color w:val="auto"/>
                    </w:rPr>
                  </w:pPr>
                  <w:r>
                    <w:rPr>
                      <w:rFonts w:hint="eastAsia" w:cs="Times New Roman"/>
                      <w:color w:val="auto"/>
                      <w:sz w:val="21"/>
                    </w:rPr>
                    <w:t>1.157</w:t>
                  </w:r>
                </w:p>
              </w:tc>
              <w:tc>
                <w:tcPr>
                  <w:tcW w:w="770" w:type="pct"/>
                  <w:tcBorders>
                    <w:tl2br w:val="nil"/>
                    <w:tr2bl w:val="nil"/>
                  </w:tcBorders>
                  <w:noWrap w:val="0"/>
                  <w:vAlign w:val="center"/>
                </w:tcPr>
                <w:p w14:paraId="7AC4D398">
                  <w:pPr>
                    <w:widowControl/>
                    <w:spacing w:line="240" w:lineRule="auto"/>
                    <w:rPr>
                      <w:color w:val="auto"/>
                    </w:rPr>
                  </w:pPr>
                  <w:r>
                    <w:rPr>
                      <w:rFonts w:hint="eastAsia" w:cs="Times New Roman"/>
                      <w:color w:val="auto"/>
                      <w:kern w:val="0"/>
                      <w:sz w:val="21"/>
                      <w:lang w:val="en-US" w:eastAsia="zh-CN"/>
                      <w14:ligatures w14:val="none"/>
                    </w:rPr>
                    <w:t>0.078</w:t>
                  </w:r>
                </w:p>
              </w:tc>
              <w:tc>
                <w:tcPr>
                  <w:tcW w:w="594" w:type="pct"/>
                  <w:tcBorders>
                    <w:tl2br w:val="nil"/>
                    <w:tr2bl w:val="nil"/>
                  </w:tcBorders>
                  <w:noWrap w:val="0"/>
                  <w:vAlign w:val="center"/>
                </w:tcPr>
                <w:p w14:paraId="59FEE39A">
                  <w:pPr>
                    <w:widowControl/>
                    <w:spacing w:line="240" w:lineRule="auto"/>
                    <w:rPr>
                      <w:rFonts w:hint="default"/>
                      <w:color w:val="auto"/>
                      <w:lang w:val="en-US"/>
                    </w:rPr>
                  </w:pPr>
                  <w:r>
                    <w:rPr>
                      <w:rFonts w:hint="eastAsia" w:cs="Times New Roman"/>
                      <w:color w:val="auto"/>
                      <w:kern w:val="0"/>
                      <w:sz w:val="21"/>
                      <w:lang w:val="en-US" w:eastAsia="zh-CN"/>
                      <w14:ligatures w14:val="none"/>
                    </w:rPr>
                    <w:t>0.522</w:t>
                  </w:r>
                </w:p>
              </w:tc>
              <w:tc>
                <w:tcPr>
                  <w:tcW w:w="778" w:type="pct"/>
                  <w:tcBorders>
                    <w:tl2br w:val="nil"/>
                    <w:tr2bl w:val="nil"/>
                  </w:tcBorders>
                  <w:noWrap w:val="0"/>
                  <w:vAlign w:val="center"/>
                </w:tcPr>
                <w:p w14:paraId="555D1743">
                  <w:pPr>
                    <w:widowControl/>
                    <w:textAlignment w:val="center"/>
                    <w:rPr>
                      <w:rFonts w:hint="default"/>
                      <w:color w:val="auto"/>
                      <w:lang w:val="en-US"/>
                    </w:rPr>
                  </w:pPr>
                  <w:r>
                    <w:rPr>
                      <w:rFonts w:hint="eastAsia" w:cs="Times New Roman"/>
                      <w:color w:val="auto"/>
                      <w:kern w:val="0"/>
                      <w:sz w:val="21"/>
                      <w:lang w:val="en-US" w:eastAsia="zh-CN" w:bidi="ar"/>
                    </w:rPr>
                    <w:t>0.713</w:t>
                  </w:r>
                </w:p>
              </w:tc>
              <w:tc>
                <w:tcPr>
                  <w:tcW w:w="694" w:type="pct"/>
                  <w:tcBorders>
                    <w:tl2br w:val="nil"/>
                    <w:tr2bl w:val="nil"/>
                  </w:tcBorders>
                  <w:noWrap w:val="0"/>
                  <w:vAlign w:val="center"/>
                </w:tcPr>
                <w:p w14:paraId="5AC8340E">
                  <w:pPr>
                    <w:widowControl/>
                    <w:spacing w:line="240" w:lineRule="auto"/>
                    <w:rPr>
                      <w:rFonts w:hint="default" w:eastAsia="宋体"/>
                      <w:color w:val="auto"/>
                      <w:lang w:val="en-US" w:eastAsia="zh-CN"/>
                    </w:rPr>
                  </w:pPr>
                  <w:r>
                    <w:rPr>
                      <w:rFonts w:hint="eastAsia" w:cs="Times New Roman"/>
                      <w:color w:val="auto"/>
                      <w:kern w:val="0"/>
                      <w:sz w:val="21"/>
                      <w:lang w:val="en-US" w:eastAsia="zh-CN"/>
                      <w14:ligatures w14:val="none"/>
                    </w:rPr>
                    <w:t>-0.444</w:t>
                  </w:r>
                </w:p>
              </w:tc>
            </w:tr>
            <w:tr w14:paraId="746AD2A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1" w:hRule="atLeast"/>
                <w:jc w:val="center"/>
              </w:trPr>
              <w:tc>
                <w:tcPr>
                  <w:tcW w:w="379" w:type="pct"/>
                  <w:vMerge w:val="continue"/>
                  <w:tcBorders>
                    <w:tl2br w:val="nil"/>
                    <w:tr2bl w:val="nil"/>
                  </w:tcBorders>
                  <w:noWrap w:val="0"/>
                  <w:vAlign w:val="center"/>
                </w:tcPr>
                <w:p w14:paraId="05EAC10C">
                  <w:pPr>
                    <w:pStyle w:val="28"/>
                    <w:bidi w:val="0"/>
                    <w:rPr>
                      <w:color w:val="auto"/>
                    </w:rPr>
                  </w:pPr>
                </w:p>
              </w:tc>
              <w:tc>
                <w:tcPr>
                  <w:tcW w:w="1007" w:type="pct"/>
                  <w:tcBorders>
                    <w:tl2br w:val="nil"/>
                    <w:tr2bl w:val="nil"/>
                  </w:tcBorders>
                  <w:noWrap w:val="0"/>
                  <w:vAlign w:val="center"/>
                </w:tcPr>
                <w:p w14:paraId="1A260469">
                  <w:pPr>
                    <w:spacing w:line="300" w:lineRule="exact"/>
                    <w:rPr>
                      <w:color w:val="auto"/>
                      <w:sz w:val="21"/>
                      <w:szCs w:val="21"/>
                    </w:rPr>
                  </w:pPr>
                  <w:r>
                    <w:rPr>
                      <w:color w:val="auto"/>
                      <w:sz w:val="21"/>
                      <w:szCs w:val="21"/>
                    </w:rPr>
                    <w:t>SO</w:t>
                  </w:r>
                  <w:r>
                    <w:rPr>
                      <w:color w:val="auto"/>
                      <w:sz w:val="21"/>
                      <w:szCs w:val="21"/>
                      <w:vertAlign w:val="subscript"/>
                    </w:rPr>
                    <w:t>2</w:t>
                  </w:r>
                </w:p>
              </w:tc>
              <w:tc>
                <w:tcPr>
                  <w:tcW w:w="774" w:type="pct"/>
                  <w:tcBorders>
                    <w:tl2br w:val="nil"/>
                    <w:tr2bl w:val="nil"/>
                  </w:tcBorders>
                  <w:noWrap w:val="0"/>
                  <w:vAlign w:val="top"/>
                </w:tcPr>
                <w:p w14:paraId="69438135">
                  <w:pPr>
                    <w:spacing w:line="300" w:lineRule="exact"/>
                    <w:rPr>
                      <w:color w:val="auto"/>
                    </w:rPr>
                  </w:pPr>
                  <w:r>
                    <w:rPr>
                      <w:rFonts w:hint="eastAsia" w:cs="Times New Roman"/>
                      <w:color w:val="auto"/>
                      <w:sz w:val="21"/>
                    </w:rPr>
                    <w:t>0.184</w:t>
                  </w:r>
                </w:p>
              </w:tc>
              <w:tc>
                <w:tcPr>
                  <w:tcW w:w="770" w:type="pct"/>
                  <w:tcBorders>
                    <w:tl2br w:val="nil"/>
                    <w:tr2bl w:val="nil"/>
                  </w:tcBorders>
                  <w:noWrap w:val="0"/>
                  <w:vAlign w:val="center"/>
                </w:tcPr>
                <w:p w14:paraId="6EEAF87A">
                  <w:pPr>
                    <w:widowControl/>
                    <w:spacing w:line="240" w:lineRule="auto"/>
                    <w:rPr>
                      <w:color w:val="auto"/>
                    </w:rPr>
                  </w:pPr>
                  <w:r>
                    <w:rPr>
                      <w:rFonts w:hint="eastAsia" w:cs="Times New Roman"/>
                      <w:color w:val="auto"/>
                      <w:kern w:val="0"/>
                      <w:sz w:val="21"/>
                      <w:lang w:val="en-US" w:eastAsia="zh-CN"/>
                      <w14:ligatures w14:val="none"/>
                    </w:rPr>
                    <w:t>0.054</w:t>
                  </w:r>
                </w:p>
              </w:tc>
              <w:tc>
                <w:tcPr>
                  <w:tcW w:w="594" w:type="pct"/>
                  <w:tcBorders>
                    <w:tl2br w:val="nil"/>
                    <w:tr2bl w:val="nil"/>
                  </w:tcBorders>
                  <w:noWrap w:val="0"/>
                  <w:vAlign w:val="center"/>
                </w:tcPr>
                <w:p w14:paraId="7A5A9970">
                  <w:pPr>
                    <w:widowControl/>
                    <w:spacing w:line="240" w:lineRule="auto"/>
                    <w:rPr>
                      <w:color w:val="auto"/>
                    </w:rPr>
                  </w:pPr>
                  <w:r>
                    <w:rPr>
                      <w:rFonts w:hint="eastAsia" w:cs="Times New Roman"/>
                      <w:color w:val="auto"/>
                      <w:kern w:val="0"/>
                      <w:sz w:val="21"/>
                      <w:lang w:val="en-US" w:eastAsia="zh-CN"/>
                      <w14:ligatures w14:val="none"/>
                    </w:rPr>
                    <w:t>0.07</w:t>
                  </w:r>
                </w:p>
              </w:tc>
              <w:tc>
                <w:tcPr>
                  <w:tcW w:w="778" w:type="pct"/>
                  <w:tcBorders>
                    <w:tl2br w:val="nil"/>
                    <w:tr2bl w:val="nil"/>
                  </w:tcBorders>
                  <w:noWrap w:val="0"/>
                  <w:vAlign w:val="center"/>
                </w:tcPr>
                <w:p w14:paraId="1892F0ED">
                  <w:pPr>
                    <w:widowControl/>
                    <w:textAlignment w:val="center"/>
                    <w:rPr>
                      <w:color w:val="auto"/>
                    </w:rPr>
                  </w:pPr>
                  <w:r>
                    <w:rPr>
                      <w:rFonts w:hint="eastAsia" w:cs="Times New Roman"/>
                      <w:color w:val="auto"/>
                      <w:kern w:val="0"/>
                      <w:sz w:val="21"/>
                      <w:lang w:val="en-US" w:eastAsia="zh-CN" w:bidi="ar"/>
                    </w:rPr>
                    <w:t>0.168</w:t>
                  </w:r>
                </w:p>
              </w:tc>
              <w:tc>
                <w:tcPr>
                  <w:tcW w:w="694" w:type="pct"/>
                  <w:tcBorders>
                    <w:tl2br w:val="nil"/>
                    <w:tr2bl w:val="nil"/>
                  </w:tcBorders>
                  <w:noWrap w:val="0"/>
                  <w:vAlign w:val="center"/>
                </w:tcPr>
                <w:p w14:paraId="79E96169">
                  <w:pPr>
                    <w:widowControl/>
                    <w:spacing w:line="240" w:lineRule="auto"/>
                    <w:rPr>
                      <w:color w:val="auto"/>
                    </w:rPr>
                  </w:pPr>
                  <w:r>
                    <w:rPr>
                      <w:rFonts w:hint="eastAsia" w:cs="Times New Roman"/>
                      <w:color w:val="auto"/>
                      <w:kern w:val="0"/>
                      <w:sz w:val="21"/>
                      <w:lang w:val="en-US" w:eastAsia="zh-CN"/>
                      <w14:ligatures w14:val="none"/>
                    </w:rPr>
                    <w:t>-0.016</w:t>
                  </w:r>
                </w:p>
              </w:tc>
            </w:tr>
            <w:tr w14:paraId="22F4763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49" w:hRule="atLeast"/>
                <w:jc w:val="center"/>
              </w:trPr>
              <w:tc>
                <w:tcPr>
                  <w:tcW w:w="379" w:type="pct"/>
                  <w:vMerge w:val="continue"/>
                  <w:tcBorders>
                    <w:tl2br w:val="nil"/>
                    <w:tr2bl w:val="nil"/>
                  </w:tcBorders>
                  <w:noWrap w:val="0"/>
                  <w:vAlign w:val="center"/>
                </w:tcPr>
                <w:p w14:paraId="5FFC8881">
                  <w:pPr>
                    <w:pStyle w:val="28"/>
                    <w:bidi w:val="0"/>
                    <w:rPr>
                      <w:color w:val="auto"/>
                    </w:rPr>
                  </w:pPr>
                </w:p>
              </w:tc>
              <w:tc>
                <w:tcPr>
                  <w:tcW w:w="1007" w:type="pct"/>
                  <w:tcBorders>
                    <w:tl2br w:val="nil"/>
                    <w:tr2bl w:val="nil"/>
                  </w:tcBorders>
                  <w:noWrap w:val="0"/>
                  <w:vAlign w:val="center"/>
                </w:tcPr>
                <w:p w14:paraId="0FC6BF32">
                  <w:pPr>
                    <w:spacing w:line="300" w:lineRule="exact"/>
                    <w:rPr>
                      <w:color w:val="auto"/>
                      <w:sz w:val="21"/>
                      <w:szCs w:val="21"/>
                    </w:rPr>
                  </w:pPr>
                  <w:r>
                    <w:rPr>
                      <w:rFonts w:hint="eastAsia"/>
                      <w:color w:val="auto"/>
                      <w:sz w:val="21"/>
                      <w:szCs w:val="21"/>
                    </w:rPr>
                    <w:t>NOx</w:t>
                  </w:r>
                </w:p>
              </w:tc>
              <w:tc>
                <w:tcPr>
                  <w:tcW w:w="774" w:type="pct"/>
                  <w:tcBorders>
                    <w:tl2br w:val="nil"/>
                    <w:tr2bl w:val="nil"/>
                  </w:tcBorders>
                  <w:noWrap w:val="0"/>
                  <w:vAlign w:val="top"/>
                </w:tcPr>
                <w:p w14:paraId="60B5F3E5">
                  <w:pPr>
                    <w:spacing w:line="300" w:lineRule="exact"/>
                    <w:rPr>
                      <w:color w:val="auto"/>
                    </w:rPr>
                  </w:pPr>
                  <w:r>
                    <w:rPr>
                      <w:rFonts w:hint="eastAsia" w:cs="Times New Roman"/>
                      <w:color w:val="auto"/>
                      <w:sz w:val="21"/>
                    </w:rPr>
                    <w:t>1.157</w:t>
                  </w:r>
                </w:p>
              </w:tc>
              <w:tc>
                <w:tcPr>
                  <w:tcW w:w="770" w:type="pct"/>
                  <w:tcBorders>
                    <w:tl2br w:val="nil"/>
                    <w:tr2bl w:val="nil"/>
                  </w:tcBorders>
                  <w:noWrap w:val="0"/>
                  <w:vAlign w:val="center"/>
                </w:tcPr>
                <w:p w14:paraId="7CDE8976">
                  <w:pPr>
                    <w:widowControl/>
                    <w:spacing w:line="240" w:lineRule="auto"/>
                    <w:rPr>
                      <w:color w:val="auto"/>
                    </w:rPr>
                  </w:pPr>
                  <w:r>
                    <w:rPr>
                      <w:rFonts w:hint="eastAsia" w:cs="Times New Roman"/>
                      <w:color w:val="auto"/>
                      <w:kern w:val="0"/>
                      <w:sz w:val="21"/>
                      <w:lang w:val="en-US" w:eastAsia="zh-CN"/>
                      <w14:ligatures w14:val="none"/>
                    </w:rPr>
                    <w:t>0.253</w:t>
                  </w:r>
                </w:p>
              </w:tc>
              <w:tc>
                <w:tcPr>
                  <w:tcW w:w="594" w:type="pct"/>
                  <w:tcBorders>
                    <w:tl2br w:val="nil"/>
                    <w:tr2bl w:val="nil"/>
                  </w:tcBorders>
                  <w:noWrap w:val="0"/>
                  <w:vAlign w:val="center"/>
                </w:tcPr>
                <w:p w14:paraId="20956F73">
                  <w:pPr>
                    <w:widowControl/>
                    <w:spacing w:line="240" w:lineRule="auto"/>
                    <w:rPr>
                      <w:color w:val="auto"/>
                    </w:rPr>
                  </w:pPr>
                  <w:r>
                    <w:rPr>
                      <w:rFonts w:hint="eastAsia" w:cs="Times New Roman"/>
                      <w:color w:val="auto"/>
                      <w:kern w:val="0"/>
                      <w:sz w:val="21"/>
                      <w:lang w:val="en-US" w:eastAsia="zh-CN"/>
                      <w14:ligatures w14:val="none"/>
                    </w:rPr>
                    <w:t>0.324</w:t>
                  </w:r>
                </w:p>
              </w:tc>
              <w:tc>
                <w:tcPr>
                  <w:tcW w:w="778" w:type="pct"/>
                  <w:tcBorders>
                    <w:tl2br w:val="nil"/>
                    <w:tr2bl w:val="nil"/>
                  </w:tcBorders>
                  <w:noWrap w:val="0"/>
                  <w:vAlign w:val="center"/>
                </w:tcPr>
                <w:p w14:paraId="27B894B5">
                  <w:pPr>
                    <w:widowControl/>
                    <w:textAlignment w:val="center"/>
                    <w:rPr>
                      <w:color w:val="auto"/>
                    </w:rPr>
                  </w:pPr>
                  <w:r>
                    <w:rPr>
                      <w:rFonts w:hint="eastAsia" w:cs="Times New Roman"/>
                      <w:color w:val="auto"/>
                      <w:kern w:val="0"/>
                      <w:sz w:val="21"/>
                      <w:lang w:val="en-US" w:eastAsia="zh-CN" w:bidi="ar"/>
                    </w:rPr>
                    <w:t>1.086</w:t>
                  </w:r>
                </w:p>
              </w:tc>
              <w:tc>
                <w:tcPr>
                  <w:tcW w:w="694" w:type="pct"/>
                  <w:tcBorders>
                    <w:tl2br w:val="nil"/>
                    <w:tr2bl w:val="nil"/>
                  </w:tcBorders>
                  <w:noWrap w:val="0"/>
                  <w:vAlign w:val="center"/>
                </w:tcPr>
                <w:p w14:paraId="20384D42">
                  <w:pPr>
                    <w:widowControl/>
                    <w:spacing w:line="240" w:lineRule="auto"/>
                    <w:rPr>
                      <w:color w:val="auto"/>
                    </w:rPr>
                  </w:pPr>
                  <w:r>
                    <w:rPr>
                      <w:rFonts w:hint="eastAsia" w:cs="Times New Roman"/>
                      <w:color w:val="auto"/>
                      <w:kern w:val="0"/>
                      <w:sz w:val="21"/>
                      <w:lang w:val="en-US" w:eastAsia="zh-CN"/>
                      <w14:ligatures w14:val="none"/>
                    </w:rPr>
                    <w:t>-0.071</w:t>
                  </w:r>
                </w:p>
              </w:tc>
            </w:tr>
            <w:tr w14:paraId="508B482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1" w:hRule="atLeast"/>
                <w:jc w:val="center"/>
              </w:trPr>
              <w:tc>
                <w:tcPr>
                  <w:tcW w:w="379" w:type="pct"/>
                  <w:vMerge w:val="continue"/>
                  <w:tcBorders>
                    <w:tl2br w:val="nil"/>
                    <w:tr2bl w:val="nil"/>
                  </w:tcBorders>
                  <w:noWrap w:val="0"/>
                  <w:vAlign w:val="center"/>
                </w:tcPr>
                <w:p w14:paraId="2FE4AD73">
                  <w:pPr>
                    <w:pStyle w:val="28"/>
                    <w:bidi w:val="0"/>
                    <w:rPr>
                      <w:color w:val="auto"/>
                    </w:rPr>
                  </w:pPr>
                </w:p>
              </w:tc>
              <w:tc>
                <w:tcPr>
                  <w:tcW w:w="1007" w:type="pct"/>
                  <w:tcBorders>
                    <w:tl2br w:val="nil"/>
                    <w:tr2bl w:val="nil"/>
                  </w:tcBorders>
                  <w:noWrap w:val="0"/>
                  <w:vAlign w:val="center"/>
                </w:tcPr>
                <w:p w14:paraId="6E0762F6">
                  <w:pPr>
                    <w:pStyle w:val="28"/>
                    <w:rPr>
                      <w:color w:val="auto"/>
                    </w:rPr>
                  </w:pPr>
                  <w:r>
                    <w:rPr>
                      <w:color w:val="auto"/>
                      <w:szCs w:val="21"/>
                    </w:rPr>
                    <w:t>二甲苯</w:t>
                  </w:r>
                </w:p>
              </w:tc>
              <w:tc>
                <w:tcPr>
                  <w:tcW w:w="774" w:type="pct"/>
                  <w:tcBorders>
                    <w:tl2br w:val="nil"/>
                    <w:tr2bl w:val="nil"/>
                  </w:tcBorders>
                  <w:noWrap w:val="0"/>
                  <w:vAlign w:val="top"/>
                </w:tcPr>
                <w:p w14:paraId="6EED3E2E">
                  <w:pPr>
                    <w:spacing w:line="300" w:lineRule="exact"/>
                    <w:rPr>
                      <w:color w:val="auto"/>
                    </w:rPr>
                  </w:pPr>
                  <w:r>
                    <w:rPr>
                      <w:rFonts w:hint="eastAsia" w:cs="Times New Roman"/>
                      <w:color w:val="auto"/>
                      <w:sz w:val="21"/>
                    </w:rPr>
                    <w:t>0.146</w:t>
                  </w:r>
                </w:p>
              </w:tc>
              <w:tc>
                <w:tcPr>
                  <w:tcW w:w="770" w:type="pct"/>
                  <w:tcBorders>
                    <w:tl2br w:val="nil"/>
                    <w:tr2bl w:val="nil"/>
                  </w:tcBorders>
                  <w:noWrap w:val="0"/>
                  <w:vAlign w:val="center"/>
                </w:tcPr>
                <w:p w14:paraId="5FCF2CBC">
                  <w:pPr>
                    <w:widowControl/>
                    <w:spacing w:line="240" w:lineRule="auto"/>
                    <w:rPr>
                      <w:color w:val="auto"/>
                    </w:rPr>
                  </w:pPr>
                  <w:r>
                    <w:rPr>
                      <w:rFonts w:hint="eastAsia" w:cs="Times New Roman"/>
                      <w:color w:val="auto"/>
                      <w:kern w:val="0"/>
                      <w:sz w:val="21"/>
                      <w:lang w:val="en-US" w:eastAsia="zh-CN"/>
                      <w14:ligatures w14:val="none"/>
                    </w:rPr>
                    <w:t>0</w:t>
                  </w:r>
                </w:p>
              </w:tc>
              <w:tc>
                <w:tcPr>
                  <w:tcW w:w="594" w:type="pct"/>
                  <w:tcBorders>
                    <w:tl2br w:val="nil"/>
                    <w:tr2bl w:val="nil"/>
                  </w:tcBorders>
                  <w:noWrap w:val="0"/>
                  <w:vAlign w:val="center"/>
                </w:tcPr>
                <w:p w14:paraId="1FF76E7F">
                  <w:pPr>
                    <w:widowControl/>
                    <w:spacing w:line="240" w:lineRule="auto"/>
                    <w:rPr>
                      <w:color w:val="auto"/>
                    </w:rPr>
                  </w:pPr>
                  <w:r>
                    <w:rPr>
                      <w:rFonts w:hint="eastAsia" w:cs="Times New Roman"/>
                      <w:color w:val="auto"/>
                      <w:kern w:val="0"/>
                      <w:sz w:val="21"/>
                      <w:lang w:val="en-US" w:eastAsia="zh-CN"/>
                      <w14:ligatures w14:val="none"/>
                    </w:rPr>
                    <w:t>0</w:t>
                  </w:r>
                </w:p>
              </w:tc>
              <w:tc>
                <w:tcPr>
                  <w:tcW w:w="778" w:type="pct"/>
                  <w:tcBorders>
                    <w:tl2br w:val="nil"/>
                    <w:tr2bl w:val="nil"/>
                  </w:tcBorders>
                  <w:noWrap w:val="0"/>
                  <w:vAlign w:val="center"/>
                </w:tcPr>
                <w:p w14:paraId="5799E2BB">
                  <w:pPr>
                    <w:widowControl/>
                    <w:textAlignment w:val="center"/>
                    <w:rPr>
                      <w:rFonts w:hint="default"/>
                      <w:color w:val="auto"/>
                      <w:lang w:val="en-US"/>
                    </w:rPr>
                  </w:pPr>
                  <w:r>
                    <w:rPr>
                      <w:rFonts w:hint="eastAsia" w:cs="Times New Roman"/>
                      <w:color w:val="auto"/>
                      <w:kern w:val="0"/>
                      <w:sz w:val="21"/>
                      <w:lang w:val="en-US" w:eastAsia="zh-CN" w:bidi="ar"/>
                    </w:rPr>
                    <w:t>0.146</w:t>
                  </w:r>
                </w:p>
              </w:tc>
              <w:tc>
                <w:tcPr>
                  <w:tcW w:w="694" w:type="pct"/>
                  <w:tcBorders>
                    <w:tl2br w:val="nil"/>
                    <w:tr2bl w:val="nil"/>
                  </w:tcBorders>
                  <w:noWrap w:val="0"/>
                  <w:vAlign w:val="center"/>
                </w:tcPr>
                <w:p w14:paraId="4CA2E122">
                  <w:pPr>
                    <w:widowControl/>
                    <w:spacing w:line="240" w:lineRule="auto"/>
                    <w:rPr>
                      <w:rFonts w:hint="eastAsia" w:eastAsia="宋体"/>
                      <w:color w:val="auto"/>
                      <w:lang w:eastAsia="zh-CN"/>
                    </w:rPr>
                  </w:pPr>
                  <w:r>
                    <w:rPr>
                      <w:rFonts w:hint="eastAsia" w:cs="Times New Roman"/>
                      <w:color w:val="auto"/>
                      <w:kern w:val="0"/>
                      <w:sz w:val="21"/>
                      <w:lang w:val="en-US" w:eastAsia="zh-CN"/>
                      <w14:ligatures w14:val="none"/>
                    </w:rPr>
                    <w:t>0</w:t>
                  </w:r>
                </w:p>
              </w:tc>
            </w:tr>
            <w:tr w14:paraId="793ABBD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1" w:hRule="atLeast"/>
                <w:jc w:val="center"/>
              </w:trPr>
              <w:tc>
                <w:tcPr>
                  <w:tcW w:w="379" w:type="pct"/>
                  <w:vMerge w:val="continue"/>
                  <w:tcBorders>
                    <w:tl2br w:val="nil"/>
                    <w:tr2bl w:val="nil"/>
                  </w:tcBorders>
                  <w:noWrap w:val="0"/>
                  <w:vAlign w:val="center"/>
                </w:tcPr>
                <w:p w14:paraId="427A7963">
                  <w:pPr>
                    <w:pStyle w:val="28"/>
                    <w:bidi w:val="0"/>
                    <w:rPr>
                      <w:color w:val="auto"/>
                    </w:rPr>
                  </w:pPr>
                </w:p>
              </w:tc>
              <w:tc>
                <w:tcPr>
                  <w:tcW w:w="1007" w:type="pct"/>
                  <w:tcBorders>
                    <w:tl2br w:val="nil"/>
                    <w:tr2bl w:val="nil"/>
                  </w:tcBorders>
                  <w:noWrap w:val="0"/>
                  <w:vAlign w:val="center"/>
                </w:tcPr>
                <w:p w14:paraId="1BCC5927">
                  <w:pPr>
                    <w:pStyle w:val="28"/>
                    <w:rPr>
                      <w:rFonts w:hint="eastAsia" w:eastAsia="宋体"/>
                      <w:color w:val="auto"/>
                      <w:lang w:val="en-US" w:eastAsia="zh-CN"/>
                    </w:rPr>
                  </w:pPr>
                  <w:r>
                    <w:rPr>
                      <w:color w:val="auto"/>
                      <w:szCs w:val="21"/>
                    </w:rPr>
                    <w:t>非甲烷总烃</w:t>
                  </w:r>
                </w:p>
              </w:tc>
              <w:tc>
                <w:tcPr>
                  <w:tcW w:w="774" w:type="pct"/>
                  <w:tcBorders>
                    <w:tl2br w:val="nil"/>
                    <w:tr2bl w:val="nil"/>
                  </w:tcBorders>
                  <w:noWrap w:val="0"/>
                  <w:vAlign w:val="top"/>
                </w:tcPr>
                <w:p w14:paraId="797E1449">
                  <w:pPr>
                    <w:spacing w:line="300" w:lineRule="exact"/>
                    <w:rPr>
                      <w:color w:val="auto"/>
                    </w:rPr>
                  </w:pPr>
                  <w:r>
                    <w:rPr>
                      <w:rFonts w:hint="eastAsia" w:cs="Times New Roman"/>
                      <w:color w:val="auto"/>
                      <w:sz w:val="21"/>
                      <w:lang w:val="en-US" w:eastAsia="zh-CN"/>
                    </w:rPr>
                    <w:t>0.856</w:t>
                  </w:r>
                </w:p>
              </w:tc>
              <w:tc>
                <w:tcPr>
                  <w:tcW w:w="770" w:type="pct"/>
                  <w:tcBorders>
                    <w:tl2br w:val="nil"/>
                    <w:tr2bl w:val="nil"/>
                  </w:tcBorders>
                  <w:noWrap w:val="0"/>
                  <w:vAlign w:val="center"/>
                </w:tcPr>
                <w:p w14:paraId="3989050A">
                  <w:pPr>
                    <w:widowControl/>
                    <w:spacing w:line="240" w:lineRule="auto"/>
                    <w:rPr>
                      <w:rFonts w:hint="default"/>
                      <w:color w:val="auto"/>
                      <w:sz w:val="21"/>
                      <w:szCs w:val="21"/>
                      <w:lang w:val="en-US"/>
                    </w:rPr>
                  </w:pPr>
                  <w:r>
                    <w:rPr>
                      <w:rFonts w:hint="eastAsia" w:cs="Times New Roman"/>
                      <w:color w:val="auto"/>
                      <w:kern w:val="0"/>
                      <w:sz w:val="21"/>
                      <w:szCs w:val="21"/>
                      <w:lang w:val="en-US" w:eastAsia="zh-CN"/>
                      <w14:ligatures w14:val="none"/>
                    </w:rPr>
                    <w:t>0.454</w:t>
                  </w:r>
                </w:p>
              </w:tc>
              <w:tc>
                <w:tcPr>
                  <w:tcW w:w="594" w:type="pct"/>
                  <w:tcBorders>
                    <w:tl2br w:val="nil"/>
                    <w:tr2bl w:val="nil"/>
                  </w:tcBorders>
                  <w:noWrap w:val="0"/>
                  <w:vAlign w:val="center"/>
                </w:tcPr>
                <w:p w14:paraId="7B0C2F41">
                  <w:pPr>
                    <w:widowControl/>
                    <w:spacing w:line="240" w:lineRule="auto"/>
                    <w:rPr>
                      <w:rFonts w:hint="default"/>
                      <w:color w:val="auto"/>
                      <w:sz w:val="21"/>
                      <w:szCs w:val="21"/>
                      <w:lang w:val="en-US"/>
                    </w:rPr>
                  </w:pPr>
                  <w:r>
                    <w:rPr>
                      <w:rFonts w:hint="eastAsia" w:cs="Times New Roman"/>
                      <w:color w:val="auto"/>
                      <w:kern w:val="0"/>
                      <w:sz w:val="21"/>
                      <w:szCs w:val="21"/>
                      <w:lang w:val="en-US" w:eastAsia="zh-CN"/>
                      <w14:ligatures w14:val="none"/>
                    </w:rPr>
                    <w:t>0.203</w:t>
                  </w:r>
                </w:p>
              </w:tc>
              <w:tc>
                <w:tcPr>
                  <w:tcW w:w="778" w:type="pct"/>
                  <w:tcBorders>
                    <w:tl2br w:val="nil"/>
                    <w:tr2bl w:val="nil"/>
                  </w:tcBorders>
                  <w:noWrap w:val="0"/>
                  <w:vAlign w:val="center"/>
                </w:tcPr>
                <w:p w14:paraId="04C8F2F6">
                  <w:pPr>
                    <w:widowControl/>
                    <w:textAlignment w:val="center"/>
                    <w:rPr>
                      <w:rFonts w:hint="default"/>
                      <w:color w:val="auto"/>
                      <w:sz w:val="21"/>
                      <w:szCs w:val="21"/>
                      <w:lang w:val="en-US"/>
                    </w:rPr>
                  </w:pPr>
                  <w:r>
                    <w:rPr>
                      <w:rFonts w:hint="eastAsia" w:cs="Times New Roman"/>
                      <w:color w:val="auto"/>
                      <w:kern w:val="0"/>
                      <w:sz w:val="21"/>
                      <w:szCs w:val="21"/>
                      <w:lang w:val="en-US" w:eastAsia="zh-CN" w:bidi="ar"/>
                    </w:rPr>
                    <w:t>1.107</w:t>
                  </w:r>
                </w:p>
              </w:tc>
              <w:tc>
                <w:tcPr>
                  <w:tcW w:w="694" w:type="pct"/>
                  <w:tcBorders>
                    <w:tl2br w:val="nil"/>
                    <w:tr2bl w:val="nil"/>
                  </w:tcBorders>
                  <w:noWrap w:val="0"/>
                  <w:vAlign w:val="center"/>
                </w:tcPr>
                <w:p w14:paraId="5D8C403D">
                  <w:pPr>
                    <w:widowControl/>
                    <w:spacing w:line="240" w:lineRule="auto"/>
                    <w:rPr>
                      <w:rFonts w:hint="default"/>
                      <w:color w:val="auto"/>
                      <w:lang w:val="en-US"/>
                    </w:rPr>
                  </w:pPr>
                  <w:r>
                    <w:rPr>
                      <w:rFonts w:cs="Times New Roman"/>
                      <w:color w:val="auto"/>
                      <w:kern w:val="0"/>
                      <w:sz w:val="21"/>
                      <w14:ligatures w14:val="none"/>
                    </w:rPr>
                    <w:t>+</w:t>
                  </w:r>
                  <w:r>
                    <w:rPr>
                      <w:rFonts w:hint="eastAsia" w:cs="Times New Roman"/>
                      <w:color w:val="auto"/>
                      <w:kern w:val="0"/>
                      <w:sz w:val="21"/>
                      <w:lang w:val="en-US" w:eastAsia="zh-CN"/>
                      <w14:ligatures w14:val="none"/>
                    </w:rPr>
                    <w:t>0.251</w:t>
                  </w:r>
                </w:p>
              </w:tc>
            </w:tr>
            <w:tr w14:paraId="154317B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88" w:hRule="atLeast"/>
                <w:jc w:val="center"/>
              </w:trPr>
              <w:tc>
                <w:tcPr>
                  <w:tcW w:w="379" w:type="pct"/>
                  <w:vMerge w:val="restart"/>
                  <w:tcBorders>
                    <w:tl2br w:val="nil"/>
                    <w:tr2bl w:val="nil"/>
                  </w:tcBorders>
                  <w:noWrap w:val="0"/>
                  <w:vAlign w:val="center"/>
                </w:tcPr>
                <w:p w14:paraId="218325FA">
                  <w:pPr>
                    <w:pStyle w:val="28"/>
                    <w:bidi w:val="0"/>
                    <w:rPr>
                      <w:rFonts w:hint="eastAsia" w:eastAsia="宋体"/>
                      <w:color w:val="auto"/>
                      <w:lang w:eastAsia="zh-CN"/>
                    </w:rPr>
                  </w:pPr>
                  <w:r>
                    <w:rPr>
                      <w:color w:val="auto"/>
                    </w:rPr>
                    <w:t>废水</w:t>
                  </w:r>
                  <w:r>
                    <w:rPr>
                      <w:rFonts w:hint="eastAsia"/>
                      <w:color w:val="auto"/>
                      <w:lang w:eastAsia="zh-CN"/>
                    </w:rPr>
                    <w:t>（</w:t>
                  </w:r>
                  <w:r>
                    <w:rPr>
                      <w:rFonts w:hint="eastAsia"/>
                      <w:color w:val="auto"/>
                      <w:lang w:val="en-US" w:eastAsia="zh-CN"/>
                    </w:rPr>
                    <w:t>排入环境</w:t>
                  </w:r>
                  <w:r>
                    <w:rPr>
                      <w:rFonts w:hint="eastAsia"/>
                      <w:color w:val="auto"/>
                      <w:lang w:eastAsia="zh-CN"/>
                    </w:rPr>
                    <w:t>）</w:t>
                  </w:r>
                </w:p>
              </w:tc>
              <w:tc>
                <w:tcPr>
                  <w:tcW w:w="1007" w:type="pct"/>
                  <w:tcBorders>
                    <w:tl2br w:val="nil"/>
                    <w:tr2bl w:val="nil"/>
                  </w:tcBorders>
                  <w:noWrap w:val="0"/>
                  <w:vAlign w:val="center"/>
                </w:tcPr>
                <w:p w14:paraId="0778ECBD">
                  <w:pPr>
                    <w:widowControl/>
                    <w:spacing w:line="240" w:lineRule="auto"/>
                    <w:rPr>
                      <w:color w:val="auto"/>
                    </w:rPr>
                  </w:pPr>
                  <w:r>
                    <w:rPr>
                      <w:rFonts w:cs="Times New Roman"/>
                      <w:color w:val="auto"/>
                      <w:kern w:val="0"/>
                      <w:sz w:val="21"/>
                      <w14:ligatures w14:val="none"/>
                    </w:rPr>
                    <w:t>COD</w:t>
                  </w:r>
                </w:p>
              </w:tc>
              <w:tc>
                <w:tcPr>
                  <w:tcW w:w="774" w:type="pct"/>
                  <w:tcBorders>
                    <w:tl2br w:val="nil"/>
                    <w:tr2bl w:val="nil"/>
                  </w:tcBorders>
                  <w:noWrap w:val="0"/>
                  <w:vAlign w:val="center"/>
                </w:tcPr>
                <w:p w14:paraId="51D8B794">
                  <w:pPr>
                    <w:widowControl/>
                    <w:spacing w:line="240" w:lineRule="auto"/>
                    <w:rPr>
                      <w:color w:val="auto"/>
                    </w:rPr>
                  </w:pPr>
                  <w:r>
                    <w:rPr>
                      <w:rFonts w:hint="eastAsia" w:cs="Times New Roman"/>
                      <w:color w:val="auto"/>
                      <w:kern w:val="0"/>
                      <w:sz w:val="21"/>
                      <w14:ligatures w14:val="none"/>
                    </w:rPr>
                    <w:t>0.804</w:t>
                  </w:r>
                </w:p>
              </w:tc>
              <w:tc>
                <w:tcPr>
                  <w:tcW w:w="770" w:type="pct"/>
                  <w:tcBorders>
                    <w:tl2br w:val="nil"/>
                    <w:tr2bl w:val="nil"/>
                  </w:tcBorders>
                  <w:noWrap w:val="0"/>
                  <w:vAlign w:val="center"/>
                </w:tcPr>
                <w:p w14:paraId="6386832A">
                  <w:pPr>
                    <w:widowControl/>
                    <w:spacing w:line="240" w:lineRule="auto"/>
                    <w:rPr>
                      <w:color w:val="auto"/>
                      <w:sz w:val="21"/>
                      <w:szCs w:val="21"/>
                    </w:rPr>
                  </w:pPr>
                  <w:r>
                    <w:rPr>
                      <w:rFonts w:hint="default"/>
                      <w:color w:val="auto"/>
                      <w:sz w:val="21"/>
                      <w:szCs w:val="21"/>
                      <w:lang w:val="en-US" w:eastAsia="zh-CN"/>
                    </w:rPr>
                    <w:t>0.265</w:t>
                  </w:r>
                </w:p>
              </w:tc>
              <w:tc>
                <w:tcPr>
                  <w:tcW w:w="594" w:type="pct"/>
                  <w:tcBorders>
                    <w:tl2br w:val="nil"/>
                    <w:tr2bl w:val="nil"/>
                  </w:tcBorders>
                  <w:noWrap w:val="0"/>
                  <w:vAlign w:val="center"/>
                </w:tcPr>
                <w:p w14:paraId="611B1A92">
                  <w:pPr>
                    <w:widowControl/>
                    <w:textAlignment w:val="center"/>
                    <w:rPr>
                      <w:color w:val="auto"/>
                      <w:sz w:val="21"/>
                      <w:szCs w:val="21"/>
                    </w:rPr>
                  </w:pPr>
                  <w:r>
                    <w:rPr>
                      <w:rFonts w:hint="eastAsia" w:cs="Times New Roman"/>
                      <w:color w:val="auto"/>
                      <w:kern w:val="0"/>
                      <w:sz w:val="21"/>
                      <w:szCs w:val="21"/>
                      <w:lang w:bidi="ar"/>
                    </w:rPr>
                    <w:t>0.804</w:t>
                  </w:r>
                </w:p>
              </w:tc>
              <w:tc>
                <w:tcPr>
                  <w:tcW w:w="778" w:type="pct"/>
                  <w:tcBorders>
                    <w:tl2br w:val="nil"/>
                    <w:tr2bl w:val="nil"/>
                  </w:tcBorders>
                  <w:noWrap w:val="0"/>
                  <w:vAlign w:val="center"/>
                </w:tcPr>
                <w:p w14:paraId="4A8257EE">
                  <w:pPr>
                    <w:widowControl/>
                    <w:spacing w:line="240" w:lineRule="auto"/>
                    <w:rPr>
                      <w:color w:val="auto"/>
                      <w:sz w:val="21"/>
                      <w:szCs w:val="21"/>
                    </w:rPr>
                  </w:pPr>
                  <w:r>
                    <w:rPr>
                      <w:rFonts w:hint="default"/>
                      <w:color w:val="auto"/>
                      <w:sz w:val="21"/>
                      <w:szCs w:val="21"/>
                      <w:lang w:val="en-US" w:eastAsia="zh-CN"/>
                    </w:rPr>
                    <w:t>0.265</w:t>
                  </w:r>
                </w:p>
              </w:tc>
              <w:tc>
                <w:tcPr>
                  <w:tcW w:w="694" w:type="pct"/>
                  <w:tcBorders>
                    <w:tl2br w:val="nil"/>
                    <w:tr2bl w:val="nil"/>
                  </w:tcBorders>
                  <w:noWrap w:val="0"/>
                  <w:vAlign w:val="center"/>
                </w:tcPr>
                <w:p w14:paraId="49BA21D5">
                  <w:pPr>
                    <w:widowControl/>
                    <w:spacing w:line="240" w:lineRule="auto"/>
                    <w:rPr>
                      <w:rFonts w:hint="default" w:eastAsia="宋体"/>
                      <w:color w:val="auto"/>
                      <w:lang w:val="en-US" w:eastAsia="zh-CN"/>
                    </w:rPr>
                  </w:pPr>
                  <w:r>
                    <w:rPr>
                      <w:rFonts w:hint="eastAsia" w:cs="Times New Roman"/>
                      <w:color w:val="auto"/>
                      <w:kern w:val="0"/>
                      <w:sz w:val="21"/>
                      <w14:ligatures w14:val="none"/>
                    </w:rPr>
                    <w:t>-</w:t>
                  </w:r>
                  <w:r>
                    <w:rPr>
                      <w:rFonts w:hint="eastAsia" w:cs="Times New Roman"/>
                      <w:color w:val="auto"/>
                      <w:kern w:val="0"/>
                      <w:sz w:val="21"/>
                      <w:lang w:val="en-US" w:eastAsia="zh-CN"/>
                      <w14:ligatures w14:val="none"/>
                    </w:rPr>
                    <w:t>0.539</w:t>
                  </w:r>
                </w:p>
              </w:tc>
            </w:tr>
            <w:tr w14:paraId="0D6A61E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63" w:hRule="atLeast"/>
                <w:jc w:val="center"/>
              </w:trPr>
              <w:tc>
                <w:tcPr>
                  <w:tcW w:w="379" w:type="pct"/>
                  <w:vMerge w:val="continue"/>
                  <w:tcBorders>
                    <w:tl2br w:val="nil"/>
                    <w:tr2bl w:val="nil"/>
                  </w:tcBorders>
                  <w:noWrap w:val="0"/>
                  <w:vAlign w:val="center"/>
                </w:tcPr>
                <w:p w14:paraId="114990D8">
                  <w:pPr>
                    <w:pStyle w:val="28"/>
                    <w:bidi w:val="0"/>
                    <w:rPr>
                      <w:color w:val="auto"/>
                    </w:rPr>
                  </w:pPr>
                </w:p>
              </w:tc>
              <w:tc>
                <w:tcPr>
                  <w:tcW w:w="1007" w:type="pct"/>
                  <w:tcBorders>
                    <w:tl2br w:val="nil"/>
                    <w:tr2bl w:val="nil"/>
                  </w:tcBorders>
                  <w:noWrap w:val="0"/>
                  <w:vAlign w:val="center"/>
                </w:tcPr>
                <w:p w14:paraId="129AC1C2">
                  <w:pPr>
                    <w:widowControl/>
                    <w:spacing w:line="240" w:lineRule="auto"/>
                    <w:rPr>
                      <w:color w:val="auto"/>
                    </w:rPr>
                  </w:pPr>
                  <w:r>
                    <w:rPr>
                      <w:rFonts w:cs="Times New Roman"/>
                      <w:color w:val="auto"/>
                      <w:kern w:val="0"/>
                      <w:sz w:val="21"/>
                      <w14:ligatures w14:val="none"/>
                    </w:rPr>
                    <w:t>NH</w:t>
                  </w:r>
                  <w:r>
                    <w:rPr>
                      <w:rFonts w:cs="Times New Roman"/>
                      <w:color w:val="auto"/>
                      <w:kern w:val="0"/>
                      <w:sz w:val="21"/>
                      <w:vertAlign w:val="subscript"/>
                      <w14:ligatures w14:val="none"/>
                    </w:rPr>
                    <w:t>3</w:t>
                  </w:r>
                  <w:r>
                    <w:rPr>
                      <w:rFonts w:cs="Times New Roman"/>
                      <w:color w:val="auto"/>
                      <w:kern w:val="0"/>
                      <w:sz w:val="21"/>
                      <w14:ligatures w14:val="none"/>
                    </w:rPr>
                    <w:t>-N</w:t>
                  </w:r>
                </w:p>
              </w:tc>
              <w:tc>
                <w:tcPr>
                  <w:tcW w:w="774" w:type="pct"/>
                  <w:tcBorders>
                    <w:tl2br w:val="nil"/>
                    <w:tr2bl w:val="nil"/>
                  </w:tcBorders>
                  <w:noWrap w:val="0"/>
                  <w:vAlign w:val="center"/>
                </w:tcPr>
                <w:p w14:paraId="0E0A81EE">
                  <w:pPr>
                    <w:widowControl/>
                    <w:spacing w:line="240" w:lineRule="auto"/>
                    <w:rPr>
                      <w:color w:val="auto"/>
                    </w:rPr>
                  </w:pPr>
                  <w:r>
                    <w:rPr>
                      <w:rFonts w:hint="eastAsia" w:cs="Times New Roman"/>
                      <w:color w:val="auto"/>
                      <w:kern w:val="0"/>
                      <w:sz w:val="21"/>
                      <w14:ligatures w14:val="none"/>
                    </w:rPr>
                    <w:t>0.013</w:t>
                  </w:r>
                </w:p>
              </w:tc>
              <w:tc>
                <w:tcPr>
                  <w:tcW w:w="770" w:type="pct"/>
                  <w:tcBorders>
                    <w:tl2br w:val="nil"/>
                    <w:tr2bl w:val="nil"/>
                  </w:tcBorders>
                  <w:noWrap w:val="0"/>
                  <w:vAlign w:val="center"/>
                </w:tcPr>
                <w:p w14:paraId="731008EB">
                  <w:pPr>
                    <w:widowControl/>
                    <w:spacing w:line="240" w:lineRule="auto"/>
                    <w:rPr>
                      <w:color w:val="auto"/>
                      <w:sz w:val="21"/>
                      <w:szCs w:val="21"/>
                    </w:rPr>
                  </w:pPr>
                  <w:r>
                    <w:rPr>
                      <w:rFonts w:hint="default"/>
                      <w:color w:val="auto"/>
                      <w:sz w:val="21"/>
                      <w:szCs w:val="21"/>
                      <w:lang w:val="en-US" w:eastAsia="zh-CN"/>
                    </w:rPr>
                    <w:t>0.013</w:t>
                  </w:r>
                </w:p>
              </w:tc>
              <w:tc>
                <w:tcPr>
                  <w:tcW w:w="594" w:type="pct"/>
                  <w:tcBorders>
                    <w:tl2br w:val="nil"/>
                    <w:tr2bl w:val="nil"/>
                  </w:tcBorders>
                  <w:noWrap w:val="0"/>
                  <w:vAlign w:val="center"/>
                </w:tcPr>
                <w:p w14:paraId="337A3ADB">
                  <w:pPr>
                    <w:widowControl/>
                    <w:textAlignment w:val="center"/>
                    <w:rPr>
                      <w:color w:val="auto"/>
                      <w:sz w:val="21"/>
                      <w:szCs w:val="21"/>
                    </w:rPr>
                  </w:pPr>
                  <w:r>
                    <w:rPr>
                      <w:rFonts w:hint="eastAsia" w:cs="Times New Roman"/>
                      <w:color w:val="auto"/>
                      <w:kern w:val="0"/>
                      <w:sz w:val="21"/>
                      <w:szCs w:val="21"/>
                      <w:lang w:val="en-US" w:eastAsia="zh-CN" w:bidi="ar"/>
                    </w:rPr>
                    <w:t>0.013</w:t>
                  </w:r>
                </w:p>
              </w:tc>
              <w:tc>
                <w:tcPr>
                  <w:tcW w:w="778" w:type="pct"/>
                  <w:tcBorders>
                    <w:tl2br w:val="nil"/>
                    <w:tr2bl w:val="nil"/>
                  </w:tcBorders>
                  <w:noWrap w:val="0"/>
                  <w:vAlign w:val="center"/>
                </w:tcPr>
                <w:p w14:paraId="7794F509">
                  <w:pPr>
                    <w:widowControl/>
                    <w:spacing w:line="240" w:lineRule="auto"/>
                    <w:rPr>
                      <w:color w:val="auto"/>
                      <w:sz w:val="21"/>
                      <w:szCs w:val="21"/>
                    </w:rPr>
                  </w:pPr>
                  <w:r>
                    <w:rPr>
                      <w:rFonts w:hint="default"/>
                      <w:color w:val="auto"/>
                      <w:sz w:val="21"/>
                      <w:szCs w:val="21"/>
                      <w:lang w:val="en-US" w:eastAsia="zh-CN"/>
                    </w:rPr>
                    <w:t>0.013</w:t>
                  </w:r>
                </w:p>
              </w:tc>
              <w:tc>
                <w:tcPr>
                  <w:tcW w:w="694" w:type="pct"/>
                  <w:tcBorders>
                    <w:tl2br w:val="nil"/>
                    <w:tr2bl w:val="nil"/>
                  </w:tcBorders>
                  <w:noWrap w:val="0"/>
                  <w:vAlign w:val="center"/>
                </w:tcPr>
                <w:p w14:paraId="0A06471E">
                  <w:pPr>
                    <w:widowControl/>
                    <w:spacing w:line="240" w:lineRule="auto"/>
                    <w:rPr>
                      <w:color w:val="auto"/>
                    </w:rPr>
                  </w:pPr>
                  <w:r>
                    <w:rPr>
                      <w:rFonts w:hint="eastAsia" w:cs="Times New Roman"/>
                      <w:color w:val="auto"/>
                      <w:kern w:val="0"/>
                      <w:sz w:val="21"/>
                      <w:lang w:val="en-US" w:eastAsia="zh-CN"/>
                      <w14:ligatures w14:val="none"/>
                    </w:rPr>
                    <w:t>/</w:t>
                  </w:r>
                </w:p>
              </w:tc>
            </w:tr>
            <w:tr w14:paraId="3BDE511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17" w:hRule="atLeast"/>
                <w:jc w:val="center"/>
              </w:trPr>
              <w:tc>
                <w:tcPr>
                  <w:tcW w:w="379" w:type="pct"/>
                  <w:vMerge w:val="continue"/>
                  <w:tcBorders>
                    <w:tl2br w:val="nil"/>
                    <w:tr2bl w:val="nil"/>
                  </w:tcBorders>
                  <w:noWrap w:val="0"/>
                  <w:vAlign w:val="center"/>
                </w:tcPr>
                <w:p w14:paraId="743A364D">
                  <w:pPr>
                    <w:pStyle w:val="28"/>
                    <w:bidi w:val="0"/>
                    <w:rPr>
                      <w:color w:val="auto"/>
                    </w:rPr>
                  </w:pPr>
                </w:p>
              </w:tc>
              <w:tc>
                <w:tcPr>
                  <w:tcW w:w="1007" w:type="pct"/>
                  <w:tcBorders>
                    <w:tl2br w:val="nil"/>
                    <w:tr2bl w:val="nil"/>
                  </w:tcBorders>
                  <w:noWrap w:val="0"/>
                  <w:vAlign w:val="center"/>
                </w:tcPr>
                <w:p w14:paraId="3A36411E">
                  <w:pPr>
                    <w:widowControl/>
                    <w:spacing w:line="240" w:lineRule="auto"/>
                    <w:rPr>
                      <w:rFonts w:hint="default" w:eastAsia="宋体" w:cs="Times New Roman"/>
                      <w:color w:val="auto"/>
                      <w:kern w:val="0"/>
                      <w:sz w:val="21"/>
                      <w:lang w:val="en-US" w:eastAsia="zh-CN"/>
                      <w14:ligatures w14:val="none"/>
                    </w:rPr>
                  </w:pPr>
                  <w:r>
                    <w:rPr>
                      <w:rFonts w:hint="eastAsia" w:cs="Times New Roman"/>
                      <w:color w:val="auto"/>
                      <w:kern w:val="0"/>
                      <w:sz w:val="21"/>
                      <w:lang w:val="en-US" w:eastAsia="zh-CN"/>
                      <w14:ligatures w14:val="none"/>
                    </w:rPr>
                    <w:t>SS</w:t>
                  </w:r>
                </w:p>
              </w:tc>
              <w:tc>
                <w:tcPr>
                  <w:tcW w:w="774" w:type="pct"/>
                  <w:tcBorders>
                    <w:tl2br w:val="nil"/>
                    <w:tr2bl w:val="nil"/>
                  </w:tcBorders>
                  <w:noWrap w:val="0"/>
                  <w:vAlign w:val="center"/>
                </w:tcPr>
                <w:p w14:paraId="6918AEDB">
                  <w:pPr>
                    <w:widowControl/>
                    <w:spacing w:line="240" w:lineRule="auto"/>
                    <w:rPr>
                      <w:rFonts w:hint="default" w:eastAsia="宋体" w:cs="Times New Roman"/>
                      <w:color w:val="auto"/>
                      <w:kern w:val="0"/>
                      <w:sz w:val="21"/>
                      <w:lang w:val="en-US" w:eastAsia="zh-CN"/>
                      <w14:ligatures w14:val="none"/>
                    </w:rPr>
                  </w:pPr>
                  <w:r>
                    <w:rPr>
                      <w:rFonts w:hint="eastAsia" w:cs="Times New Roman"/>
                      <w:color w:val="auto"/>
                      <w:kern w:val="0"/>
                      <w:sz w:val="21"/>
                      <w:lang w:val="en-US" w:eastAsia="zh-CN"/>
                      <w14:ligatures w14:val="none"/>
                    </w:rPr>
                    <w:t>0.268</w:t>
                  </w:r>
                </w:p>
              </w:tc>
              <w:tc>
                <w:tcPr>
                  <w:tcW w:w="770" w:type="pct"/>
                  <w:tcBorders>
                    <w:tl2br w:val="nil"/>
                    <w:tr2bl w:val="nil"/>
                  </w:tcBorders>
                  <w:noWrap w:val="0"/>
                  <w:vAlign w:val="center"/>
                </w:tcPr>
                <w:p w14:paraId="3779C086">
                  <w:pPr>
                    <w:widowControl/>
                    <w:spacing w:line="240" w:lineRule="auto"/>
                    <w:rPr>
                      <w:rFonts w:hint="eastAsia"/>
                      <w:color w:val="auto"/>
                      <w:sz w:val="21"/>
                      <w:szCs w:val="21"/>
                    </w:rPr>
                  </w:pPr>
                  <w:r>
                    <w:rPr>
                      <w:rFonts w:hint="default"/>
                      <w:color w:val="auto"/>
                      <w:sz w:val="21"/>
                      <w:szCs w:val="21"/>
                      <w:lang w:val="en-US" w:eastAsia="zh-CN"/>
                    </w:rPr>
                    <w:t xml:space="preserve">0.088 </w:t>
                  </w:r>
                </w:p>
              </w:tc>
              <w:tc>
                <w:tcPr>
                  <w:tcW w:w="594" w:type="pct"/>
                  <w:tcBorders>
                    <w:tl2br w:val="nil"/>
                    <w:tr2bl w:val="nil"/>
                  </w:tcBorders>
                  <w:noWrap w:val="0"/>
                  <w:vAlign w:val="center"/>
                </w:tcPr>
                <w:p w14:paraId="2074D57F">
                  <w:pPr>
                    <w:widowControl/>
                    <w:textAlignment w:val="center"/>
                    <w:rPr>
                      <w:rFonts w:hint="eastAsia"/>
                      <w:color w:val="auto"/>
                      <w:sz w:val="21"/>
                      <w:szCs w:val="21"/>
                    </w:rPr>
                  </w:pPr>
                  <w:r>
                    <w:rPr>
                      <w:rFonts w:hint="eastAsia" w:cs="Times New Roman"/>
                      <w:color w:val="auto"/>
                      <w:kern w:val="0"/>
                      <w:sz w:val="21"/>
                      <w:szCs w:val="21"/>
                      <w:lang w:bidi="ar"/>
                    </w:rPr>
                    <w:t>0.268</w:t>
                  </w:r>
                </w:p>
              </w:tc>
              <w:tc>
                <w:tcPr>
                  <w:tcW w:w="778" w:type="pct"/>
                  <w:tcBorders>
                    <w:tl2br w:val="nil"/>
                    <w:tr2bl w:val="nil"/>
                  </w:tcBorders>
                  <w:noWrap w:val="0"/>
                  <w:vAlign w:val="center"/>
                </w:tcPr>
                <w:p w14:paraId="30A7CE36">
                  <w:pPr>
                    <w:widowControl/>
                    <w:spacing w:line="240" w:lineRule="auto"/>
                    <w:rPr>
                      <w:color w:val="auto"/>
                      <w:sz w:val="21"/>
                      <w:szCs w:val="21"/>
                    </w:rPr>
                  </w:pPr>
                  <w:r>
                    <w:rPr>
                      <w:rFonts w:hint="default"/>
                      <w:color w:val="auto"/>
                      <w:sz w:val="21"/>
                      <w:szCs w:val="21"/>
                      <w:lang w:val="en-US" w:eastAsia="zh-CN"/>
                    </w:rPr>
                    <w:t xml:space="preserve">0.088 </w:t>
                  </w:r>
                </w:p>
              </w:tc>
              <w:tc>
                <w:tcPr>
                  <w:tcW w:w="694" w:type="pct"/>
                  <w:tcBorders>
                    <w:tl2br w:val="nil"/>
                    <w:tr2bl w:val="nil"/>
                  </w:tcBorders>
                  <w:noWrap w:val="0"/>
                  <w:vAlign w:val="center"/>
                </w:tcPr>
                <w:p w14:paraId="0EAAB70E">
                  <w:pPr>
                    <w:widowControl/>
                    <w:spacing w:line="240" w:lineRule="auto"/>
                    <w:rPr>
                      <w:rFonts w:hint="default" w:eastAsia="宋体"/>
                      <w:color w:val="auto"/>
                      <w:lang w:val="en-US" w:eastAsia="zh-CN"/>
                    </w:rPr>
                  </w:pPr>
                  <w:r>
                    <w:rPr>
                      <w:rFonts w:hint="eastAsia" w:cs="Times New Roman"/>
                      <w:color w:val="auto"/>
                      <w:kern w:val="0"/>
                      <w:sz w:val="21"/>
                      <w14:ligatures w14:val="none"/>
                    </w:rPr>
                    <w:t>-</w:t>
                  </w:r>
                  <w:r>
                    <w:rPr>
                      <w:rFonts w:hint="eastAsia" w:cs="Times New Roman"/>
                      <w:color w:val="auto"/>
                      <w:kern w:val="0"/>
                      <w:sz w:val="21"/>
                      <w:lang w:val="en-US" w:eastAsia="zh-CN"/>
                      <w14:ligatures w14:val="none"/>
                    </w:rPr>
                    <w:t>0.180</w:t>
                  </w:r>
                </w:p>
              </w:tc>
            </w:tr>
            <w:tr w14:paraId="4ADCCD1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25" w:hRule="atLeast"/>
                <w:jc w:val="center"/>
              </w:trPr>
              <w:tc>
                <w:tcPr>
                  <w:tcW w:w="379" w:type="pct"/>
                  <w:vMerge w:val="continue"/>
                  <w:tcBorders>
                    <w:tl2br w:val="nil"/>
                    <w:tr2bl w:val="nil"/>
                  </w:tcBorders>
                  <w:noWrap w:val="0"/>
                  <w:vAlign w:val="center"/>
                </w:tcPr>
                <w:p w14:paraId="53A44A44">
                  <w:pPr>
                    <w:pStyle w:val="28"/>
                    <w:bidi w:val="0"/>
                    <w:rPr>
                      <w:color w:val="auto"/>
                    </w:rPr>
                  </w:pPr>
                </w:p>
              </w:tc>
              <w:tc>
                <w:tcPr>
                  <w:tcW w:w="1007" w:type="pct"/>
                  <w:tcBorders>
                    <w:tl2br w:val="nil"/>
                    <w:tr2bl w:val="nil"/>
                  </w:tcBorders>
                  <w:noWrap w:val="0"/>
                  <w:vAlign w:val="center"/>
                </w:tcPr>
                <w:p w14:paraId="6628C6DE">
                  <w:pPr>
                    <w:widowControl/>
                    <w:spacing w:line="240" w:lineRule="auto"/>
                    <w:rPr>
                      <w:color w:val="auto"/>
                    </w:rPr>
                  </w:pPr>
                  <w:r>
                    <w:rPr>
                      <w:rFonts w:hint="eastAsia" w:cs="Times New Roman"/>
                      <w:color w:val="auto"/>
                      <w:kern w:val="0"/>
                      <w:sz w:val="21"/>
                      <w14:ligatures w14:val="none"/>
                    </w:rPr>
                    <w:t>石油类</w:t>
                  </w:r>
                </w:p>
              </w:tc>
              <w:tc>
                <w:tcPr>
                  <w:tcW w:w="774" w:type="pct"/>
                  <w:tcBorders>
                    <w:tl2br w:val="nil"/>
                    <w:tr2bl w:val="nil"/>
                  </w:tcBorders>
                  <w:noWrap w:val="0"/>
                  <w:vAlign w:val="center"/>
                </w:tcPr>
                <w:p w14:paraId="363BC92D">
                  <w:pPr>
                    <w:widowControl/>
                    <w:spacing w:line="240" w:lineRule="auto"/>
                    <w:rPr>
                      <w:color w:val="auto"/>
                    </w:rPr>
                  </w:pPr>
                  <w:r>
                    <w:rPr>
                      <w:rFonts w:hint="eastAsia" w:cs="Times New Roman"/>
                      <w:color w:val="auto"/>
                      <w:kern w:val="0"/>
                      <w:sz w:val="21"/>
                      <w14:ligatures w14:val="none"/>
                    </w:rPr>
                    <w:t>0.014</w:t>
                  </w:r>
                </w:p>
              </w:tc>
              <w:tc>
                <w:tcPr>
                  <w:tcW w:w="770" w:type="pct"/>
                  <w:tcBorders>
                    <w:tl2br w:val="nil"/>
                    <w:tr2bl w:val="nil"/>
                  </w:tcBorders>
                  <w:noWrap w:val="0"/>
                  <w:vAlign w:val="center"/>
                </w:tcPr>
                <w:p w14:paraId="4A9C0ADE">
                  <w:pPr>
                    <w:pStyle w:val="28"/>
                    <w:bidi w:val="0"/>
                    <w:rPr>
                      <w:rFonts w:hint="default" w:eastAsia="宋体"/>
                      <w:color w:val="auto"/>
                      <w:sz w:val="21"/>
                      <w:szCs w:val="21"/>
                      <w:lang w:val="en-US" w:eastAsia="zh-CN"/>
                    </w:rPr>
                  </w:pPr>
                  <w:r>
                    <w:rPr>
                      <w:rFonts w:hint="default"/>
                      <w:color w:val="auto"/>
                      <w:sz w:val="21"/>
                      <w:szCs w:val="21"/>
                      <w:lang w:val="en-US" w:eastAsia="zh-CN"/>
                    </w:rPr>
                    <w:t xml:space="preserve">0.009 </w:t>
                  </w:r>
                </w:p>
              </w:tc>
              <w:tc>
                <w:tcPr>
                  <w:tcW w:w="594" w:type="pct"/>
                  <w:tcBorders>
                    <w:tl2br w:val="nil"/>
                    <w:tr2bl w:val="nil"/>
                  </w:tcBorders>
                  <w:noWrap w:val="0"/>
                  <w:vAlign w:val="center"/>
                </w:tcPr>
                <w:p w14:paraId="0DA76E78">
                  <w:pPr>
                    <w:pStyle w:val="28"/>
                    <w:bidi w:val="0"/>
                    <w:rPr>
                      <w:rFonts w:hint="default" w:eastAsia="宋体"/>
                      <w:color w:val="auto"/>
                      <w:sz w:val="21"/>
                      <w:szCs w:val="21"/>
                      <w:lang w:val="en-US" w:eastAsia="zh-CN"/>
                    </w:rPr>
                  </w:pPr>
                  <w:r>
                    <w:rPr>
                      <w:rFonts w:hint="eastAsia"/>
                      <w:color w:val="auto"/>
                      <w:sz w:val="21"/>
                      <w:szCs w:val="21"/>
                      <w:lang w:val="en-US" w:eastAsia="zh-CN"/>
                    </w:rPr>
                    <w:t>0.014</w:t>
                  </w:r>
                </w:p>
              </w:tc>
              <w:tc>
                <w:tcPr>
                  <w:tcW w:w="778" w:type="pct"/>
                  <w:tcBorders>
                    <w:tl2br w:val="nil"/>
                    <w:tr2bl w:val="nil"/>
                  </w:tcBorders>
                  <w:noWrap w:val="0"/>
                  <w:vAlign w:val="center"/>
                </w:tcPr>
                <w:p w14:paraId="5432AB39">
                  <w:pPr>
                    <w:pStyle w:val="28"/>
                    <w:bidi w:val="0"/>
                    <w:rPr>
                      <w:rFonts w:hint="default" w:eastAsia="宋体"/>
                      <w:color w:val="auto"/>
                      <w:sz w:val="21"/>
                      <w:szCs w:val="21"/>
                      <w:lang w:val="en-US" w:eastAsia="zh-CN"/>
                    </w:rPr>
                  </w:pPr>
                  <w:r>
                    <w:rPr>
                      <w:rFonts w:hint="default"/>
                      <w:color w:val="auto"/>
                      <w:sz w:val="21"/>
                      <w:szCs w:val="21"/>
                      <w:lang w:val="en-US" w:eastAsia="zh-CN"/>
                    </w:rPr>
                    <w:t xml:space="preserve">0.009 </w:t>
                  </w:r>
                </w:p>
              </w:tc>
              <w:tc>
                <w:tcPr>
                  <w:tcW w:w="694" w:type="pct"/>
                  <w:tcBorders>
                    <w:tl2br w:val="nil"/>
                    <w:tr2bl w:val="nil"/>
                  </w:tcBorders>
                  <w:noWrap w:val="0"/>
                  <w:vAlign w:val="center"/>
                </w:tcPr>
                <w:p w14:paraId="33097B01">
                  <w:pPr>
                    <w:pStyle w:val="28"/>
                    <w:bidi w:val="0"/>
                    <w:rPr>
                      <w:rFonts w:hint="default" w:eastAsia="宋体"/>
                      <w:color w:val="auto"/>
                      <w:lang w:val="en-US" w:eastAsia="zh-CN"/>
                    </w:rPr>
                  </w:pPr>
                  <w:r>
                    <w:rPr>
                      <w:rFonts w:hint="eastAsia"/>
                      <w:color w:val="auto"/>
                      <w:lang w:val="en-US" w:eastAsia="zh-CN"/>
                    </w:rPr>
                    <w:t>-0.005</w:t>
                  </w:r>
                </w:p>
              </w:tc>
            </w:tr>
            <w:tr w14:paraId="09A4BD2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25" w:hRule="atLeast"/>
                <w:jc w:val="center"/>
              </w:trPr>
              <w:tc>
                <w:tcPr>
                  <w:tcW w:w="379" w:type="pct"/>
                  <w:vMerge w:val="continue"/>
                  <w:tcBorders>
                    <w:bottom w:val="single" w:color="000000" w:sz="6" w:space="0"/>
                    <w:tl2br w:val="nil"/>
                    <w:tr2bl w:val="nil"/>
                  </w:tcBorders>
                  <w:noWrap w:val="0"/>
                  <w:vAlign w:val="center"/>
                </w:tcPr>
                <w:p w14:paraId="6A570323">
                  <w:pPr>
                    <w:pStyle w:val="28"/>
                    <w:bidi w:val="0"/>
                    <w:rPr>
                      <w:color w:val="auto"/>
                    </w:rPr>
                  </w:pPr>
                </w:p>
              </w:tc>
              <w:tc>
                <w:tcPr>
                  <w:tcW w:w="1007" w:type="pct"/>
                  <w:tcBorders>
                    <w:tl2br w:val="nil"/>
                    <w:tr2bl w:val="nil"/>
                  </w:tcBorders>
                  <w:noWrap w:val="0"/>
                  <w:vAlign w:val="center"/>
                </w:tcPr>
                <w:p w14:paraId="64A963D8">
                  <w:pPr>
                    <w:widowControl/>
                    <w:spacing w:line="240" w:lineRule="auto"/>
                    <w:rPr>
                      <w:color w:val="auto"/>
                    </w:rPr>
                  </w:pPr>
                  <w:r>
                    <w:rPr>
                      <w:rFonts w:hint="eastAsia" w:cs="Times New Roman"/>
                      <w:color w:val="auto"/>
                      <w:kern w:val="0"/>
                      <w:sz w:val="21"/>
                      <w14:ligatures w14:val="none"/>
                    </w:rPr>
                    <w:t>TP</w:t>
                  </w:r>
                </w:p>
              </w:tc>
              <w:tc>
                <w:tcPr>
                  <w:tcW w:w="774" w:type="pct"/>
                  <w:tcBorders>
                    <w:tl2br w:val="nil"/>
                    <w:tr2bl w:val="nil"/>
                  </w:tcBorders>
                  <w:noWrap w:val="0"/>
                  <w:vAlign w:val="center"/>
                </w:tcPr>
                <w:p w14:paraId="701E9D17">
                  <w:pPr>
                    <w:widowControl/>
                    <w:spacing w:line="240" w:lineRule="auto"/>
                    <w:rPr>
                      <w:color w:val="auto"/>
                    </w:rPr>
                  </w:pPr>
                  <w:r>
                    <w:rPr>
                      <w:rFonts w:hint="eastAsia" w:cs="Times New Roman"/>
                      <w:color w:val="auto"/>
                      <w:kern w:val="0"/>
                      <w:sz w:val="21"/>
                      <w14:ligatures w14:val="none"/>
                    </w:rPr>
                    <w:t>0.004</w:t>
                  </w:r>
                </w:p>
              </w:tc>
              <w:tc>
                <w:tcPr>
                  <w:tcW w:w="770" w:type="pct"/>
                  <w:tcBorders>
                    <w:tl2br w:val="nil"/>
                    <w:tr2bl w:val="nil"/>
                  </w:tcBorders>
                  <w:noWrap w:val="0"/>
                  <w:vAlign w:val="center"/>
                </w:tcPr>
                <w:p w14:paraId="5BDF7F52">
                  <w:pPr>
                    <w:pStyle w:val="28"/>
                    <w:bidi w:val="0"/>
                    <w:rPr>
                      <w:rFonts w:hint="default" w:eastAsia="宋体"/>
                      <w:color w:val="auto"/>
                      <w:lang w:val="en-US" w:eastAsia="zh-CN"/>
                    </w:rPr>
                  </w:pPr>
                  <w:r>
                    <w:rPr>
                      <w:rFonts w:hint="eastAsia"/>
                      <w:color w:val="auto"/>
                      <w:lang w:val="en-US" w:eastAsia="zh-CN"/>
                    </w:rPr>
                    <w:t>0.003</w:t>
                  </w:r>
                </w:p>
              </w:tc>
              <w:tc>
                <w:tcPr>
                  <w:tcW w:w="594" w:type="pct"/>
                  <w:tcBorders>
                    <w:tl2br w:val="nil"/>
                    <w:tr2bl w:val="nil"/>
                  </w:tcBorders>
                  <w:noWrap w:val="0"/>
                  <w:vAlign w:val="center"/>
                </w:tcPr>
                <w:p w14:paraId="635A2062">
                  <w:pPr>
                    <w:pStyle w:val="28"/>
                    <w:bidi w:val="0"/>
                    <w:rPr>
                      <w:rFonts w:hint="default" w:eastAsia="宋体"/>
                      <w:color w:val="auto"/>
                      <w:lang w:val="en-US" w:eastAsia="zh-CN"/>
                    </w:rPr>
                  </w:pPr>
                  <w:r>
                    <w:rPr>
                      <w:rFonts w:hint="eastAsia"/>
                      <w:color w:val="auto"/>
                      <w:lang w:val="en-US" w:eastAsia="zh-CN"/>
                    </w:rPr>
                    <w:t>0.004</w:t>
                  </w:r>
                </w:p>
              </w:tc>
              <w:tc>
                <w:tcPr>
                  <w:tcW w:w="778" w:type="pct"/>
                  <w:tcBorders>
                    <w:tl2br w:val="nil"/>
                    <w:tr2bl w:val="nil"/>
                  </w:tcBorders>
                  <w:noWrap w:val="0"/>
                  <w:vAlign w:val="center"/>
                </w:tcPr>
                <w:p w14:paraId="76CB7A06">
                  <w:pPr>
                    <w:pStyle w:val="28"/>
                    <w:bidi w:val="0"/>
                    <w:rPr>
                      <w:rFonts w:hint="default" w:eastAsia="宋体"/>
                      <w:color w:val="auto"/>
                      <w:lang w:val="en-US" w:eastAsia="zh-CN"/>
                    </w:rPr>
                  </w:pPr>
                  <w:r>
                    <w:rPr>
                      <w:rFonts w:hint="eastAsia"/>
                      <w:color w:val="auto"/>
                      <w:lang w:val="en-US" w:eastAsia="zh-CN"/>
                    </w:rPr>
                    <w:t>0.004</w:t>
                  </w:r>
                </w:p>
              </w:tc>
              <w:tc>
                <w:tcPr>
                  <w:tcW w:w="694" w:type="pct"/>
                  <w:tcBorders>
                    <w:tl2br w:val="nil"/>
                    <w:tr2bl w:val="nil"/>
                  </w:tcBorders>
                  <w:noWrap w:val="0"/>
                  <w:vAlign w:val="center"/>
                </w:tcPr>
                <w:p w14:paraId="57DF4B8E">
                  <w:pPr>
                    <w:pStyle w:val="28"/>
                    <w:bidi w:val="0"/>
                    <w:rPr>
                      <w:rFonts w:hint="default" w:eastAsia="宋体"/>
                      <w:color w:val="auto"/>
                      <w:lang w:val="en-US" w:eastAsia="zh-CN"/>
                    </w:rPr>
                  </w:pPr>
                  <w:r>
                    <w:rPr>
                      <w:rFonts w:hint="eastAsia"/>
                      <w:color w:val="auto"/>
                      <w:lang w:val="en-US" w:eastAsia="zh-CN"/>
                    </w:rPr>
                    <w:t>-0.001</w:t>
                  </w:r>
                </w:p>
              </w:tc>
            </w:tr>
            <w:tr w14:paraId="36D2A59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25" w:hRule="atLeast"/>
                <w:jc w:val="center"/>
              </w:trPr>
              <w:tc>
                <w:tcPr>
                  <w:tcW w:w="379" w:type="pct"/>
                  <w:vMerge w:val="restart"/>
                  <w:tcBorders>
                    <w:top w:val="single" w:color="000000" w:sz="6" w:space="0"/>
                    <w:tl2br w:val="nil"/>
                    <w:tr2bl w:val="nil"/>
                  </w:tcBorders>
                  <w:noWrap w:val="0"/>
                  <w:vAlign w:val="center"/>
                </w:tcPr>
                <w:p w14:paraId="2F63211F">
                  <w:pPr>
                    <w:pStyle w:val="28"/>
                    <w:bidi w:val="0"/>
                    <w:rPr>
                      <w:color w:val="auto"/>
                    </w:rPr>
                  </w:pPr>
                  <w:r>
                    <w:rPr>
                      <w:color w:val="auto"/>
                    </w:rPr>
                    <w:t>固体废物</w:t>
                  </w:r>
                </w:p>
              </w:tc>
              <w:tc>
                <w:tcPr>
                  <w:tcW w:w="1007" w:type="pct"/>
                  <w:tcBorders>
                    <w:tl2br w:val="nil"/>
                    <w:tr2bl w:val="nil"/>
                  </w:tcBorders>
                  <w:noWrap w:val="0"/>
                  <w:vAlign w:val="center"/>
                </w:tcPr>
                <w:p w14:paraId="47B59B34">
                  <w:pPr>
                    <w:pStyle w:val="28"/>
                    <w:jc w:val="center"/>
                    <w:rPr>
                      <w:color w:val="auto"/>
                    </w:rPr>
                  </w:pPr>
                  <w:r>
                    <w:rPr>
                      <w:color w:val="auto"/>
                    </w:rPr>
                    <w:t>预脱脂及脱脂槽渣</w:t>
                  </w:r>
                </w:p>
              </w:tc>
              <w:tc>
                <w:tcPr>
                  <w:tcW w:w="774" w:type="pct"/>
                  <w:tcBorders>
                    <w:tl2br w:val="nil"/>
                    <w:tr2bl w:val="nil"/>
                  </w:tcBorders>
                  <w:noWrap w:val="0"/>
                  <w:vAlign w:val="center"/>
                </w:tcPr>
                <w:p w14:paraId="094BD8FE">
                  <w:pPr>
                    <w:pStyle w:val="28"/>
                    <w:jc w:val="center"/>
                    <w:rPr>
                      <w:rFonts w:hint="eastAsia" w:eastAsia="宋体"/>
                      <w:color w:val="auto"/>
                      <w:lang w:val="en-US" w:eastAsia="zh-CN"/>
                    </w:rPr>
                  </w:pPr>
                  <w:r>
                    <w:rPr>
                      <w:color w:val="auto"/>
                    </w:rPr>
                    <w:t>3.72</w:t>
                  </w:r>
                  <w:r>
                    <w:rPr>
                      <w:rFonts w:hint="eastAsia"/>
                      <w:color w:val="auto"/>
                      <w:lang w:val="en-US" w:eastAsia="zh-CN"/>
                    </w:rPr>
                    <w:t>8</w:t>
                  </w:r>
                </w:p>
              </w:tc>
              <w:tc>
                <w:tcPr>
                  <w:tcW w:w="770" w:type="pct"/>
                  <w:tcBorders>
                    <w:tl2br w:val="nil"/>
                    <w:tr2bl w:val="nil"/>
                  </w:tcBorders>
                  <w:noWrap w:val="0"/>
                  <w:vAlign w:val="center"/>
                </w:tcPr>
                <w:p w14:paraId="4A4604A6">
                  <w:pPr>
                    <w:pStyle w:val="28"/>
                    <w:bidi w:val="0"/>
                    <w:rPr>
                      <w:rFonts w:hint="default" w:eastAsia="宋体"/>
                      <w:color w:val="auto"/>
                      <w:lang w:val="en-US" w:eastAsia="zh-CN"/>
                    </w:rPr>
                  </w:pPr>
                  <w:r>
                    <w:rPr>
                      <w:rFonts w:hint="eastAsia"/>
                      <w:color w:val="auto"/>
                      <w:lang w:val="en-US" w:eastAsia="zh-CN"/>
                    </w:rPr>
                    <w:t>5.188</w:t>
                  </w:r>
                </w:p>
              </w:tc>
              <w:tc>
                <w:tcPr>
                  <w:tcW w:w="594" w:type="pct"/>
                  <w:tcBorders>
                    <w:tl2br w:val="nil"/>
                    <w:tr2bl w:val="nil"/>
                  </w:tcBorders>
                  <w:noWrap w:val="0"/>
                  <w:vAlign w:val="center"/>
                </w:tcPr>
                <w:p w14:paraId="0D10ABE8">
                  <w:pPr>
                    <w:pStyle w:val="28"/>
                    <w:bidi w:val="0"/>
                    <w:rPr>
                      <w:rFonts w:hint="default" w:eastAsia="宋体"/>
                      <w:color w:val="auto"/>
                      <w:lang w:val="en-US" w:eastAsia="zh-CN"/>
                    </w:rPr>
                  </w:pPr>
                  <w:r>
                    <w:rPr>
                      <w:rFonts w:hint="eastAsia"/>
                      <w:color w:val="auto"/>
                      <w:lang w:val="en-US" w:eastAsia="zh-CN"/>
                    </w:rPr>
                    <w:t>3.728</w:t>
                  </w:r>
                </w:p>
              </w:tc>
              <w:tc>
                <w:tcPr>
                  <w:tcW w:w="778" w:type="pct"/>
                  <w:tcBorders>
                    <w:tl2br w:val="nil"/>
                    <w:tr2bl w:val="nil"/>
                  </w:tcBorders>
                  <w:noWrap w:val="0"/>
                  <w:vAlign w:val="center"/>
                </w:tcPr>
                <w:p w14:paraId="002E7DDF">
                  <w:pPr>
                    <w:pStyle w:val="28"/>
                    <w:bidi w:val="0"/>
                    <w:rPr>
                      <w:rFonts w:hint="default" w:eastAsia="宋体"/>
                      <w:color w:val="auto"/>
                      <w:lang w:val="en-US" w:eastAsia="zh-CN"/>
                    </w:rPr>
                  </w:pPr>
                  <w:r>
                    <w:rPr>
                      <w:rFonts w:hint="eastAsia"/>
                      <w:color w:val="auto"/>
                      <w:lang w:val="en-US" w:eastAsia="zh-CN"/>
                    </w:rPr>
                    <w:t>5.188</w:t>
                  </w:r>
                </w:p>
              </w:tc>
              <w:tc>
                <w:tcPr>
                  <w:tcW w:w="694" w:type="pct"/>
                  <w:tcBorders>
                    <w:tl2br w:val="nil"/>
                    <w:tr2bl w:val="nil"/>
                  </w:tcBorders>
                  <w:noWrap w:val="0"/>
                  <w:vAlign w:val="center"/>
                </w:tcPr>
                <w:p w14:paraId="632231F0">
                  <w:pPr>
                    <w:pStyle w:val="28"/>
                    <w:bidi w:val="0"/>
                    <w:rPr>
                      <w:rFonts w:hint="default" w:eastAsia="宋体"/>
                      <w:color w:val="auto"/>
                      <w:lang w:val="en-US" w:eastAsia="zh-CN"/>
                    </w:rPr>
                  </w:pPr>
                  <w:r>
                    <w:rPr>
                      <w:rFonts w:hint="eastAsia"/>
                      <w:color w:val="auto"/>
                      <w:lang w:val="en-US" w:eastAsia="zh-CN"/>
                    </w:rPr>
                    <w:t>+1.46</w:t>
                  </w:r>
                </w:p>
              </w:tc>
            </w:tr>
            <w:tr w14:paraId="5A50D6E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60" w:hRule="atLeast"/>
                <w:jc w:val="center"/>
              </w:trPr>
              <w:tc>
                <w:tcPr>
                  <w:tcW w:w="379" w:type="pct"/>
                  <w:vMerge w:val="continue"/>
                  <w:tcBorders>
                    <w:tl2br w:val="nil"/>
                    <w:tr2bl w:val="nil"/>
                  </w:tcBorders>
                  <w:noWrap w:val="0"/>
                  <w:vAlign w:val="center"/>
                </w:tcPr>
                <w:p w14:paraId="641371D9">
                  <w:pPr>
                    <w:pStyle w:val="28"/>
                    <w:bidi w:val="0"/>
                    <w:rPr>
                      <w:color w:val="auto"/>
                    </w:rPr>
                  </w:pPr>
                </w:p>
              </w:tc>
              <w:tc>
                <w:tcPr>
                  <w:tcW w:w="1007" w:type="pct"/>
                  <w:tcBorders>
                    <w:tl2br w:val="nil"/>
                    <w:tr2bl w:val="nil"/>
                  </w:tcBorders>
                  <w:noWrap w:val="0"/>
                  <w:vAlign w:val="center"/>
                </w:tcPr>
                <w:p w14:paraId="78D9188E">
                  <w:pPr>
                    <w:pStyle w:val="28"/>
                    <w:jc w:val="center"/>
                    <w:rPr>
                      <w:color w:val="auto"/>
                    </w:rPr>
                  </w:pPr>
                  <w:r>
                    <w:rPr>
                      <w:color w:val="auto"/>
                    </w:rPr>
                    <w:t>酸洗槽渣</w:t>
                  </w:r>
                </w:p>
              </w:tc>
              <w:tc>
                <w:tcPr>
                  <w:tcW w:w="774" w:type="pct"/>
                  <w:tcBorders>
                    <w:tl2br w:val="nil"/>
                    <w:tr2bl w:val="nil"/>
                  </w:tcBorders>
                  <w:noWrap w:val="0"/>
                  <w:vAlign w:val="center"/>
                </w:tcPr>
                <w:p w14:paraId="7C366E3C">
                  <w:pPr>
                    <w:pStyle w:val="28"/>
                    <w:jc w:val="center"/>
                    <w:rPr>
                      <w:color w:val="auto"/>
                    </w:rPr>
                  </w:pPr>
                  <w:r>
                    <w:rPr>
                      <w:color w:val="auto"/>
                    </w:rPr>
                    <w:t>2.40</w:t>
                  </w:r>
                </w:p>
              </w:tc>
              <w:tc>
                <w:tcPr>
                  <w:tcW w:w="770" w:type="pct"/>
                  <w:tcBorders>
                    <w:tl2br w:val="nil"/>
                    <w:tr2bl w:val="nil"/>
                  </w:tcBorders>
                  <w:noWrap w:val="0"/>
                  <w:vAlign w:val="center"/>
                </w:tcPr>
                <w:p w14:paraId="429C43EB">
                  <w:pPr>
                    <w:pStyle w:val="28"/>
                    <w:bidi w:val="0"/>
                    <w:rPr>
                      <w:color w:val="auto"/>
                    </w:rPr>
                  </w:pPr>
                  <w:r>
                    <w:rPr>
                      <w:rFonts w:hint="eastAsia"/>
                      <w:color w:val="auto"/>
                    </w:rPr>
                    <w:t>0</w:t>
                  </w:r>
                </w:p>
              </w:tc>
              <w:tc>
                <w:tcPr>
                  <w:tcW w:w="594" w:type="pct"/>
                  <w:tcBorders>
                    <w:tl2br w:val="nil"/>
                    <w:tr2bl w:val="nil"/>
                  </w:tcBorders>
                  <w:noWrap w:val="0"/>
                  <w:vAlign w:val="center"/>
                </w:tcPr>
                <w:p w14:paraId="493D377C">
                  <w:pPr>
                    <w:pStyle w:val="28"/>
                    <w:bidi w:val="0"/>
                    <w:rPr>
                      <w:color w:val="auto"/>
                    </w:rPr>
                  </w:pPr>
                  <w:r>
                    <w:rPr>
                      <w:rFonts w:hint="eastAsia"/>
                      <w:color w:val="auto"/>
                    </w:rPr>
                    <w:t>0</w:t>
                  </w:r>
                </w:p>
              </w:tc>
              <w:tc>
                <w:tcPr>
                  <w:tcW w:w="778" w:type="pct"/>
                  <w:tcBorders>
                    <w:tl2br w:val="nil"/>
                    <w:tr2bl w:val="nil"/>
                  </w:tcBorders>
                  <w:noWrap w:val="0"/>
                  <w:vAlign w:val="center"/>
                </w:tcPr>
                <w:p w14:paraId="49946197">
                  <w:pPr>
                    <w:pStyle w:val="28"/>
                    <w:jc w:val="center"/>
                    <w:rPr>
                      <w:color w:val="auto"/>
                    </w:rPr>
                  </w:pPr>
                  <w:r>
                    <w:rPr>
                      <w:color w:val="auto"/>
                    </w:rPr>
                    <w:t>2.40</w:t>
                  </w:r>
                </w:p>
              </w:tc>
              <w:tc>
                <w:tcPr>
                  <w:tcW w:w="694" w:type="pct"/>
                  <w:tcBorders>
                    <w:tl2br w:val="nil"/>
                    <w:tr2bl w:val="nil"/>
                  </w:tcBorders>
                  <w:noWrap w:val="0"/>
                  <w:vAlign w:val="center"/>
                </w:tcPr>
                <w:p w14:paraId="64E4C739">
                  <w:pPr>
                    <w:pStyle w:val="28"/>
                    <w:bidi w:val="0"/>
                    <w:rPr>
                      <w:color w:val="auto"/>
                    </w:rPr>
                  </w:pPr>
                  <w:r>
                    <w:rPr>
                      <w:rFonts w:hint="eastAsia"/>
                      <w:color w:val="auto"/>
                    </w:rPr>
                    <w:t>0</w:t>
                  </w:r>
                </w:p>
              </w:tc>
            </w:tr>
            <w:tr w14:paraId="0DD5AC8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7" w:hRule="atLeast"/>
                <w:jc w:val="center"/>
              </w:trPr>
              <w:tc>
                <w:tcPr>
                  <w:tcW w:w="379" w:type="pct"/>
                  <w:vMerge w:val="continue"/>
                  <w:tcBorders>
                    <w:tl2br w:val="nil"/>
                    <w:tr2bl w:val="nil"/>
                  </w:tcBorders>
                  <w:noWrap w:val="0"/>
                  <w:vAlign w:val="center"/>
                </w:tcPr>
                <w:p w14:paraId="162F9EA2">
                  <w:pPr>
                    <w:pStyle w:val="28"/>
                    <w:bidi w:val="0"/>
                    <w:rPr>
                      <w:color w:val="auto"/>
                    </w:rPr>
                  </w:pPr>
                </w:p>
              </w:tc>
              <w:tc>
                <w:tcPr>
                  <w:tcW w:w="1007" w:type="pct"/>
                  <w:tcBorders>
                    <w:tl2br w:val="nil"/>
                    <w:tr2bl w:val="nil"/>
                  </w:tcBorders>
                  <w:noWrap w:val="0"/>
                  <w:vAlign w:val="center"/>
                </w:tcPr>
                <w:p w14:paraId="13EB2441">
                  <w:pPr>
                    <w:pStyle w:val="28"/>
                    <w:jc w:val="center"/>
                    <w:rPr>
                      <w:color w:val="auto"/>
                    </w:rPr>
                  </w:pPr>
                  <w:r>
                    <w:rPr>
                      <w:color w:val="auto"/>
                    </w:rPr>
                    <w:t>中和槽渣</w:t>
                  </w:r>
                </w:p>
              </w:tc>
              <w:tc>
                <w:tcPr>
                  <w:tcW w:w="774" w:type="pct"/>
                  <w:tcBorders>
                    <w:tl2br w:val="nil"/>
                    <w:tr2bl w:val="nil"/>
                  </w:tcBorders>
                  <w:noWrap w:val="0"/>
                  <w:vAlign w:val="center"/>
                </w:tcPr>
                <w:p w14:paraId="51017609">
                  <w:pPr>
                    <w:pStyle w:val="28"/>
                    <w:jc w:val="center"/>
                    <w:rPr>
                      <w:color w:val="auto"/>
                    </w:rPr>
                  </w:pPr>
                  <w:r>
                    <w:rPr>
                      <w:color w:val="auto"/>
                    </w:rPr>
                    <w:t>3.84</w:t>
                  </w:r>
                </w:p>
              </w:tc>
              <w:tc>
                <w:tcPr>
                  <w:tcW w:w="770" w:type="pct"/>
                  <w:tcBorders>
                    <w:tl2br w:val="nil"/>
                    <w:tr2bl w:val="nil"/>
                  </w:tcBorders>
                  <w:noWrap w:val="0"/>
                  <w:vAlign w:val="center"/>
                </w:tcPr>
                <w:p w14:paraId="6438C239">
                  <w:pPr>
                    <w:pStyle w:val="28"/>
                    <w:bidi w:val="0"/>
                    <w:rPr>
                      <w:color w:val="auto"/>
                    </w:rPr>
                  </w:pPr>
                  <w:r>
                    <w:rPr>
                      <w:rFonts w:hint="eastAsia"/>
                      <w:color w:val="auto"/>
                    </w:rPr>
                    <w:t>0</w:t>
                  </w:r>
                </w:p>
              </w:tc>
              <w:tc>
                <w:tcPr>
                  <w:tcW w:w="594" w:type="pct"/>
                  <w:tcBorders>
                    <w:tl2br w:val="nil"/>
                    <w:tr2bl w:val="nil"/>
                  </w:tcBorders>
                  <w:noWrap w:val="0"/>
                  <w:vAlign w:val="center"/>
                </w:tcPr>
                <w:p w14:paraId="416C9B86">
                  <w:pPr>
                    <w:pStyle w:val="28"/>
                    <w:bidi w:val="0"/>
                    <w:rPr>
                      <w:color w:val="auto"/>
                    </w:rPr>
                  </w:pPr>
                  <w:r>
                    <w:rPr>
                      <w:rFonts w:hint="eastAsia"/>
                      <w:color w:val="auto"/>
                    </w:rPr>
                    <w:t>0</w:t>
                  </w:r>
                </w:p>
              </w:tc>
              <w:tc>
                <w:tcPr>
                  <w:tcW w:w="778" w:type="pct"/>
                  <w:tcBorders>
                    <w:tl2br w:val="nil"/>
                    <w:tr2bl w:val="nil"/>
                  </w:tcBorders>
                  <w:noWrap w:val="0"/>
                  <w:vAlign w:val="center"/>
                </w:tcPr>
                <w:p w14:paraId="54412CBA">
                  <w:pPr>
                    <w:pStyle w:val="28"/>
                    <w:jc w:val="center"/>
                    <w:rPr>
                      <w:color w:val="auto"/>
                    </w:rPr>
                  </w:pPr>
                  <w:r>
                    <w:rPr>
                      <w:color w:val="auto"/>
                    </w:rPr>
                    <w:t>3.84</w:t>
                  </w:r>
                </w:p>
              </w:tc>
              <w:tc>
                <w:tcPr>
                  <w:tcW w:w="694" w:type="pct"/>
                  <w:tcBorders>
                    <w:tl2br w:val="nil"/>
                    <w:tr2bl w:val="nil"/>
                  </w:tcBorders>
                  <w:noWrap w:val="0"/>
                  <w:vAlign w:val="center"/>
                </w:tcPr>
                <w:p w14:paraId="68AC5014">
                  <w:pPr>
                    <w:pStyle w:val="28"/>
                    <w:bidi w:val="0"/>
                    <w:rPr>
                      <w:color w:val="auto"/>
                    </w:rPr>
                  </w:pPr>
                  <w:r>
                    <w:rPr>
                      <w:rFonts w:hint="eastAsia"/>
                      <w:color w:val="auto"/>
                    </w:rPr>
                    <w:t>0</w:t>
                  </w:r>
                </w:p>
              </w:tc>
            </w:tr>
            <w:tr w14:paraId="6B9CF28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98" w:hRule="atLeast"/>
                <w:jc w:val="center"/>
              </w:trPr>
              <w:tc>
                <w:tcPr>
                  <w:tcW w:w="379" w:type="pct"/>
                  <w:vMerge w:val="continue"/>
                  <w:tcBorders>
                    <w:tl2br w:val="nil"/>
                    <w:tr2bl w:val="nil"/>
                  </w:tcBorders>
                  <w:noWrap w:val="0"/>
                  <w:vAlign w:val="center"/>
                </w:tcPr>
                <w:p w14:paraId="6FEF3EC9">
                  <w:pPr>
                    <w:pStyle w:val="28"/>
                    <w:bidi w:val="0"/>
                    <w:rPr>
                      <w:color w:val="auto"/>
                    </w:rPr>
                  </w:pPr>
                </w:p>
              </w:tc>
              <w:tc>
                <w:tcPr>
                  <w:tcW w:w="1007" w:type="pct"/>
                  <w:tcBorders>
                    <w:tl2br w:val="nil"/>
                    <w:tr2bl w:val="nil"/>
                  </w:tcBorders>
                  <w:noWrap w:val="0"/>
                  <w:vAlign w:val="center"/>
                </w:tcPr>
                <w:p w14:paraId="75C9EF8B">
                  <w:pPr>
                    <w:pStyle w:val="28"/>
                    <w:jc w:val="center"/>
                    <w:rPr>
                      <w:color w:val="auto"/>
                    </w:rPr>
                  </w:pPr>
                  <w:r>
                    <w:rPr>
                      <w:color w:val="auto"/>
                    </w:rPr>
                    <w:t>表调槽渣</w:t>
                  </w:r>
                </w:p>
              </w:tc>
              <w:tc>
                <w:tcPr>
                  <w:tcW w:w="774" w:type="pct"/>
                  <w:tcBorders>
                    <w:tl2br w:val="nil"/>
                    <w:tr2bl w:val="nil"/>
                  </w:tcBorders>
                  <w:noWrap w:val="0"/>
                  <w:vAlign w:val="center"/>
                </w:tcPr>
                <w:p w14:paraId="41ACCDF5">
                  <w:pPr>
                    <w:pStyle w:val="28"/>
                    <w:jc w:val="center"/>
                    <w:rPr>
                      <w:color w:val="auto"/>
                    </w:rPr>
                  </w:pPr>
                  <w:r>
                    <w:rPr>
                      <w:color w:val="auto"/>
                    </w:rPr>
                    <w:t>7.20</w:t>
                  </w:r>
                </w:p>
              </w:tc>
              <w:tc>
                <w:tcPr>
                  <w:tcW w:w="770" w:type="pct"/>
                  <w:tcBorders>
                    <w:tl2br w:val="nil"/>
                    <w:tr2bl w:val="nil"/>
                  </w:tcBorders>
                  <w:noWrap w:val="0"/>
                  <w:vAlign w:val="center"/>
                </w:tcPr>
                <w:p w14:paraId="218704C9">
                  <w:pPr>
                    <w:pStyle w:val="28"/>
                    <w:bidi w:val="0"/>
                    <w:rPr>
                      <w:color w:val="auto"/>
                    </w:rPr>
                  </w:pPr>
                  <w:r>
                    <w:rPr>
                      <w:rFonts w:hint="eastAsia"/>
                      <w:color w:val="auto"/>
                    </w:rPr>
                    <w:t>0</w:t>
                  </w:r>
                </w:p>
              </w:tc>
              <w:tc>
                <w:tcPr>
                  <w:tcW w:w="594" w:type="pct"/>
                  <w:tcBorders>
                    <w:tl2br w:val="nil"/>
                    <w:tr2bl w:val="nil"/>
                  </w:tcBorders>
                  <w:noWrap w:val="0"/>
                  <w:vAlign w:val="center"/>
                </w:tcPr>
                <w:p w14:paraId="0116666E">
                  <w:pPr>
                    <w:pStyle w:val="28"/>
                    <w:bidi w:val="0"/>
                    <w:rPr>
                      <w:color w:val="auto"/>
                    </w:rPr>
                  </w:pPr>
                  <w:r>
                    <w:rPr>
                      <w:rFonts w:hint="eastAsia"/>
                      <w:color w:val="auto"/>
                    </w:rPr>
                    <w:t>0</w:t>
                  </w:r>
                </w:p>
              </w:tc>
              <w:tc>
                <w:tcPr>
                  <w:tcW w:w="778" w:type="pct"/>
                  <w:tcBorders>
                    <w:tl2br w:val="nil"/>
                    <w:tr2bl w:val="nil"/>
                  </w:tcBorders>
                  <w:noWrap w:val="0"/>
                  <w:vAlign w:val="center"/>
                </w:tcPr>
                <w:p w14:paraId="7A80E739">
                  <w:pPr>
                    <w:pStyle w:val="28"/>
                    <w:jc w:val="center"/>
                    <w:rPr>
                      <w:color w:val="auto"/>
                    </w:rPr>
                  </w:pPr>
                  <w:r>
                    <w:rPr>
                      <w:color w:val="auto"/>
                    </w:rPr>
                    <w:t>7.20</w:t>
                  </w:r>
                </w:p>
              </w:tc>
              <w:tc>
                <w:tcPr>
                  <w:tcW w:w="694" w:type="pct"/>
                  <w:tcBorders>
                    <w:tl2br w:val="nil"/>
                    <w:tr2bl w:val="nil"/>
                  </w:tcBorders>
                  <w:noWrap w:val="0"/>
                  <w:vAlign w:val="center"/>
                </w:tcPr>
                <w:p w14:paraId="1587C1B2">
                  <w:pPr>
                    <w:pStyle w:val="28"/>
                    <w:bidi w:val="0"/>
                    <w:rPr>
                      <w:color w:val="auto"/>
                    </w:rPr>
                  </w:pPr>
                  <w:r>
                    <w:rPr>
                      <w:rFonts w:hint="eastAsia"/>
                      <w:color w:val="auto"/>
                    </w:rPr>
                    <w:t>0</w:t>
                  </w:r>
                </w:p>
              </w:tc>
            </w:tr>
            <w:tr w14:paraId="3166102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53" w:hRule="atLeast"/>
                <w:jc w:val="center"/>
              </w:trPr>
              <w:tc>
                <w:tcPr>
                  <w:tcW w:w="379" w:type="pct"/>
                  <w:vMerge w:val="continue"/>
                  <w:tcBorders>
                    <w:tl2br w:val="nil"/>
                    <w:tr2bl w:val="nil"/>
                  </w:tcBorders>
                  <w:noWrap w:val="0"/>
                  <w:vAlign w:val="center"/>
                </w:tcPr>
                <w:p w14:paraId="2B5548F8">
                  <w:pPr>
                    <w:pStyle w:val="28"/>
                    <w:bidi w:val="0"/>
                    <w:rPr>
                      <w:color w:val="auto"/>
                    </w:rPr>
                  </w:pPr>
                </w:p>
              </w:tc>
              <w:tc>
                <w:tcPr>
                  <w:tcW w:w="1007" w:type="pct"/>
                  <w:tcBorders>
                    <w:tl2br w:val="nil"/>
                    <w:tr2bl w:val="nil"/>
                  </w:tcBorders>
                  <w:noWrap w:val="0"/>
                  <w:vAlign w:val="center"/>
                </w:tcPr>
                <w:p w14:paraId="3AE5AB87">
                  <w:pPr>
                    <w:pStyle w:val="28"/>
                    <w:jc w:val="center"/>
                    <w:rPr>
                      <w:color w:val="auto"/>
                    </w:rPr>
                  </w:pPr>
                  <w:r>
                    <w:rPr>
                      <w:color w:val="auto"/>
                    </w:rPr>
                    <w:t>磷化槽渣</w:t>
                  </w:r>
                </w:p>
              </w:tc>
              <w:tc>
                <w:tcPr>
                  <w:tcW w:w="774" w:type="pct"/>
                  <w:tcBorders>
                    <w:tl2br w:val="nil"/>
                    <w:tr2bl w:val="nil"/>
                  </w:tcBorders>
                  <w:noWrap w:val="0"/>
                  <w:vAlign w:val="center"/>
                </w:tcPr>
                <w:p w14:paraId="3EAD921C">
                  <w:pPr>
                    <w:pStyle w:val="28"/>
                    <w:jc w:val="center"/>
                    <w:rPr>
                      <w:color w:val="auto"/>
                    </w:rPr>
                  </w:pPr>
                  <w:r>
                    <w:rPr>
                      <w:color w:val="auto"/>
                    </w:rPr>
                    <w:t>10.04</w:t>
                  </w:r>
                </w:p>
              </w:tc>
              <w:tc>
                <w:tcPr>
                  <w:tcW w:w="770" w:type="pct"/>
                  <w:tcBorders>
                    <w:tl2br w:val="nil"/>
                    <w:tr2bl w:val="nil"/>
                  </w:tcBorders>
                  <w:noWrap w:val="0"/>
                  <w:vAlign w:val="center"/>
                </w:tcPr>
                <w:p w14:paraId="74BDBE4B">
                  <w:pPr>
                    <w:pStyle w:val="28"/>
                    <w:bidi w:val="0"/>
                    <w:rPr>
                      <w:color w:val="auto"/>
                    </w:rPr>
                  </w:pPr>
                  <w:r>
                    <w:rPr>
                      <w:rFonts w:hint="eastAsia"/>
                      <w:color w:val="auto"/>
                    </w:rPr>
                    <w:t>0</w:t>
                  </w:r>
                </w:p>
              </w:tc>
              <w:tc>
                <w:tcPr>
                  <w:tcW w:w="594" w:type="pct"/>
                  <w:tcBorders>
                    <w:tl2br w:val="nil"/>
                    <w:tr2bl w:val="nil"/>
                  </w:tcBorders>
                  <w:noWrap w:val="0"/>
                  <w:vAlign w:val="center"/>
                </w:tcPr>
                <w:p w14:paraId="5CD4B369">
                  <w:pPr>
                    <w:pStyle w:val="28"/>
                    <w:bidi w:val="0"/>
                    <w:rPr>
                      <w:color w:val="auto"/>
                    </w:rPr>
                  </w:pPr>
                  <w:r>
                    <w:rPr>
                      <w:rFonts w:hint="eastAsia"/>
                      <w:color w:val="auto"/>
                    </w:rPr>
                    <w:t>0</w:t>
                  </w:r>
                </w:p>
              </w:tc>
              <w:tc>
                <w:tcPr>
                  <w:tcW w:w="778" w:type="pct"/>
                  <w:tcBorders>
                    <w:tl2br w:val="nil"/>
                    <w:tr2bl w:val="nil"/>
                  </w:tcBorders>
                  <w:noWrap w:val="0"/>
                  <w:vAlign w:val="center"/>
                </w:tcPr>
                <w:p w14:paraId="5D8F35D3">
                  <w:pPr>
                    <w:pStyle w:val="28"/>
                    <w:jc w:val="center"/>
                    <w:rPr>
                      <w:color w:val="auto"/>
                    </w:rPr>
                  </w:pPr>
                  <w:r>
                    <w:rPr>
                      <w:color w:val="auto"/>
                    </w:rPr>
                    <w:t>10.04</w:t>
                  </w:r>
                </w:p>
              </w:tc>
              <w:tc>
                <w:tcPr>
                  <w:tcW w:w="694" w:type="pct"/>
                  <w:tcBorders>
                    <w:tl2br w:val="nil"/>
                    <w:tr2bl w:val="nil"/>
                  </w:tcBorders>
                  <w:noWrap w:val="0"/>
                  <w:vAlign w:val="center"/>
                </w:tcPr>
                <w:p w14:paraId="776BD41E">
                  <w:pPr>
                    <w:pStyle w:val="28"/>
                    <w:bidi w:val="0"/>
                    <w:rPr>
                      <w:color w:val="auto"/>
                    </w:rPr>
                  </w:pPr>
                  <w:r>
                    <w:rPr>
                      <w:rFonts w:hint="eastAsia"/>
                      <w:color w:val="auto"/>
                    </w:rPr>
                    <w:t>0</w:t>
                  </w:r>
                </w:p>
              </w:tc>
            </w:tr>
            <w:tr w14:paraId="3E21DF0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27" w:hRule="atLeast"/>
                <w:jc w:val="center"/>
              </w:trPr>
              <w:tc>
                <w:tcPr>
                  <w:tcW w:w="379" w:type="pct"/>
                  <w:vMerge w:val="continue"/>
                  <w:tcBorders>
                    <w:tl2br w:val="nil"/>
                    <w:tr2bl w:val="nil"/>
                  </w:tcBorders>
                  <w:noWrap w:val="0"/>
                  <w:vAlign w:val="center"/>
                </w:tcPr>
                <w:p w14:paraId="0F0E7A72">
                  <w:pPr>
                    <w:pStyle w:val="28"/>
                    <w:bidi w:val="0"/>
                    <w:rPr>
                      <w:color w:val="auto"/>
                    </w:rPr>
                  </w:pPr>
                </w:p>
              </w:tc>
              <w:tc>
                <w:tcPr>
                  <w:tcW w:w="1007" w:type="pct"/>
                  <w:tcBorders>
                    <w:tl2br w:val="nil"/>
                    <w:tr2bl w:val="nil"/>
                  </w:tcBorders>
                  <w:noWrap w:val="0"/>
                  <w:vAlign w:val="center"/>
                </w:tcPr>
                <w:p w14:paraId="113909CC">
                  <w:pPr>
                    <w:pStyle w:val="28"/>
                    <w:jc w:val="center"/>
                    <w:rPr>
                      <w:color w:val="auto"/>
                    </w:rPr>
                  </w:pPr>
                  <w:r>
                    <w:rPr>
                      <w:color w:val="auto"/>
                    </w:rPr>
                    <w:t>废油漆桶</w:t>
                  </w:r>
                </w:p>
              </w:tc>
              <w:tc>
                <w:tcPr>
                  <w:tcW w:w="774" w:type="pct"/>
                  <w:tcBorders>
                    <w:tl2br w:val="nil"/>
                    <w:tr2bl w:val="nil"/>
                  </w:tcBorders>
                  <w:noWrap w:val="0"/>
                  <w:vAlign w:val="center"/>
                </w:tcPr>
                <w:p w14:paraId="15CE7A90">
                  <w:pPr>
                    <w:pStyle w:val="28"/>
                    <w:jc w:val="center"/>
                    <w:rPr>
                      <w:color w:val="auto"/>
                    </w:rPr>
                  </w:pPr>
                  <w:r>
                    <w:rPr>
                      <w:color w:val="auto"/>
                    </w:rPr>
                    <w:t>0.61</w:t>
                  </w:r>
                </w:p>
              </w:tc>
              <w:tc>
                <w:tcPr>
                  <w:tcW w:w="770" w:type="pct"/>
                  <w:tcBorders>
                    <w:tl2br w:val="nil"/>
                    <w:tr2bl w:val="nil"/>
                  </w:tcBorders>
                  <w:noWrap w:val="0"/>
                  <w:vAlign w:val="center"/>
                </w:tcPr>
                <w:p w14:paraId="0F6C80F8">
                  <w:pPr>
                    <w:pStyle w:val="28"/>
                    <w:bidi w:val="0"/>
                    <w:rPr>
                      <w:color w:val="auto"/>
                    </w:rPr>
                  </w:pPr>
                  <w:r>
                    <w:rPr>
                      <w:rFonts w:hint="eastAsia"/>
                      <w:color w:val="auto"/>
                    </w:rPr>
                    <w:t>0</w:t>
                  </w:r>
                </w:p>
              </w:tc>
              <w:tc>
                <w:tcPr>
                  <w:tcW w:w="594" w:type="pct"/>
                  <w:tcBorders>
                    <w:tl2br w:val="nil"/>
                    <w:tr2bl w:val="nil"/>
                  </w:tcBorders>
                  <w:noWrap w:val="0"/>
                  <w:vAlign w:val="center"/>
                </w:tcPr>
                <w:p w14:paraId="4FBE2A28">
                  <w:pPr>
                    <w:pStyle w:val="28"/>
                    <w:bidi w:val="0"/>
                    <w:rPr>
                      <w:color w:val="auto"/>
                    </w:rPr>
                  </w:pPr>
                  <w:r>
                    <w:rPr>
                      <w:rFonts w:hint="eastAsia"/>
                      <w:color w:val="auto"/>
                    </w:rPr>
                    <w:t>0</w:t>
                  </w:r>
                </w:p>
              </w:tc>
              <w:tc>
                <w:tcPr>
                  <w:tcW w:w="778" w:type="pct"/>
                  <w:tcBorders>
                    <w:tl2br w:val="nil"/>
                    <w:tr2bl w:val="nil"/>
                  </w:tcBorders>
                  <w:noWrap w:val="0"/>
                  <w:vAlign w:val="center"/>
                </w:tcPr>
                <w:p w14:paraId="0186AFE3">
                  <w:pPr>
                    <w:pStyle w:val="28"/>
                    <w:jc w:val="center"/>
                    <w:rPr>
                      <w:color w:val="auto"/>
                    </w:rPr>
                  </w:pPr>
                  <w:r>
                    <w:rPr>
                      <w:color w:val="auto"/>
                    </w:rPr>
                    <w:t>0.61</w:t>
                  </w:r>
                </w:p>
              </w:tc>
              <w:tc>
                <w:tcPr>
                  <w:tcW w:w="694" w:type="pct"/>
                  <w:tcBorders>
                    <w:tl2br w:val="nil"/>
                    <w:tr2bl w:val="nil"/>
                  </w:tcBorders>
                  <w:noWrap w:val="0"/>
                  <w:vAlign w:val="center"/>
                </w:tcPr>
                <w:p w14:paraId="4C164F3D">
                  <w:pPr>
                    <w:pStyle w:val="28"/>
                    <w:bidi w:val="0"/>
                    <w:rPr>
                      <w:color w:val="auto"/>
                    </w:rPr>
                  </w:pPr>
                  <w:r>
                    <w:rPr>
                      <w:rFonts w:hint="eastAsia"/>
                      <w:color w:val="auto"/>
                    </w:rPr>
                    <w:t>0</w:t>
                  </w:r>
                </w:p>
              </w:tc>
            </w:tr>
            <w:tr w14:paraId="55A61D5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27" w:hRule="atLeast"/>
                <w:jc w:val="center"/>
              </w:trPr>
              <w:tc>
                <w:tcPr>
                  <w:tcW w:w="379" w:type="pct"/>
                  <w:vMerge w:val="continue"/>
                  <w:tcBorders>
                    <w:tl2br w:val="nil"/>
                    <w:tr2bl w:val="nil"/>
                  </w:tcBorders>
                  <w:noWrap w:val="0"/>
                  <w:vAlign w:val="center"/>
                </w:tcPr>
                <w:p w14:paraId="0FD2B41C">
                  <w:pPr>
                    <w:pStyle w:val="28"/>
                    <w:bidi w:val="0"/>
                    <w:rPr>
                      <w:color w:val="auto"/>
                    </w:rPr>
                  </w:pPr>
                </w:p>
              </w:tc>
              <w:tc>
                <w:tcPr>
                  <w:tcW w:w="1007" w:type="pct"/>
                  <w:tcBorders>
                    <w:tl2br w:val="nil"/>
                    <w:tr2bl w:val="nil"/>
                  </w:tcBorders>
                  <w:noWrap w:val="0"/>
                  <w:vAlign w:val="center"/>
                </w:tcPr>
                <w:p w14:paraId="35C68377">
                  <w:pPr>
                    <w:pStyle w:val="28"/>
                    <w:jc w:val="center"/>
                    <w:rPr>
                      <w:color w:val="auto"/>
                    </w:rPr>
                  </w:pPr>
                  <w:r>
                    <w:rPr>
                      <w:color w:val="auto"/>
                    </w:rPr>
                    <w:t>漆渣</w:t>
                  </w:r>
                </w:p>
              </w:tc>
              <w:tc>
                <w:tcPr>
                  <w:tcW w:w="774" w:type="pct"/>
                  <w:tcBorders>
                    <w:tl2br w:val="nil"/>
                    <w:tr2bl w:val="nil"/>
                  </w:tcBorders>
                  <w:noWrap w:val="0"/>
                  <w:vAlign w:val="center"/>
                </w:tcPr>
                <w:p w14:paraId="30BF841D">
                  <w:pPr>
                    <w:pStyle w:val="28"/>
                    <w:jc w:val="center"/>
                    <w:rPr>
                      <w:rFonts w:hint="eastAsia"/>
                      <w:color w:val="auto"/>
                    </w:rPr>
                  </w:pPr>
                  <w:r>
                    <w:rPr>
                      <w:color w:val="auto"/>
                    </w:rPr>
                    <w:t>4.07</w:t>
                  </w:r>
                </w:p>
              </w:tc>
              <w:tc>
                <w:tcPr>
                  <w:tcW w:w="770" w:type="pct"/>
                  <w:tcBorders>
                    <w:tl2br w:val="nil"/>
                    <w:tr2bl w:val="nil"/>
                  </w:tcBorders>
                  <w:noWrap w:val="0"/>
                  <w:vAlign w:val="center"/>
                </w:tcPr>
                <w:p w14:paraId="663ADB2C">
                  <w:pPr>
                    <w:pStyle w:val="28"/>
                    <w:bidi w:val="0"/>
                    <w:rPr>
                      <w:color w:val="auto"/>
                    </w:rPr>
                  </w:pPr>
                  <w:r>
                    <w:rPr>
                      <w:rFonts w:hint="eastAsia"/>
                      <w:color w:val="auto"/>
                    </w:rPr>
                    <w:t>0</w:t>
                  </w:r>
                </w:p>
              </w:tc>
              <w:tc>
                <w:tcPr>
                  <w:tcW w:w="594" w:type="pct"/>
                  <w:tcBorders>
                    <w:tl2br w:val="nil"/>
                    <w:tr2bl w:val="nil"/>
                  </w:tcBorders>
                  <w:noWrap w:val="0"/>
                  <w:vAlign w:val="center"/>
                </w:tcPr>
                <w:p w14:paraId="2862F01B">
                  <w:pPr>
                    <w:pStyle w:val="28"/>
                    <w:bidi w:val="0"/>
                    <w:rPr>
                      <w:color w:val="auto"/>
                    </w:rPr>
                  </w:pPr>
                  <w:r>
                    <w:rPr>
                      <w:rFonts w:hint="eastAsia"/>
                      <w:color w:val="auto"/>
                    </w:rPr>
                    <w:t>0</w:t>
                  </w:r>
                </w:p>
              </w:tc>
              <w:tc>
                <w:tcPr>
                  <w:tcW w:w="778" w:type="pct"/>
                  <w:tcBorders>
                    <w:tl2br w:val="nil"/>
                    <w:tr2bl w:val="nil"/>
                  </w:tcBorders>
                  <w:noWrap w:val="0"/>
                  <w:vAlign w:val="center"/>
                </w:tcPr>
                <w:p w14:paraId="123BE421">
                  <w:pPr>
                    <w:pStyle w:val="28"/>
                    <w:jc w:val="center"/>
                    <w:rPr>
                      <w:rFonts w:hint="eastAsia"/>
                      <w:color w:val="auto"/>
                    </w:rPr>
                  </w:pPr>
                  <w:r>
                    <w:rPr>
                      <w:color w:val="auto"/>
                    </w:rPr>
                    <w:t>4.07</w:t>
                  </w:r>
                </w:p>
              </w:tc>
              <w:tc>
                <w:tcPr>
                  <w:tcW w:w="694" w:type="pct"/>
                  <w:tcBorders>
                    <w:tl2br w:val="nil"/>
                    <w:tr2bl w:val="nil"/>
                  </w:tcBorders>
                  <w:noWrap w:val="0"/>
                  <w:vAlign w:val="center"/>
                </w:tcPr>
                <w:p w14:paraId="2D8D0AE6">
                  <w:pPr>
                    <w:pStyle w:val="28"/>
                    <w:bidi w:val="0"/>
                    <w:rPr>
                      <w:color w:val="auto"/>
                    </w:rPr>
                  </w:pPr>
                  <w:r>
                    <w:rPr>
                      <w:rFonts w:hint="eastAsia"/>
                      <w:color w:val="auto"/>
                    </w:rPr>
                    <w:t>0</w:t>
                  </w:r>
                </w:p>
              </w:tc>
            </w:tr>
            <w:tr w14:paraId="2C4CACE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 w:hRule="atLeast"/>
                <w:jc w:val="center"/>
              </w:trPr>
              <w:tc>
                <w:tcPr>
                  <w:tcW w:w="379" w:type="pct"/>
                  <w:vMerge w:val="continue"/>
                  <w:tcBorders>
                    <w:tl2br w:val="nil"/>
                    <w:tr2bl w:val="nil"/>
                  </w:tcBorders>
                  <w:noWrap w:val="0"/>
                  <w:vAlign w:val="center"/>
                </w:tcPr>
                <w:p w14:paraId="073196B8">
                  <w:pPr>
                    <w:pStyle w:val="28"/>
                    <w:bidi w:val="0"/>
                    <w:rPr>
                      <w:color w:val="auto"/>
                    </w:rPr>
                  </w:pPr>
                </w:p>
              </w:tc>
              <w:tc>
                <w:tcPr>
                  <w:tcW w:w="1007" w:type="pct"/>
                  <w:tcBorders>
                    <w:tl2br w:val="nil"/>
                    <w:tr2bl w:val="nil"/>
                  </w:tcBorders>
                  <w:noWrap w:val="0"/>
                  <w:vAlign w:val="center"/>
                </w:tcPr>
                <w:p w14:paraId="1AA5C15D">
                  <w:pPr>
                    <w:pStyle w:val="28"/>
                    <w:jc w:val="center"/>
                    <w:rPr>
                      <w:color w:val="auto"/>
                    </w:rPr>
                  </w:pPr>
                  <w:r>
                    <w:rPr>
                      <w:color w:val="auto"/>
                    </w:rPr>
                    <w:t>废活性炭</w:t>
                  </w:r>
                </w:p>
              </w:tc>
              <w:tc>
                <w:tcPr>
                  <w:tcW w:w="774" w:type="pct"/>
                  <w:tcBorders>
                    <w:tl2br w:val="nil"/>
                    <w:tr2bl w:val="nil"/>
                  </w:tcBorders>
                  <w:noWrap w:val="0"/>
                  <w:vAlign w:val="center"/>
                </w:tcPr>
                <w:p w14:paraId="04C0101C">
                  <w:pPr>
                    <w:pStyle w:val="28"/>
                    <w:jc w:val="center"/>
                    <w:rPr>
                      <w:rFonts w:hint="default" w:eastAsia="宋体"/>
                      <w:color w:val="auto"/>
                      <w:lang w:val="en-US" w:eastAsia="zh-CN"/>
                    </w:rPr>
                  </w:pPr>
                  <w:r>
                    <w:rPr>
                      <w:rFonts w:hint="eastAsia"/>
                      <w:color w:val="auto"/>
                      <w:lang w:val="en-US" w:eastAsia="zh-CN"/>
                    </w:rPr>
                    <w:t>1.992</w:t>
                  </w:r>
                </w:p>
              </w:tc>
              <w:tc>
                <w:tcPr>
                  <w:tcW w:w="770" w:type="pct"/>
                  <w:tcBorders>
                    <w:tl2br w:val="nil"/>
                    <w:tr2bl w:val="nil"/>
                  </w:tcBorders>
                  <w:noWrap w:val="0"/>
                  <w:vAlign w:val="center"/>
                </w:tcPr>
                <w:p w14:paraId="0B11FC8E">
                  <w:pPr>
                    <w:widowControl/>
                    <w:spacing w:line="240" w:lineRule="auto"/>
                    <w:rPr>
                      <w:rFonts w:hint="default"/>
                      <w:color w:val="auto"/>
                      <w:lang w:val="en-US"/>
                    </w:rPr>
                  </w:pPr>
                  <w:r>
                    <w:rPr>
                      <w:rFonts w:hint="eastAsia" w:cs="Times New Roman"/>
                      <w:color w:val="auto"/>
                      <w:kern w:val="0"/>
                      <w:sz w:val="21"/>
                      <w:lang w:val="en-US" w:eastAsia="zh-CN"/>
                      <w14:ligatures w14:val="none"/>
                    </w:rPr>
                    <w:t>0.899</w:t>
                  </w:r>
                </w:p>
              </w:tc>
              <w:tc>
                <w:tcPr>
                  <w:tcW w:w="594" w:type="pct"/>
                  <w:tcBorders>
                    <w:tl2br w:val="nil"/>
                    <w:tr2bl w:val="nil"/>
                  </w:tcBorders>
                  <w:noWrap w:val="0"/>
                  <w:vAlign w:val="center"/>
                </w:tcPr>
                <w:p w14:paraId="0529F054">
                  <w:pPr>
                    <w:widowControl/>
                    <w:spacing w:line="240" w:lineRule="auto"/>
                    <w:rPr>
                      <w:rFonts w:hint="eastAsia" w:eastAsia="宋体"/>
                      <w:color w:val="auto"/>
                      <w:lang w:eastAsia="zh-CN"/>
                    </w:rPr>
                  </w:pPr>
                  <w:r>
                    <w:rPr>
                      <w:rFonts w:hint="eastAsia" w:cs="Times New Roman"/>
                      <w:color w:val="auto"/>
                      <w:kern w:val="0"/>
                      <w:sz w:val="21"/>
                      <w:lang w:val="en-US" w:eastAsia="zh-CN"/>
                      <w14:ligatures w14:val="none"/>
                    </w:rPr>
                    <w:t>0</w:t>
                  </w:r>
                </w:p>
              </w:tc>
              <w:tc>
                <w:tcPr>
                  <w:tcW w:w="778" w:type="pct"/>
                  <w:tcBorders>
                    <w:tl2br w:val="nil"/>
                    <w:tr2bl w:val="nil"/>
                  </w:tcBorders>
                  <w:noWrap w:val="0"/>
                  <w:vAlign w:val="center"/>
                </w:tcPr>
                <w:p w14:paraId="5C1877EE">
                  <w:pPr>
                    <w:widowControl/>
                    <w:spacing w:line="240" w:lineRule="auto"/>
                    <w:rPr>
                      <w:rFonts w:hint="default"/>
                      <w:color w:val="auto"/>
                      <w:lang w:val="en-US"/>
                    </w:rPr>
                  </w:pPr>
                  <w:r>
                    <w:rPr>
                      <w:rFonts w:hint="eastAsia" w:cs="Times New Roman"/>
                      <w:color w:val="auto"/>
                      <w:kern w:val="0"/>
                      <w:sz w:val="21"/>
                      <w:lang w:val="en-US" w:eastAsia="zh-CN"/>
                      <w14:ligatures w14:val="none"/>
                    </w:rPr>
                    <w:t>2.891</w:t>
                  </w:r>
                </w:p>
              </w:tc>
              <w:tc>
                <w:tcPr>
                  <w:tcW w:w="694" w:type="pct"/>
                  <w:tcBorders>
                    <w:tl2br w:val="nil"/>
                    <w:tr2bl w:val="nil"/>
                  </w:tcBorders>
                  <w:noWrap w:val="0"/>
                  <w:vAlign w:val="center"/>
                </w:tcPr>
                <w:p w14:paraId="04FA1684">
                  <w:pPr>
                    <w:widowControl/>
                    <w:spacing w:line="240" w:lineRule="auto"/>
                    <w:rPr>
                      <w:rFonts w:hint="default" w:eastAsia="宋体"/>
                      <w:color w:val="auto"/>
                      <w:lang w:val="en-US" w:eastAsia="zh-CN"/>
                    </w:rPr>
                  </w:pPr>
                  <w:r>
                    <w:rPr>
                      <w:rFonts w:hint="eastAsia" w:cs="Times New Roman"/>
                      <w:color w:val="auto"/>
                      <w:kern w:val="0"/>
                      <w:sz w:val="21"/>
                      <w:lang w:val="en-US" w:eastAsia="zh-CN"/>
                      <w14:ligatures w14:val="none"/>
                    </w:rPr>
                    <w:t>+0.899</w:t>
                  </w:r>
                </w:p>
              </w:tc>
            </w:tr>
            <w:tr w14:paraId="0544E4C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 w:hRule="atLeast"/>
                <w:jc w:val="center"/>
              </w:trPr>
              <w:tc>
                <w:tcPr>
                  <w:tcW w:w="379" w:type="pct"/>
                  <w:vMerge w:val="continue"/>
                  <w:tcBorders>
                    <w:tl2br w:val="nil"/>
                    <w:tr2bl w:val="nil"/>
                  </w:tcBorders>
                  <w:noWrap w:val="0"/>
                  <w:vAlign w:val="center"/>
                </w:tcPr>
                <w:p w14:paraId="48864DC9">
                  <w:pPr>
                    <w:pStyle w:val="28"/>
                    <w:bidi w:val="0"/>
                    <w:rPr>
                      <w:color w:val="auto"/>
                    </w:rPr>
                  </w:pPr>
                </w:p>
              </w:tc>
              <w:tc>
                <w:tcPr>
                  <w:tcW w:w="1007" w:type="pct"/>
                  <w:tcBorders>
                    <w:tl2br w:val="nil"/>
                    <w:tr2bl w:val="nil"/>
                  </w:tcBorders>
                  <w:noWrap w:val="0"/>
                  <w:vAlign w:val="center"/>
                </w:tcPr>
                <w:p w14:paraId="740A7AD2">
                  <w:pPr>
                    <w:pStyle w:val="28"/>
                    <w:jc w:val="center"/>
                    <w:rPr>
                      <w:rFonts w:hint="eastAsia" w:eastAsia="宋体"/>
                      <w:color w:val="auto"/>
                      <w:lang w:eastAsia="zh-CN"/>
                    </w:rPr>
                  </w:pPr>
                  <w:r>
                    <w:rPr>
                      <w:color w:val="auto"/>
                    </w:rPr>
                    <w:t>废</w:t>
                  </w:r>
                  <w:r>
                    <w:rPr>
                      <w:rFonts w:hint="eastAsia"/>
                      <w:color w:val="auto"/>
                      <w:lang w:val="en-US" w:eastAsia="zh-CN"/>
                    </w:rPr>
                    <w:t>润滑油</w:t>
                  </w:r>
                </w:p>
              </w:tc>
              <w:tc>
                <w:tcPr>
                  <w:tcW w:w="774" w:type="pct"/>
                  <w:tcBorders>
                    <w:tl2br w:val="nil"/>
                    <w:tr2bl w:val="nil"/>
                  </w:tcBorders>
                  <w:noWrap w:val="0"/>
                  <w:vAlign w:val="center"/>
                </w:tcPr>
                <w:p w14:paraId="1F5AAFA1">
                  <w:pPr>
                    <w:pStyle w:val="28"/>
                    <w:jc w:val="center"/>
                    <w:rPr>
                      <w:rFonts w:hint="eastAsia" w:eastAsia="宋体"/>
                      <w:color w:val="auto"/>
                      <w:lang w:val="en-US" w:eastAsia="zh-CN"/>
                    </w:rPr>
                  </w:pPr>
                  <w:r>
                    <w:rPr>
                      <w:color w:val="auto"/>
                    </w:rPr>
                    <w:t>0.02</w:t>
                  </w:r>
                </w:p>
              </w:tc>
              <w:tc>
                <w:tcPr>
                  <w:tcW w:w="770" w:type="pct"/>
                  <w:tcBorders>
                    <w:tl2br w:val="nil"/>
                    <w:tr2bl w:val="nil"/>
                  </w:tcBorders>
                  <w:noWrap w:val="0"/>
                  <w:vAlign w:val="center"/>
                </w:tcPr>
                <w:p w14:paraId="1B3B0AC7">
                  <w:pPr>
                    <w:widowControl/>
                    <w:spacing w:line="240" w:lineRule="auto"/>
                    <w:rPr>
                      <w:color w:val="auto"/>
                    </w:rPr>
                  </w:pPr>
                  <w:r>
                    <w:rPr>
                      <w:rFonts w:hint="eastAsia" w:cs="Times New Roman"/>
                      <w:color w:val="auto"/>
                      <w:kern w:val="0"/>
                      <w:sz w:val="21"/>
                      <w14:ligatures w14:val="none"/>
                    </w:rPr>
                    <w:t>0.005</w:t>
                  </w:r>
                </w:p>
              </w:tc>
              <w:tc>
                <w:tcPr>
                  <w:tcW w:w="594" w:type="pct"/>
                  <w:tcBorders>
                    <w:tl2br w:val="nil"/>
                    <w:tr2bl w:val="nil"/>
                  </w:tcBorders>
                  <w:noWrap w:val="0"/>
                  <w:vAlign w:val="center"/>
                </w:tcPr>
                <w:p w14:paraId="30649649">
                  <w:pPr>
                    <w:widowControl/>
                    <w:spacing w:line="240" w:lineRule="auto"/>
                    <w:rPr>
                      <w:rFonts w:hint="eastAsia" w:eastAsia="宋体"/>
                      <w:color w:val="auto"/>
                      <w:lang w:eastAsia="zh-CN"/>
                    </w:rPr>
                  </w:pPr>
                  <w:r>
                    <w:rPr>
                      <w:rFonts w:hint="eastAsia" w:cs="Times New Roman"/>
                      <w:color w:val="auto"/>
                      <w:kern w:val="0"/>
                      <w:sz w:val="21"/>
                      <w:lang w:val="en-US" w:eastAsia="zh-CN"/>
                      <w14:ligatures w14:val="none"/>
                    </w:rPr>
                    <w:t>0</w:t>
                  </w:r>
                </w:p>
              </w:tc>
              <w:tc>
                <w:tcPr>
                  <w:tcW w:w="778" w:type="pct"/>
                  <w:tcBorders>
                    <w:tl2br w:val="nil"/>
                    <w:tr2bl w:val="nil"/>
                  </w:tcBorders>
                  <w:noWrap w:val="0"/>
                  <w:vAlign w:val="center"/>
                </w:tcPr>
                <w:p w14:paraId="13560D25">
                  <w:pPr>
                    <w:widowControl/>
                    <w:spacing w:line="240" w:lineRule="auto"/>
                    <w:rPr>
                      <w:color w:val="auto"/>
                    </w:rPr>
                  </w:pPr>
                  <w:r>
                    <w:rPr>
                      <w:rFonts w:hint="eastAsia" w:cs="Times New Roman"/>
                      <w:color w:val="auto"/>
                      <w:kern w:val="0"/>
                      <w:sz w:val="21"/>
                      <w14:ligatures w14:val="none"/>
                    </w:rPr>
                    <w:t>0.02</w:t>
                  </w:r>
                  <w:r>
                    <w:rPr>
                      <w:rFonts w:hint="eastAsia" w:cs="Times New Roman"/>
                      <w:color w:val="auto"/>
                      <w:kern w:val="0"/>
                      <w:sz w:val="21"/>
                      <w:lang w:val="en-US" w:eastAsia="zh-CN"/>
                      <w14:ligatures w14:val="none"/>
                    </w:rPr>
                    <w:t>5</w:t>
                  </w:r>
                </w:p>
              </w:tc>
              <w:tc>
                <w:tcPr>
                  <w:tcW w:w="694" w:type="pct"/>
                  <w:tcBorders>
                    <w:tl2br w:val="nil"/>
                    <w:tr2bl w:val="nil"/>
                  </w:tcBorders>
                  <w:noWrap w:val="0"/>
                  <w:vAlign w:val="center"/>
                </w:tcPr>
                <w:p w14:paraId="230AE409">
                  <w:pPr>
                    <w:widowControl/>
                    <w:spacing w:line="240" w:lineRule="auto"/>
                    <w:rPr>
                      <w:color w:val="auto"/>
                    </w:rPr>
                  </w:pPr>
                  <w:r>
                    <w:rPr>
                      <w:rFonts w:hint="eastAsia" w:cs="Times New Roman"/>
                      <w:color w:val="auto"/>
                      <w:kern w:val="0"/>
                      <w:sz w:val="21"/>
                      <w14:ligatures w14:val="none"/>
                    </w:rPr>
                    <w:t>+0.005</w:t>
                  </w:r>
                </w:p>
              </w:tc>
            </w:tr>
            <w:tr w14:paraId="77DEDAC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 w:hRule="atLeast"/>
                <w:jc w:val="center"/>
              </w:trPr>
              <w:tc>
                <w:tcPr>
                  <w:tcW w:w="379" w:type="pct"/>
                  <w:vMerge w:val="continue"/>
                  <w:tcBorders>
                    <w:tl2br w:val="nil"/>
                    <w:tr2bl w:val="nil"/>
                  </w:tcBorders>
                  <w:noWrap w:val="0"/>
                  <w:vAlign w:val="center"/>
                </w:tcPr>
                <w:p w14:paraId="4B22B3F1">
                  <w:pPr>
                    <w:pStyle w:val="28"/>
                    <w:bidi w:val="0"/>
                    <w:rPr>
                      <w:color w:val="auto"/>
                    </w:rPr>
                  </w:pPr>
                </w:p>
              </w:tc>
              <w:tc>
                <w:tcPr>
                  <w:tcW w:w="1007" w:type="pct"/>
                  <w:tcBorders>
                    <w:tl2br w:val="nil"/>
                    <w:tr2bl w:val="nil"/>
                  </w:tcBorders>
                  <w:noWrap w:val="0"/>
                  <w:vAlign w:val="center"/>
                </w:tcPr>
                <w:p w14:paraId="6BD359F6">
                  <w:pPr>
                    <w:pStyle w:val="28"/>
                    <w:jc w:val="center"/>
                    <w:rPr>
                      <w:color w:val="auto"/>
                    </w:rPr>
                  </w:pPr>
                  <w:r>
                    <w:rPr>
                      <w:color w:val="auto"/>
                    </w:rPr>
                    <w:t>不合格工件</w:t>
                  </w:r>
                </w:p>
              </w:tc>
              <w:tc>
                <w:tcPr>
                  <w:tcW w:w="774" w:type="pct"/>
                  <w:tcBorders>
                    <w:tl2br w:val="nil"/>
                    <w:tr2bl w:val="nil"/>
                  </w:tcBorders>
                  <w:noWrap w:val="0"/>
                  <w:vAlign w:val="center"/>
                </w:tcPr>
                <w:p w14:paraId="777D0FFB">
                  <w:pPr>
                    <w:pStyle w:val="28"/>
                    <w:jc w:val="center"/>
                    <w:rPr>
                      <w:color w:val="auto"/>
                    </w:rPr>
                  </w:pPr>
                  <w:r>
                    <w:rPr>
                      <w:color w:val="auto"/>
                    </w:rPr>
                    <w:t>16.34</w:t>
                  </w:r>
                </w:p>
              </w:tc>
              <w:tc>
                <w:tcPr>
                  <w:tcW w:w="770" w:type="pct"/>
                  <w:tcBorders>
                    <w:tl2br w:val="nil"/>
                    <w:tr2bl w:val="nil"/>
                  </w:tcBorders>
                  <w:noWrap w:val="0"/>
                  <w:vAlign w:val="center"/>
                </w:tcPr>
                <w:p w14:paraId="5D44F59D">
                  <w:pPr>
                    <w:pStyle w:val="28"/>
                    <w:bidi w:val="0"/>
                    <w:rPr>
                      <w:rFonts w:hint="default" w:eastAsia="宋体"/>
                      <w:color w:val="auto"/>
                      <w:lang w:val="en-US" w:eastAsia="zh-CN"/>
                    </w:rPr>
                  </w:pPr>
                  <w:r>
                    <w:rPr>
                      <w:rFonts w:hint="eastAsia"/>
                      <w:color w:val="auto"/>
                      <w:lang w:val="en-US" w:eastAsia="zh-CN"/>
                    </w:rPr>
                    <w:t>2.425</w:t>
                  </w:r>
                </w:p>
              </w:tc>
              <w:tc>
                <w:tcPr>
                  <w:tcW w:w="594" w:type="pct"/>
                  <w:tcBorders>
                    <w:tl2br w:val="nil"/>
                    <w:tr2bl w:val="nil"/>
                  </w:tcBorders>
                  <w:noWrap w:val="0"/>
                  <w:vAlign w:val="center"/>
                </w:tcPr>
                <w:p w14:paraId="764AC7C8">
                  <w:pPr>
                    <w:pStyle w:val="28"/>
                    <w:bidi w:val="0"/>
                    <w:rPr>
                      <w:rFonts w:hint="eastAsia" w:eastAsia="宋体"/>
                      <w:color w:val="auto"/>
                      <w:lang w:val="en-US" w:eastAsia="zh-CN"/>
                    </w:rPr>
                  </w:pPr>
                  <w:r>
                    <w:rPr>
                      <w:rFonts w:hint="eastAsia"/>
                      <w:color w:val="auto"/>
                      <w:lang w:val="en-US" w:eastAsia="zh-CN"/>
                    </w:rPr>
                    <w:t>0</w:t>
                  </w:r>
                </w:p>
              </w:tc>
              <w:tc>
                <w:tcPr>
                  <w:tcW w:w="778" w:type="pct"/>
                  <w:tcBorders>
                    <w:tl2br w:val="nil"/>
                    <w:tr2bl w:val="nil"/>
                  </w:tcBorders>
                  <w:noWrap w:val="0"/>
                  <w:vAlign w:val="center"/>
                </w:tcPr>
                <w:p w14:paraId="10653AA4">
                  <w:pPr>
                    <w:pStyle w:val="28"/>
                    <w:bidi w:val="0"/>
                    <w:rPr>
                      <w:rFonts w:hint="default" w:eastAsia="宋体"/>
                      <w:color w:val="auto"/>
                      <w:lang w:val="en-US" w:eastAsia="zh-CN"/>
                    </w:rPr>
                  </w:pPr>
                  <w:r>
                    <w:rPr>
                      <w:rFonts w:hint="eastAsia"/>
                      <w:color w:val="auto"/>
                      <w:lang w:val="en-US" w:eastAsia="zh-CN"/>
                    </w:rPr>
                    <w:t>18.765</w:t>
                  </w:r>
                </w:p>
              </w:tc>
              <w:tc>
                <w:tcPr>
                  <w:tcW w:w="694" w:type="pct"/>
                  <w:tcBorders>
                    <w:tl2br w:val="nil"/>
                    <w:tr2bl w:val="nil"/>
                  </w:tcBorders>
                  <w:noWrap w:val="0"/>
                  <w:vAlign w:val="center"/>
                </w:tcPr>
                <w:p w14:paraId="1D5D132C">
                  <w:pPr>
                    <w:pStyle w:val="28"/>
                    <w:bidi w:val="0"/>
                    <w:rPr>
                      <w:rFonts w:hint="default" w:eastAsia="宋体"/>
                      <w:color w:val="auto"/>
                      <w:lang w:val="en-US" w:eastAsia="zh-CN"/>
                    </w:rPr>
                  </w:pPr>
                  <w:r>
                    <w:rPr>
                      <w:rFonts w:hint="eastAsia"/>
                      <w:color w:val="auto"/>
                      <w:lang w:val="en-US" w:eastAsia="zh-CN"/>
                    </w:rPr>
                    <w:t>+2.425</w:t>
                  </w:r>
                </w:p>
              </w:tc>
            </w:tr>
            <w:tr w14:paraId="15DB825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 w:hRule="atLeast"/>
                <w:jc w:val="center"/>
              </w:trPr>
              <w:tc>
                <w:tcPr>
                  <w:tcW w:w="379" w:type="pct"/>
                  <w:vMerge w:val="continue"/>
                  <w:tcBorders>
                    <w:tl2br w:val="nil"/>
                    <w:tr2bl w:val="nil"/>
                  </w:tcBorders>
                  <w:noWrap w:val="0"/>
                  <w:vAlign w:val="center"/>
                </w:tcPr>
                <w:p w14:paraId="3D51A09F">
                  <w:pPr>
                    <w:pStyle w:val="28"/>
                    <w:bidi w:val="0"/>
                    <w:rPr>
                      <w:color w:val="auto"/>
                    </w:rPr>
                  </w:pPr>
                </w:p>
              </w:tc>
              <w:tc>
                <w:tcPr>
                  <w:tcW w:w="1007" w:type="pct"/>
                  <w:tcBorders>
                    <w:tl2br w:val="nil"/>
                    <w:tr2bl w:val="nil"/>
                  </w:tcBorders>
                  <w:noWrap w:val="0"/>
                  <w:vAlign w:val="center"/>
                </w:tcPr>
                <w:p w14:paraId="42217C09">
                  <w:pPr>
                    <w:pStyle w:val="28"/>
                    <w:jc w:val="center"/>
                    <w:rPr>
                      <w:color w:val="auto"/>
                    </w:rPr>
                  </w:pPr>
                  <w:r>
                    <w:rPr>
                      <w:color w:val="auto"/>
                    </w:rPr>
                    <w:t>废包装</w:t>
                  </w:r>
                </w:p>
              </w:tc>
              <w:tc>
                <w:tcPr>
                  <w:tcW w:w="774" w:type="pct"/>
                  <w:tcBorders>
                    <w:tl2br w:val="nil"/>
                    <w:tr2bl w:val="nil"/>
                  </w:tcBorders>
                  <w:noWrap w:val="0"/>
                  <w:vAlign w:val="center"/>
                </w:tcPr>
                <w:p w14:paraId="3EE584C4">
                  <w:pPr>
                    <w:pStyle w:val="28"/>
                    <w:jc w:val="center"/>
                    <w:rPr>
                      <w:color w:val="auto"/>
                    </w:rPr>
                  </w:pPr>
                  <w:r>
                    <w:rPr>
                      <w:color w:val="auto"/>
                    </w:rPr>
                    <w:t>1</w:t>
                  </w:r>
                </w:p>
              </w:tc>
              <w:tc>
                <w:tcPr>
                  <w:tcW w:w="770" w:type="pct"/>
                  <w:tcBorders>
                    <w:tl2br w:val="nil"/>
                    <w:tr2bl w:val="nil"/>
                  </w:tcBorders>
                  <w:noWrap w:val="0"/>
                  <w:vAlign w:val="center"/>
                </w:tcPr>
                <w:p w14:paraId="10E8772E">
                  <w:pPr>
                    <w:pStyle w:val="28"/>
                    <w:bidi w:val="0"/>
                    <w:rPr>
                      <w:rFonts w:hint="default" w:eastAsia="宋体"/>
                      <w:color w:val="auto"/>
                      <w:lang w:val="en-US" w:eastAsia="zh-CN"/>
                    </w:rPr>
                  </w:pPr>
                  <w:r>
                    <w:rPr>
                      <w:rFonts w:hint="eastAsia"/>
                      <w:color w:val="auto"/>
                      <w:lang w:val="en-US" w:eastAsia="zh-CN"/>
                    </w:rPr>
                    <w:t>0.5</w:t>
                  </w:r>
                </w:p>
              </w:tc>
              <w:tc>
                <w:tcPr>
                  <w:tcW w:w="594" w:type="pct"/>
                  <w:tcBorders>
                    <w:tl2br w:val="nil"/>
                    <w:tr2bl w:val="nil"/>
                  </w:tcBorders>
                  <w:noWrap w:val="0"/>
                  <w:vAlign w:val="center"/>
                </w:tcPr>
                <w:p w14:paraId="55A5A7D7">
                  <w:pPr>
                    <w:pStyle w:val="28"/>
                    <w:bidi w:val="0"/>
                    <w:rPr>
                      <w:rFonts w:hint="eastAsia" w:eastAsia="宋体"/>
                      <w:color w:val="auto"/>
                      <w:lang w:val="en-US" w:eastAsia="zh-CN"/>
                    </w:rPr>
                  </w:pPr>
                  <w:r>
                    <w:rPr>
                      <w:rFonts w:hint="eastAsia"/>
                      <w:color w:val="auto"/>
                      <w:lang w:val="en-US" w:eastAsia="zh-CN"/>
                    </w:rPr>
                    <w:t>0</w:t>
                  </w:r>
                </w:p>
              </w:tc>
              <w:tc>
                <w:tcPr>
                  <w:tcW w:w="778" w:type="pct"/>
                  <w:tcBorders>
                    <w:tl2br w:val="nil"/>
                    <w:tr2bl w:val="nil"/>
                  </w:tcBorders>
                  <w:noWrap w:val="0"/>
                  <w:vAlign w:val="center"/>
                </w:tcPr>
                <w:p w14:paraId="6F64A03D">
                  <w:pPr>
                    <w:pStyle w:val="28"/>
                    <w:bidi w:val="0"/>
                    <w:rPr>
                      <w:rFonts w:hint="default" w:eastAsia="宋体"/>
                      <w:color w:val="auto"/>
                      <w:lang w:val="en-US" w:eastAsia="zh-CN"/>
                    </w:rPr>
                  </w:pPr>
                  <w:r>
                    <w:rPr>
                      <w:rFonts w:hint="eastAsia"/>
                      <w:color w:val="auto"/>
                      <w:lang w:val="en-US" w:eastAsia="zh-CN"/>
                    </w:rPr>
                    <w:t>1.5</w:t>
                  </w:r>
                </w:p>
              </w:tc>
              <w:tc>
                <w:tcPr>
                  <w:tcW w:w="694" w:type="pct"/>
                  <w:tcBorders>
                    <w:tl2br w:val="nil"/>
                    <w:tr2bl w:val="nil"/>
                  </w:tcBorders>
                  <w:noWrap w:val="0"/>
                  <w:vAlign w:val="center"/>
                </w:tcPr>
                <w:p w14:paraId="267EC840">
                  <w:pPr>
                    <w:pStyle w:val="28"/>
                    <w:bidi w:val="0"/>
                    <w:rPr>
                      <w:rFonts w:hint="default" w:eastAsia="宋体"/>
                      <w:color w:val="auto"/>
                      <w:lang w:val="en-US" w:eastAsia="zh-CN"/>
                    </w:rPr>
                  </w:pPr>
                  <w:r>
                    <w:rPr>
                      <w:rFonts w:hint="eastAsia"/>
                      <w:color w:val="auto"/>
                      <w:lang w:val="en-US" w:eastAsia="zh-CN"/>
                    </w:rPr>
                    <w:t>+0.5</w:t>
                  </w:r>
                </w:p>
              </w:tc>
            </w:tr>
            <w:tr w14:paraId="508DB79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 w:hRule="atLeast"/>
                <w:jc w:val="center"/>
              </w:trPr>
              <w:tc>
                <w:tcPr>
                  <w:tcW w:w="379" w:type="pct"/>
                  <w:vMerge w:val="continue"/>
                  <w:tcBorders>
                    <w:tl2br w:val="nil"/>
                    <w:tr2bl w:val="nil"/>
                  </w:tcBorders>
                  <w:noWrap w:val="0"/>
                  <w:vAlign w:val="center"/>
                </w:tcPr>
                <w:p w14:paraId="13EAED51">
                  <w:pPr>
                    <w:pStyle w:val="28"/>
                    <w:bidi w:val="0"/>
                    <w:rPr>
                      <w:color w:val="auto"/>
                    </w:rPr>
                  </w:pPr>
                </w:p>
              </w:tc>
              <w:tc>
                <w:tcPr>
                  <w:tcW w:w="1007" w:type="pct"/>
                  <w:tcBorders>
                    <w:tl2br w:val="nil"/>
                    <w:tr2bl w:val="nil"/>
                  </w:tcBorders>
                  <w:noWrap w:val="0"/>
                  <w:vAlign w:val="center"/>
                </w:tcPr>
                <w:p w14:paraId="450DC39C">
                  <w:pPr>
                    <w:pStyle w:val="38"/>
                    <w:jc w:val="center"/>
                    <w:rPr>
                      <w:color w:val="auto"/>
                    </w:rPr>
                  </w:pPr>
                  <w:r>
                    <w:rPr>
                      <w:rFonts w:hint="eastAsia"/>
                      <w:color w:val="auto"/>
                      <w:sz w:val="21"/>
                      <w:szCs w:val="21"/>
                    </w:rPr>
                    <w:t>员工生活垃圾</w:t>
                  </w:r>
                </w:p>
              </w:tc>
              <w:tc>
                <w:tcPr>
                  <w:tcW w:w="774" w:type="pct"/>
                  <w:tcBorders>
                    <w:tl2br w:val="nil"/>
                    <w:tr2bl w:val="nil"/>
                  </w:tcBorders>
                  <w:noWrap w:val="0"/>
                  <w:vAlign w:val="center"/>
                </w:tcPr>
                <w:p w14:paraId="731384DF">
                  <w:pPr>
                    <w:pStyle w:val="38"/>
                    <w:jc w:val="center"/>
                    <w:rPr>
                      <w:color w:val="auto"/>
                    </w:rPr>
                  </w:pPr>
                  <w:r>
                    <w:rPr>
                      <w:rFonts w:hint="eastAsia"/>
                      <w:color w:val="auto"/>
                      <w:sz w:val="21"/>
                      <w:szCs w:val="21"/>
                    </w:rPr>
                    <w:t>17.4</w:t>
                  </w:r>
                </w:p>
              </w:tc>
              <w:tc>
                <w:tcPr>
                  <w:tcW w:w="770" w:type="pct"/>
                  <w:tcBorders>
                    <w:tl2br w:val="nil"/>
                    <w:tr2bl w:val="nil"/>
                  </w:tcBorders>
                  <w:noWrap w:val="0"/>
                  <w:vAlign w:val="center"/>
                </w:tcPr>
                <w:p w14:paraId="4D4FF051">
                  <w:pPr>
                    <w:pStyle w:val="28"/>
                    <w:bidi w:val="0"/>
                    <w:rPr>
                      <w:rFonts w:hint="eastAsia" w:eastAsia="宋体"/>
                      <w:color w:val="auto"/>
                      <w:lang w:val="en-US" w:eastAsia="zh-CN"/>
                    </w:rPr>
                  </w:pPr>
                  <w:r>
                    <w:rPr>
                      <w:rFonts w:hint="eastAsia"/>
                      <w:color w:val="auto"/>
                      <w:lang w:val="en-US" w:eastAsia="zh-CN"/>
                    </w:rPr>
                    <w:t>0</w:t>
                  </w:r>
                </w:p>
              </w:tc>
              <w:tc>
                <w:tcPr>
                  <w:tcW w:w="594" w:type="pct"/>
                  <w:tcBorders>
                    <w:tl2br w:val="nil"/>
                    <w:tr2bl w:val="nil"/>
                  </w:tcBorders>
                  <w:noWrap w:val="0"/>
                  <w:vAlign w:val="center"/>
                </w:tcPr>
                <w:p w14:paraId="3ED09E6C">
                  <w:pPr>
                    <w:pStyle w:val="28"/>
                    <w:bidi w:val="0"/>
                    <w:rPr>
                      <w:rFonts w:hint="eastAsia" w:eastAsia="宋体"/>
                      <w:color w:val="auto"/>
                      <w:lang w:val="en-US" w:eastAsia="zh-CN"/>
                    </w:rPr>
                  </w:pPr>
                  <w:r>
                    <w:rPr>
                      <w:rFonts w:hint="eastAsia"/>
                      <w:color w:val="auto"/>
                      <w:lang w:val="en-US" w:eastAsia="zh-CN"/>
                    </w:rPr>
                    <w:t>0</w:t>
                  </w:r>
                </w:p>
              </w:tc>
              <w:tc>
                <w:tcPr>
                  <w:tcW w:w="778" w:type="pct"/>
                  <w:tcBorders>
                    <w:tl2br w:val="nil"/>
                    <w:tr2bl w:val="nil"/>
                  </w:tcBorders>
                  <w:noWrap w:val="0"/>
                  <w:vAlign w:val="center"/>
                </w:tcPr>
                <w:p w14:paraId="1F063DE4">
                  <w:pPr>
                    <w:pStyle w:val="28"/>
                    <w:bidi w:val="0"/>
                    <w:rPr>
                      <w:rFonts w:hint="default" w:eastAsia="宋体"/>
                      <w:color w:val="auto"/>
                      <w:lang w:val="en-US" w:eastAsia="zh-CN"/>
                    </w:rPr>
                  </w:pPr>
                  <w:r>
                    <w:rPr>
                      <w:rFonts w:hint="eastAsia"/>
                      <w:color w:val="auto"/>
                      <w:lang w:val="en-US" w:eastAsia="zh-CN"/>
                    </w:rPr>
                    <w:t>17.4</w:t>
                  </w:r>
                </w:p>
              </w:tc>
              <w:tc>
                <w:tcPr>
                  <w:tcW w:w="694" w:type="pct"/>
                  <w:tcBorders>
                    <w:tl2br w:val="nil"/>
                    <w:tr2bl w:val="nil"/>
                  </w:tcBorders>
                  <w:noWrap w:val="0"/>
                  <w:vAlign w:val="center"/>
                </w:tcPr>
                <w:p w14:paraId="7630EC60">
                  <w:pPr>
                    <w:pStyle w:val="28"/>
                    <w:bidi w:val="0"/>
                    <w:rPr>
                      <w:rFonts w:hint="eastAsia" w:eastAsia="宋体"/>
                      <w:color w:val="auto"/>
                      <w:lang w:val="en-US" w:eastAsia="zh-CN"/>
                    </w:rPr>
                  </w:pPr>
                  <w:r>
                    <w:rPr>
                      <w:rFonts w:hint="eastAsia"/>
                      <w:color w:val="auto"/>
                      <w:lang w:val="en-US" w:eastAsia="zh-CN"/>
                    </w:rPr>
                    <w:t>0</w:t>
                  </w:r>
                </w:p>
              </w:tc>
            </w:tr>
          </w:tbl>
          <w:p w14:paraId="530A0213">
            <w:pPr>
              <w:pStyle w:val="26"/>
              <w:rPr>
                <w:rFonts w:hint="eastAsia"/>
                <w:color w:val="auto"/>
              </w:rPr>
            </w:pPr>
          </w:p>
        </w:tc>
      </w:tr>
    </w:tbl>
    <w:p w14:paraId="28B21EEB">
      <w:pPr>
        <w:ind w:firstLine="480"/>
        <w:rPr>
          <w:color w:val="auto"/>
        </w:rPr>
        <w:sectPr>
          <w:pgSz w:w="11906" w:h="16838"/>
          <w:pgMar w:top="1134" w:right="1418" w:bottom="1134" w:left="1418" w:header="851" w:footer="992" w:gutter="0"/>
          <w:pgBorders>
            <w:top w:val="none" w:sz="0" w:space="0"/>
            <w:left w:val="none" w:sz="0" w:space="0"/>
            <w:bottom w:val="none" w:sz="0" w:space="0"/>
            <w:right w:val="none" w:sz="0" w:space="0"/>
          </w:pgBorders>
          <w:cols w:space="425" w:num="1"/>
          <w:docGrid w:type="lines" w:linePitch="312" w:charSpace="0"/>
        </w:sectPr>
      </w:pPr>
    </w:p>
    <w:p w14:paraId="5458E23B">
      <w:pPr>
        <w:pStyle w:val="2"/>
        <w:spacing w:after="312"/>
        <w:rPr>
          <w:color w:val="auto"/>
        </w:rPr>
      </w:pPr>
      <w:r>
        <w:rPr>
          <w:rFonts w:hint="eastAsia"/>
          <w:color w:val="auto"/>
        </w:rPr>
        <w:t>环境保护措施监督检查清单</w:t>
      </w:r>
    </w:p>
    <w:tbl>
      <w:tblPr>
        <w:tblStyle w:val="21"/>
        <w:tblW w:w="500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860"/>
        <w:gridCol w:w="1746"/>
        <w:gridCol w:w="1306"/>
        <w:gridCol w:w="3201"/>
        <w:gridCol w:w="2173"/>
      </w:tblGrid>
      <w:tr w14:paraId="6801D3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jc w:val="center"/>
        </w:trPr>
        <w:tc>
          <w:tcPr>
            <w:tcW w:w="463" w:type="pct"/>
            <w:tcBorders>
              <w:tl2br w:val="nil"/>
              <w:tr2bl w:val="nil"/>
            </w:tcBorders>
          </w:tcPr>
          <w:p w14:paraId="70EBC87F">
            <w:pPr>
              <w:pStyle w:val="38"/>
              <w:rPr>
                <w:color w:val="auto"/>
                <w:sz w:val="21"/>
                <w:szCs w:val="21"/>
              </w:rPr>
            </w:pPr>
            <w:r>
              <w:rPr>
                <w:rFonts w:hint="eastAsia"/>
                <w:color w:val="auto"/>
                <w:sz w:val="21"/>
                <w:szCs w:val="21"/>
              </w:rPr>
              <w:t xml:space="preserve">  </w:t>
            </w:r>
            <w:r>
              <w:rPr>
                <w:color w:val="auto"/>
                <w:sz w:val="21"/>
                <w:szCs w:val="21"/>
              </w:rPr>
              <w:t>内容</w:t>
            </w:r>
          </w:p>
          <w:p w14:paraId="2077B2E4">
            <w:pPr>
              <w:pStyle w:val="38"/>
              <w:jc w:val="both"/>
              <w:rPr>
                <w:color w:val="auto"/>
                <w:sz w:val="21"/>
                <w:szCs w:val="21"/>
              </w:rPr>
            </w:pPr>
            <w:r>
              <w:rPr>
                <w:color w:val="auto"/>
                <w:sz w:val="21"/>
                <w:szCs w:val="21"/>
              </w:rPr>
              <w:t>要素</w:t>
            </w:r>
          </w:p>
        </w:tc>
        <w:tc>
          <w:tcPr>
            <w:tcW w:w="940" w:type="pct"/>
            <w:tcBorders>
              <w:tl2br w:val="nil"/>
              <w:tr2bl w:val="nil"/>
            </w:tcBorders>
            <w:vAlign w:val="center"/>
          </w:tcPr>
          <w:p w14:paraId="2B1686F5">
            <w:pPr>
              <w:pStyle w:val="38"/>
              <w:rPr>
                <w:color w:val="auto"/>
                <w:sz w:val="21"/>
                <w:szCs w:val="21"/>
              </w:rPr>
            </w:pPr>
            <w:r>
              <w:rPr>
                <w:color w:val="auto"/>
                <w:sz w:val="21"/>
                <w:szCs w:val="21"/>
              </w:rPr>
              <w:t>排放口（编号、名称）/污染源</w:t>
            </w:r>
          </w:p>
        </w:tc>
        <w:tc>
          <w:tcPr>
            <w:tcW w:w="703" w:type="pct"/>
            <w:tcBorders>
              <w:tl2br w:val="nil"/>
              <w:tr2bl w:val="nil"/>
            </w:tcBorders>
            <w:vAlign w:val="center"/>
          </w:tcPr>
          <w:p w14:paraId="1A442C57">
            <w:pPr>
              <w:pStyle w:val="38"/>
              <w:rPr>
                <w:color w:val="auto"/>
                <w:sz w:val="21"/>
                <w:szCs w:val="21"/>
              </w:rPr>
            </w:pPr>
            <w:r>
              <w:rPr>
                <w:color w:val="auto"/>
                <w:sz w:val="21"/>
                <w:szCs w:val="21"/>
              </w:rPr>
              <w:t>污染物项目</w:t>
            </w:r>
          </w:p>
        </w:tc>
        <w:tc>
          <w:tcPr>
            <w:tcW w:w="1723" w:type="pct"/>
            <w:tcBorders>
              <w:tl2br w:val="nil"/>
              <w:tr2bl w:val="nil"/>
            </w:tcBorders>
            <w:vAlign w:val="center"/>
          </w:tcPr>
          <w:p w14:paraId="4465B616">
            <w:pPr>
              <w:pStyle w:val="38"/>
              <w:rPr>
                <w:color w:val="auto"/>
                <w:sz w:val="21"/>
                <w:szCs w:val="21"/>
              </w:rPr>
            </w:pPr>
            <w:r>
              <w:rPr>
                <w:color w:val="auto"/>
                <w:sz w:val="21"/>
                <w:szCs w:val="21"/>
              </w:rPr>
              <w:t>环境保护措施</w:t>
            </w:r>
          </w:p>
        </w:tc>
        <w:tc>
          <w:tcPr>
            <w:tcW w:w="1170" w:type="pct"/>
            <w:tcBorders>
              <w:tl2br w:val="nil"/>
              <w:tr2bl w:val="nil"/>
            </w:tcBorders>
            <w:vAlign w:val="center"/>
          </w:tcPr>
          <w:p w14:paraId="0D07317A">
            <w:pPr>
              <w:pStyle w:val="38"/>
              <w:rPr>
                <w:color w:val="auto"/>
                <w:sz w:val="21"/>
                <w:szCs w:val="21"/>
              </w:rPr>
            </w:pPr>
            <w:r>
              <w:rPr>
                <w:color w:val="auto"/>
                <w:sz w:val="21"/>
                <w:szCs w:val="21"/>
              </w:rPr>
              <w:t>执行标准</w:t>
            </w:r>
          </w:p>
        </w:tc>
      </w:tr>
      <w:tr w14:paraId="18C4D0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63" w:type="pct"/>
            <w:vMerge w:val="restart"/>
            <w:tcBorders>
              <w:tl2br w:val="nil"/>
              <w:tr2bl w:val="nil"/>
            </w:tcBorders>
            <w:vAlign w:val="center"/>
          </w:tcPr>
          <w:p w14:paraId="2924B8E7">
            <w:pPr>
              <w:pStyle w:val="38"/>
              <w:rPr>
                <w:color w:val="auto"/>
                <w:sz w:val="21"/>
                <w:szCs w:val="21"/>
              </w:rPr>
            </w:pPr>
            <w:r>
              <w:rPr>
                <w:color w:val="auto"/>
                <w:sz w:val="21"/>
                <w:szCs w:val="21"/>
              </w:rPr>
              <w:t>大气环境</w:t>
            </w:r>
          </w:p>
        </w:tc>
        <w:tc>
          <w:tcPr>
            <w:tcW w:w="940" w:type="pct"/>
            <w:tcBorders>
              <w:tl2br w:val="nil"/>
              <w:tr2bl w:val="nil"/>
            </w:tcBorders>
            <w:vAlign w:val="center"/>
          </w:tcPr>
          <w:p w14:paraId="00D63516">
            <w:pPr>
              <w:pStyle w:val="38"/>
              <w:rPr>
                <w:color w:val="auto"/>
                <w:sz w:val="21"/>
                <w:szCs w:val="21"/>
              </w:rPr>
            </w:pPr>
            <w:r>
              <w:rPr>
                <w:rFonts w:hint="eastAsia"/>
                <w:color w:val="auto"/>
                <w:sz w:val="21"/>
                <w:szCs w:val="21"/>
              </w:rPr>
              <w:t>固化废气D</w:t>
            </w:r>
            <w:r>
              <w:rPr>
                <w:color w:val="auto"/>
                <w:sz w:val="21"/>
                <w:szCs w:val="21"/>
              </w:rPr>
              <w:t>A00</w:t>
            </w:r>
            <w:r>
              <w:rPr>
                <w:rFonts w:hint="eastAsia"/>
                <w:color w:val="auto"/>
                <w:sz w:val="21"/>
                <w:szCs w:val="21"/>
              </w:rPr>
              <w:t>1</w:t>
            </w:r>
          </w:p>
        </w:tc>
        <w:tc>
          <w:tcPr>
            <w:tcW w:w="703" w:type="pct"/>
            <w:tcBorders>
              <w:tl2br w:val="nil"/>
              <w:tr2bl w:val="nil"/>
            </w:tcBorders>
            <w:vAlign w:val="center"/>
          </w:tcPr>
          <w:p w14:paraId="34BF4530">
            <w:pPr>
              <w:pStyle w:val="38"/>
              <w:rPr>
                <w:color w:val="auto"/>
                <w:sz w:val="21"/>
                <w:szCs w:val="21"/>
              </w:rPr>
            </w:pPr>
            <w:r>
              <w:rPr>
                <w:rFonts w:hint="eastAsia"/>
                <w:color w:val="auto"/>
                <w:sz w:val="21"/>
                <w:szCs w:val="21"/>
              </w:rPr>
              <w:t>颗粒物</w:t>
            </w:r>
          </w:p>
          <w:p w14:paraId="28CE251F">
            <w:pPr>
              <w:pStyle w:val="38"/>
              <w:rPr>
                <w:color w:val="auto"/>
                <w:sz w:val="21"/>
                <w:szCs w:val="21"/>
              </w:rPr>
            </w:pPr>
            <w:r>
              <w:rPr>
                <w:color w:val="auto"/>
                <w:sz w:val="21"/>
                <w:szCs w:val="21"/>
              </w:rPr>
              <w:t>SO</w:t>
            </w:r>
            <w:r>
              <w:rPr>
                <w:color w:val="auto"/>
                <w:sz w:val="21"/>
                <w:szCs w:val="21"/>
                <w:vertAlign w:val="subscript"/>
              </w:rPr>
              <w:t>2</w:t>
            </w:r>
          </w:p>
          <w:p w14:paraId="0772DDB6">
            <w:pPr>
              <w:pStyle w:val="38"/>
              <w:rPr>
                <w:color w:val="auto"/>
                <w:sz w:val="21"/>
                <w:szCs w:val="21"/>
                <w:vertAlign w:val="subscript"/>
              </w:rPr>
            </w:pPr>
            <w:r>
              <w:rPr>
                <w:color w:val="auto"/>
                <w:sz w:val="21"/>
                <w:szCs w:val="21"/>
              </w:rPr>
              <w:t>NO</w:t>
            </w:r>
            <w:r>
              <w:rPr>
                <w:color w:val="auto"/>
                <w:sz w:val="21"/>
                <w:szCs w:val="21"/>
                <w:vertAlign w:val="subscript"/>
              </w:rPr>
              <w:t>X</w:t>
            </w:r>
          </w:p>
          <w:p w14:paraId="5CB036DD">
            <w:pPr>
              <w:pStyle w:val="38"/>
              <w:rPr>
                <w:color w:val="auto"/>
                <w:sz w:val="21"/>
                <w:szCs w:val="21"/>
              </w:rPr>
            </w:pPr>
            <w:r>
              <w:rPr>
                <w:rFonts w:hint="eastAsia"/>
                <w:color w:val="auto"/>
                <w:sz w:val="21"/>
                <w:szCs w:val="21"/>
              </w:rPr>
              <w:t>非甲烷总烃</w:t>
            </w:r>
          </w:p>
        </w:tc>
        <w:tc>
          <w:tcPr>
            <w:tcW w:w="1723" w:type="pct"/>
            <w:tcBorders>
              <w:tl2br w:val="nil"/>
              <w:tr2bl w:val="nil"/>
            </w:tcBorders>
            <w:vAlign w:val="center"/>
          </w:tcPr>
          <w:p w14:paraId="6F35B721">
            <w:pPr>
              <w:pStyle w:val="38"/>
              <w:rPr>
                <w:color w:val="auto"/>
                <w:sz w:val="21"/>
                <w:szCs w:val="21"/>
              </w:rPr>
            </w:pPr>
            <w:r>
              <w:rPr>
                <w:rFonts w:hint="eastAsia"/>
                <w:color w:val="auto"/>
                <w:sz w:val="21"/>
                <w:szCs w:val="21"/>
              </w:rPr>
              <w:t>固化废气引至1套两级活性炭装置处理后通过15m高排气筒（DA001）排放</w:t>
            </w:r>
          </w:p>
        </w:tc>
        <w:tc>
          <w:tcPr>
            <w:tcW w:w="1170" w:type="pct"/>
            <w:tcBorders>
              <w:tl2br w:val="nil"/>
              <w:tr2bl w:val="nil"/>
            </w:tcBorders>
            <w:vAlign w:val="center"/>
          </w:tcPr>
          <w:p w14:paraId="7ABF524A">
            <w:pPr>
              <w:pStyle w:val="38"/>
              <w:rPr>
                <w:color w:val="auto"/>
                <w:sz w:val="21"/>
                <w:szCs w:val="21"/>
              </w:rPr>
            </w:pPr>
            <w:r>
              <w:rPr>
                <w:rFonts w:hint="eastAsia"/>
                <w:bCs/>
                <w:color w:val="auto"/>
                <w:kern w:val="0"/>
                <w:sz w:val="21"/>
                <w:szCs w:val="21"/>
              </w:rPr>
              <w:t>《摩托车及汽车配件制造表面涂装大气污染物排放标准》（DB50/660-2016）</w:t>
            </w:r>
          </w:p>
        </w:tc>
      </w:tr>
      <w:tr w14:paraId="2DA5EE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98" w:hRule="atLeast"/>
          <w:jc w:val="center"/>
        </w:trPr>
        <w:tc>
          <w:tcPr>
            <w:tcW w:w="463" w:type="pct"/>
            <w:vMerge w:val="continue"/>
            <w:tcBorders>
              <w:tl2br w:val="nil"/>
              <w:tr2bl w:val="nil"/>
            </w:tcBorders>
            <w:vAlign w:val="center"/>
          </w:tcPr>
          <w:p w14:paraId="518EF6AC">
            <w:pPr>
              <w:pStyle w:val="38"/>
              <w:rPr>
                <w:color w:val="auto"/>
                <w:sz w:val="21"/>
                <w:szCs w:val="21"/>
              </w:rPr>
            </w:pPr>
          </w:p>
        </w:tc>
        <w:tc>
          <w:tcPr>
            <w:tcW w:w="940" w:type="pct"/>
            <w:tcBorders>
              <w:tl2br w:val="nil"/>
              <w:tr2bl w:val="nil"/>
            </w:tcBorders>
            <w:vAlign w:val="center"/>
          </w:tcPr>
          <w:p w14:paraId="749A0CA2">
            <w:pPr>
              <w:pStyle w:val="38"/>
              <w:rPr>
                <w:color w:val="auto"/>
                <w:sz w:val="21"/>
                <w:szCs w:val="21"/>
              </w:rPr>
            </w:pPr>
            <w:r>
              <w:rPr>
                <w:rFonts w:hint="eastAsia"/>
                <w:color w:val="auto"/>
                <w:sz w:val="21"/>
                <w:szCs w:val="21"/>
              </w:rPr>
              <w:t>热洁废气DA002</w:t>
            </w:r>
          </w:p>
        </w:tc>
        <w:tc>
          <w:tcPr>
            <w:tcW w:w="703" w:type="pct"/>
            <w:tcBorders>
              <w:tl2br w:val="nil"/>
              <w:tr2bl w:val="nil"/>
            </w:tcBorders>
            <w:vAlign w:val="center"/>
          </w:tcPr>
          <w:p w14:paraId="1BF1ECCA">
            <w:pPr>
              <w:pStyle w:val="38"/>
              <w:rPr>
                <w:rFonts w:hint="eastAsia"/>
                <w:color w:val="auto"/>
                <w:sz w:val="21"/>
                <w:szCs w:val="21"/>
                <w:lang w:val="en-US" w:eastAsia="zh-CN"/>
              </w:rPr>
            </w:pPr>
            <w:r>
              <w:rPr>
                <w:rFonts w:hint="eastAsia"/>
                <w:color w:val="auto"/>
                <w:sz w:val="21"/>
                <w:szCs w:val="21"/>
                <w:lang w:val="en-US" w:eastAsia="zh-CN"/>
              </w:rPr>
              <w:t>非甲烷总烃</w:t>
            </w:r>
          </w:p>
          <w:p w14:paraId="54E38F1F">
            <w:pPr>
              <w:pStyle w:val="38"/>
              <w:rPr>
                <w:color w:val="auto"/>
                <w:sz w:val="21"/>
                <w:szCs w:val="21"/>
              </w:rPr>
            </w:pPr>
            <w:r>
              <w:rPr>
                <w:rFonts w:hint="eastAsia"/>
                <w:color w:val="auto"/>
                <w:sz w:val="21"/>
                <w:szCs w:val="21"/>
              </w:rPr>
              <w:t>颗粒物</w:t>
            </w:r>
          </w:p>
          <w:p w14:paraId="38F6843C">
            <w:pPr>
              <w:pStyle w:val="38"/>
              <w:rPr>
                <w:color w:val="auto"/>
                <w:sz w:val="21"/>
                <w:szCs w:val="21"/>
              </w:rPr>
            </w:pPr>
            <w:r>
              <w:rPr>
                <w:color w:val="auto"/>
                <w:sz w:val="21"/>
                <w:szCs w:val="21"/>
              </w:rPr>
              <w:t>SO</w:t>
            </w:r>
            <w:r>
              <w:rPr>
                <w:color w:val="auto"/>
                <w:sz w:val="21"/>
                <w:szCs w:val="21"/>
                <w:vertAlign w:val="subscript"/>
              </w:rPr>
              <w:t>2</w:t>
            </w:r>
          </w:p>
          <w:p w14:paraId="643BC1D2">
            <w:pPr>
              <w:pStyle w:val="38"/>
              <w:rPr>
                <w:color w:val="auto"/>
                <w:sz w:val="21"/>
                <w:szCs w:val="21"/>
              </w:rPr>
            </w:pPr>
            <w:r>
              <w:rPr>
                <w:color w:val="auto"/>
                <w:sz w:val="21"/>
                <w:szCs w:val="21"/>
              </w:rPr>
              <w:t>NO</w:t>
            </w:r>
            <w:r>
              <w:rPr>
                <w:color w:val="auto"/>
                <w:sz w:val="21"/>
                <w:szCs w:val="21"/>
                <w:vertAlign w:val="subscript"/>
              </w:rPr>
              <w:t>X</w:t>
            </w:r>
          </w:p>
        </w:tc>
        <w:tc>
          <w:tcPr>
            <w:tcW w:w="1723" w:type="pct"/>
            <w:tcBorders>
              <w:tl2br w:val="nil"/>
              <w:tr2bl w:val="nil"/>
            </w:tcBorders>
            <w:vAlign w:val="center"/>
          </w:tcPr>
          <w:p w14:paraId="63876ED4">
            <w:pPr>
              <w:pStyle w:val="38"/>
              <w:rPr>
                <w:color w:val="auto"/>
                <w:sz w:val="21"/>
                <w:szCs w:val="21"/>
              </w:rPr>
            </w:pPr>
            <w:r>
              <w:rPr>
                <w:rFonts w:hint="eastAsia"/>
                <w:color w:val="auto"/>
                <w:sz w:val="21"/>
                <w:szCs w:val="21"/>
              </w:rPr>
              <w:t>通过15m高排气筒（DA002）直接排放</w:t>
            </w:r>
          </w:p>
        </w:tc>
        <w:tc>
          <w:tcPr>
            <w:tcW w:w="1170" w:type="pct"/>
            <w:tcBorders>
              <w:tl2br w:val="nil"/>
              <w:tr2bl w:val="nil"/>
            </w:tcBorders>
            <w:vAlign w:val="center"/>
          </w:tcPr>
          <w:p w14:paraId="5DB3972D">
            <w:pPr>
              <w:pStyle w:val="38"/>
              <w:rPr>
                <w:color w:val="auto"/>
                <w:sz w:val="21"/>
                <w:szCs w:val="21"/>
              </w:rPr>
            </w:pPr>
            <w:r>
              <w:rPr>
                <w:color w:val="auto"/>
                <w:sz w:val="21"/>
                <w:szCs w:val="21"/>
              </w:rPr>
              <w:t>《大气污染物综合排放标准》</w:t>
            </w:r>
          </w:p>
          <w:p w14:paraId="4DBB8339">
            <w:pPr>
              <w:pStyle w:val="38"/>
              <w:rPr>
                <w:bCs/>
                <w:color w:val="auto"/>
                <w:kern w:val="0"/>
                <w:sz w:val="21"/>
                <w:szCs w:val="21"/>
              </w:rPr>
            </w:pPr>
            <w:r>
              <w:rPr>
                <w:color w:val="auto"/>
                <w:sz w:val="21"/>
                <w:szCs w:val="21"/>
              </w:rPr>
              <w:t>（DB50/418-2016）</w:t>
            </w:r>
          </w:p>
        </w:tc>
      </w:tr>
      <w:tr w14:paraId="19F6FD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63" w:type="pct"/>
            <w:vMerge w:val="continue"/>
            <w:tcBorders>
              <w:tl2br w:val="nil"/>
              <w:tr2bl w:val="nil"/>
            </w:tcBorders>
            <w:vAlign w:val="center"/>
          </w:tcPr>
          <w:p w14:paraId="51B8F22A">
            <w:pPr>
              <w:pStyle w:val="38"/>
              <w:rPr>
                <w:color w:val="auto"/>
                <w:sz w:val="21"/>
                <w:szCs w:val="21"/>
              </w:rPr>
            </w:pPr>
          </w:p>
        </w:tc>
        <w:tc>
          <w:tcPr>
            <w:tcW w:w="940" w:type="pct"/>
            <w:tcBorders>
              <w:tl2br w:val="nil"/>
              <w:tr2bl w:val="nil"/>
            </w:tcBorders>
            <w:vAlign w:val="center"/>
          </w:tcPr>
          <w:p w14:paraId="3F2F06EE">
            <w:pPr>
              <w:pStyle w:val="38"/>
              <w:rPr>
                <w:color w:val="auto"/>
                <w:sz w:val="21"/>
                <w:szCs w:val="21"/>
              </w:rPr>
            </w:pPr>
            <w:r>
              <w:rPr>
                <w:rFonts w:hint="eastAsia"/>
                <w:color w:val="auto"/>
                <w:sz w:val="21"/>
                <w:szCs w:val="21"/>
              </w:rPr>
              <w:t>晾干</w:t>
            </w:r>
            <w:r>
              <w:rPr>
                <w:rFonts w:hint="eastAsia"/>
                <w:color w:val="auto"/>
                <w:sz w:val="21"/>
                <w:szCs w:val="21"/>
                <w:lang w:eastAsia="zh-CN"/>
              </w:rPr>
              <w:t>、</w:t>
            </w:r>
            <w:r>
              <w:rPr>
                <w:rFonts w:hint="eastAsia"/>
                <w:color w:val="auto"/>
                <w:sz w:val="21"/>
                <w:szCs w:val="21"/>
                <w:lang w:val="en-US" w:eastAsia="zh-CN"/>
              </w:rPr>
              <w:t>电泳</w:t>
            </w:r>
            <w:r>
              <w:rPr>
                <w:rFonts w:hint="eastAsia"/>
                <w:color w:val="auto"/>
                <w:sz w:val="21"/>
                <w:szCs w:val="21"/>
              </w:rPr>
              <w:t>废气DA003</w:t>
            </w:r>
          </w:p>
        </w:tc>
        <w:tc>
          <w:tcPr>
            <w:tcW w:w="703" w:type="pct"/>
            <w:tcBorders>
              <w:tl2br w:val="nil"/>
              <w:tr2bl w:val="nil"/>
            </w:tcBorders>
            <w:vAlign w:val="center"/>
          </w:tcPr>
          <w:p w14:paraId="0A29B1DB">
            <w:pPr>
              <w:pStyle w:val="38"/>
              <w:rPr>
                <w:rFonts w:hint="default" w:eastAsia="宋体"/>
                <w:color w:val="auto"/>
                <w:sz w:val="21"/>
                <w:szCs w:val="21"/>
                <w:lang w:val="en-US" w:eastAsia="zh-CN"/>
              </w:rPr>
            </w:pPr>
            <w:r>
              <w:rPr>
                <w:rFonts w:hint="eastAsia"/>
                <w:color w:val="auto"/>
                <w:sz w:val="21"/>
                <w:szCs w:val="21"/>
              </w:rPr>
              <w:t>非甲烷总烃</w:t>
            </w:r>
          </w:p>
        </w:tc>
        <w:tc>
          <w:tcPr>
            <w:tcW w:w="1723" w:type="pct"/>
            <w:tcBorders>
              <w:tl2br w:val="nil"/>
              <w:tr2bl w:val="nil"/>
            </w:tcBorders>
            <w:vAlign w:val="center"/>
          </w:tcPr>
          <w:p w14:paraId="7C98C66B">
            <w:pPr>
              <w:pStyle w:val="38"/>
              <w:rPr>
                <w:color w:val="auto"/>
                <w:sz w:val="21"/>
                <w:szCs w:val="21"/>
              </w:rPr>
            </w:pPr>
            <w:r>
              <w:rPr>
                <w:rFonts w:hint="eastAsia"/>
                <w:color w:val="auto"/>
                <w:sz w:val="21"/>
                <w:szCs w:val="21"/>
              </w:rPr>
              <w:t>依托现有有机废气处理装置“水帘+喷淋+吸附浓缩+催化燃烧”处理后，通过15m高排气筒（DA003）排放</w:t>
            </w:r>
          </w:p>
        </w:tc>
        <w:tc>
          <w:tcPr>
            <w:tcW w:w="1170" w:type="pct"/>
            <w:tcBorders>
              <w:tl2br w:val="nil"/>
              <w:tr2bl w:val="nil"/>
            </w:tcBorders>
            <w:vAlign w:val="center"/>
          </w:tcPr>
          <w:p w14:paraId="0C00E8FE">
            <w:pPr>
              <w:pStyle w:val="38"/>
              <w:rPr>
                <w:color w:val="auto"/>
                <w:sz w:val="21"/>
                <w:szCs w:val="21"/>
              </w:rPr>
            </w:pPr>
            <w:r>
              <w:rPr>
                <w:rFonts w:hint="eastAsia"/>
                <w:bCs/>
                <w:color w:val="auto"/>
                <w:kern w:val="0"/>
                <w:sz w:val="21"/>
                <w:szCs w:val="21"/>
              </w:rPr>
              <w:t>《摩托车及汽车配件制造表面涂装大气污染物排放标准》（DB50/660-2016）</w:t>
            </w:r>
          </w:p>
        </w:tc>
      </w:tr>
      <w:tr w14:paraId="5AB119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63" w:type="pct"/>
            <w:vMerge w:val="continue"/>
            <w:tcBorders>
              <w:tl2br w:val="nil"/>
              <w:tr2bl w:val="nil"/>
            </w:tcBorders>
            <w:vAlign w:val="center"/>
          </w:tcPr>
          <w:p w14:paraId="4799842A">
            <w:pPr>
              <w:pStyle w:val="38"/>
              <w:rPr>
                <w:color w:val="auto"/>
                <w:sz w:val="21"/>
                <w:szCs w:val="21"/>
              </w:rPr>
            </w:pPr>
          </w:p>
        </w:tc>
        <w:tc>
          <w:tcPr>
            <w:tcW w:w="940" w:type="pct"/>
            <w:tcBorders>
              <w:tl2br w:val="nil"/>
              <w:tr2bl w:val="nil"/>
            </w:tcBorders>
            <w:vAlign w:val="center"/>
          </w:tcPr>
          <w:p w14:paraId="32D6A78B">
            <w:pPr>
              <w:pStyle w:val="38"/>
              <w:rPr>
                <w:rFonts w:hint="default" w:eastAsia="宋体"/>
                <w:color w:val="auto"/>
                <w:sz w:val="21"/>
                <w:szCs w:val="21"/>
                <w:lang w:val="en-US" w:eastAsia="zh-CN"/>
              </w:rPr>
            </w:pPr>
            <w:r>
              <w:rPr>
                <w:rFonts w:hint="eastAsia"/>
                <w:color w:val="auto"/>
                <w:sz w:val="21"/>
                <w:szCs w:val="21"/>
                <w:lang w:val="en-US" w:eastAsia="zh-CN"/>
              </w:rPr>
              <w:t>电泳天然气燃烧废气DA004</w:t>
            </w:r>
          </w:p>
        </w:tc>
        <w:tc>
          <w:tcPr>
            <w:tcW w:w="703" w:type="pct"/>
            <w:tcBorders>
              <w:tl2br w:val="nil"/>
              <w:tr2bl w:val="nil"/>
            </w:tcBorders>
            <w:vAlign w:val="center"/>
          </w:tcPr>
          <w:p w14:paraId="0F3835BD">
            <w:pPr>
              <w:pStyle w:val="38"/>
              <w:rPr>
                <w:color w:val="auto"/>
                <w:sz w:val="21"/>
                <w:szCs w:val="21"/>
              </w:rPr>
            </w:pPr>
            <w:r>
              <w:rPr>
                <w:rFonts w:hint="eastAsia"/>
                <w:color w:val="auto"/>
                <w:sz w:val="21"/>
                <w:szCs w:val="21"/>
              </w:rPr>
              <w:t>颗粒物</w:t>
            </w:r>
          </w:p>
          <w:p w14:paraId="03E7981D">
            <w:pPr>
              <w:pStyle w:val="38"/>
              <w:rPr>
                <w:color w:val="auto"/>
                <w:sz w:val="21"/>
                <w:szCs w:val="21"/>
              </w:rPr>
            </w:pPr>
            <w:r>
              <w:rPr>
                <w:color w:val="auto"/>
                <w:sz w:val="21"/>
                <w:szCs w:val="21"/>
              </w:rPr>
              <w:t>SO</w:t>
            </w:r>
            <w:r>
              <w:rPr>
                <w:color w:val="auto"/>
                <w:sz w:val="21"/>
                <w:szCs w:val="21"/>
                <w:vertAlign w:val="subscript"/>
              </w:rPr>
              <w:t>2</w:t>
            </w:r>
          </w:p>
          <w:p w14:paraId="37C60ABB">
            <w:pPr>
              <w:pStyle w:val="38"/>
              <w:rPr>
                <w:rFonts w:hint="eastAsia"/>
                <w:color w:val="auto"/>
                <w:sz w:val="21"/>
                <w:szCs w:val="21"/>
              </w:rPr>
            </w:pPr>
            <w:r>
              <w:rPr>
                <w:color w:val="auto"/>
                <w:sz w:val="21"/>
                <w:szCs w:val="21"/>
              </w:rPr>
              <w:t>NO</w:t>
            </w:r>
            <w:r>
              <w:rPr>
                <w:color w:val="auto"/>
                <w:sz w:val="21"/>
                <w:szCs w:val="21"/>
                <w:vertAlign w:val="subscript"/>
              </w:rPr>
              <w:t>X</w:t>
            </w:r>
          </w:p>
        </w:tc>
        <w:tc>
          <w:tcPr>
            <w:tcW w:w="1723" w:type="pct"/>
            <w:tcBorders>
              <w:tl2br w:val="nil"/>
              <w:tr2bl w:val="nil"/>
            </w:tcBorders>
            <w:vAlign w:val="center"/>
          </w:tcPr>
          <w:p w14:paraId="2FE6D8CA">
            <w:pPr>
              <w:pStyle w:val="38"/>
              <w:rPr>
                <w:rFonts w:hint="eastAsia"/>
                <w:color w:val="auto"/>
                <w:sz w:val="21"/>
                <w:szCs w:val="21"/>
              </w:rPr>
            </w:pPr>
            <w:r>
              <w:rPr>
                <w:rFonts w:hint="eastAsia"/>
                <w:color w:val="auto"/>
                <w:sz w:val="21"/>
                <w:szCs w:val="21"/>
              </w:rPr>
              <w:t>通过15m高排气筒（DA00</w:t>
            </w:r>
            <w:r>
              <w:rPr>
                <w:rFonts w:hint="eastAsia"/>
                <w:color w:val="auto"/>
                <w:sz w:val="21"/>
                <w:szCs w:val="21"/>
                <w:lang w:val="en-US" w:eastAsia="zh-CN"/>
              </w:rPr>
              <w:t>4</w:t>
            </w:r>
            <w:r>
              <w:rPr>
                <w:rFonts w:hint="eastAsia"/>
                <w:color w:val="auto"/>
                <w:sz w:val="21"/>
                <w:szCs w:val="21"/>
              </w:rPr>
              <w:t>）直接排放</w:t>
            </w:r>
          </w:p>
        </w:tc>
        <w:tc>
          <w:tcPr>
            <w:tcW w:w="1170" w:type="pct"/>
            <w:tcBorders>
              <w:tl2br w:val="nil"/>
              <w:tr2bl w:val="nil"/>
            </w:tcBorders>
            <w:vAlign w:val="center"/>
          </w:tcPr>
          <w:p w14:paraId="6AF1B36E">
            <w:pPr>
              <w:pStyle w:val="38"/>
              <w:rPr>
                <w:rFonts w:hint="eastAsia"/>
                <w:bCs/>
                <w:color w:val="auto"/>
                <w:kern w:val="0"/>
                <w:sz w:val="21"/>
                <w:szCs w:val="21"/>
              </w:rPr>
            </w:pPr>
            <w:r>
              <w:rPr>
                <w:rFonts w:hint="eastAsia"/>
                <w:bCs/>
                <w:color w:val="auto"/>
                <w:kern w:val="0"/>
                <w:sz w:val="21"/>
              </w:rPr>
              <w:t>《工业炉窑大气污染物排放标准》（GB50/659-2016）</w:t>
            </w:r>
          </w:p>
        </w:tc>
      </w:tr>
      <w:tr w14:paraId="2C598E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63" w:type="pct"/>
            <w:vMerge w:val="continue"/>
            <w:tcBorders>
              <w:tl2br w:val="nil"/>
              <w:tr2bl w:val="nil"/>
            </w:tcBorders>
            <w:vAlign w:val="center"/>
          </w:tcPr>
          <w:p w14:paraId="3B701458">
            <w:pPr>
              <w:pStyle w:val="38"/>
              <w:rPr>
                <w:color w:val="auto"/>
                <w:sz w:val="21"/>
                <w:szCs w:val="21"/>
              </w:rPr>
            </w:pPr>
          </w:p>
        </w:tc>
        <w:tc>
          <w:tcPr>
            <w:tcW w:w="940" w:type="pct"/>
            <w:vMerge w:val="restart"/>
            <w:tcBorders>
              <w:tl2br w:val="nil"/>
              <w:tr2bl w:val="nil"/>
            </w:tcBorders>
            <w:vAlign w:val="center"/>
          </w:tcPr>
          <w:p w14:paraId="2B89B32D">
            <w:pPr>
              <w:pStyle w:val="38"/>
              <w:rPr>
                <w:rFonts w:hint="default"/>
                <w:color w:val="auto"/>
                <w:sz w:val="21"/>
                <w:szCs w:val="21"/>
                <w:lang w:val="en-US" w:eastAsia="zh-CN"/>
              </w:rPr>
            </w:pPr>
            <w:r>
              <w:rPr>
                <w:rFonts w:hint="eastAsia"/>
                <w:color w:val="auto"/>
                <w:sz w:val="21"/>
                <w:szCs w:val="21"/>
                <w:lang w:val="en-US" w:eastAsia="zh-CN"/>
              </w:rPr>
              <w:t>危废贮存库废气</w:t>
            </w:r>
          </w:p>
        </w:tc>
        <w:tc>
          <w:tcPr>
            <w:tcW w:w="703" w:type="pct"/>
            <w:tcBorders>
              <w:tl2br w:val="nil"/>
              <w:tr2bl w:val="nil"/>
            </w:tcBorders>
            <w:vAlign w:val="center"/>
          </w:tcPr>
          <w:p w14:paraId="10989F4E">
            <w:pPr>
              <w:pStyle w:val="38"/>
              <w:rPr>
                <w:rFonts w:hint="default" w:eastAsia="宋体"/>
                <w:color w:val="auto"/>
                <w:sz w:val="21"/>
                <w:szCs w:val="21"/>
                <w:lang w:val="en-US" w:eastAsia="zh-CN"/>
              </w:rPr>
            </w:pPr>
            <w:r>
              <w:rPr>
                <w:rFonts w:hint="eastAsia"/>
                <w:color w:val="auto"/>
                <w:sz w:val="21"/>
                <w:szCs w:val="21"/>
                <w:lang w:val="en-US" w:eastAsia="zh-CN"/>
              </w:rPr>
              <w:t>非甲烷总烃</w:t>
            </w:r>
          </w:p>
        </w:tc>
        <w:tc>
          <w:tcPr>
            <w:tcW w:w="1723" w:type="pct"/>
            <w:vMerge w:val="restart"/>
            <w:tcBorders>
              <w:tl2br w:val="nil"/>
              <w:tr2bl w:val="nil"/>
            </w:tcBorders>
            <w:vAlign w:val="center"/>
          </w:tcPr>
          <w:p w14:paraId="3E77C018">
            <w:pPr>
              <w:pStyle w:val="38"/>
              <w:rPr>
                <w:rFonts w:hint="eastAsia"/>
                <w:color w:val="auto"/>
                <w:sz w:val="21"/>
                <w:szCs w:val="21"/>
              </w:rPr>
            </w:pPr>
            <w:r>
              <w:rPr>
                <w:rFonts w:hint="eastAsia"/>
                <w:color w:val="auto"/>
                <w:sz w:val="21"/>
                <w:szCs w:val="21"/>
                <w:lang w:val="en-US" w:eastAsia="zh-CN"/>
              </w:rPr>
              <w:t>经活性炭吸附后</w:t>
            </w:r>
            <w:r>
              <w:rPr>
                <w:rFonts w:hint="eastAsia"/>
                <w:color w:val="auto"/>
                <w:sz w:val="21"/>
                <w:szCs w:val="21"/>
              </w:rPr>
              <w:t>通过15m高排气筒（DA00</w:t>
            </w:r>
            <w:r>
              <w:rPr>
                <w:rFonts w:hint="eastAsia"/>
                <w:color w:val="auto"/>
                <w:sz w:val="21"/>
                <w:szCs w:val="21"/>
                <w:lang w:val="en-US" w:eastAsia="zh-CN"/>
              </w:rPr>
              <w:t>5</w:t>
            </w:r>
            <w:r>
              <w:rPr>
                <w:rFonts w:hint="eastAsia"/>
                <w:color w:val="auto"/>
                <w:sz w:val="21"/>
                <w:szCs w:val="21"/>
              </w:rPr>
              <w:t>）直接排放</w:t>
            </w:r>
          </w:p>
        </w:tc>
        <w:tc>
          <w:tcPr>
            <w:tcW w:w="1170" w:type="pct"/>
            <w:tcBorders>
              <w:tl2br w:val="nil"/>
              <w:tr2bl w:val="nil"/>
            </w:tcBorders>
            <w:vAlign w:val="center"/>
          </w:tcPr>
          <w:p w14:paraId="4BCD9E52">
            <w:pPr>
              <w:pStyle w:val="38"/>
              <w:rPr>
                <w:color w:val="auto"/>
                <w:sz w:val="21"/>
                <w:szCs w:val="21"/>
              </w:rPr>
            </w:pPr>
            <w:r>
              <w:rPr>
                <w:color w:val="auto"/>
                <w:sz w:val="21"/>
                <w:szCs w:val="21"/>
              </w:rPr>
              <w:t>《大气污染物综合排放标准》</w:t>
            </w:r>
          </w:p>
          <w:p w14:paraId="3D580B82">
            <w:pPr>
              <w:pStyle w:val="38"/>
              <w:rPr>
                <w:rFonts w:hint="eastAsia"/>
                <w:bCs/>
                <w:color w:val="auto"/>
                <w:kern w:val="0"/>
                <w:sz w:val="21"/>
              </w:rPr>
            </w:pPr>
            <w:r>
              <w:rPr>
                <w:color w:val="auto"/>
                <w:sz w:val="21"/>
                <w:szCs w:val="21"/>
              </w:rPr>
              <w:t>（DB50/418-2016）</w:t>
            </w:r>
          </w:p>
        </w:tc>
      </w:tr>
      <w:tr w14:paraId="6F0E38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63" w:type="pct"/>
            <w:vMerge w:val="continue"/>
            <w:tcBorders>
              <w:tl2br w:val="nil"/>
              <w:tr2bl w:val="nil"/>
            </w:tcBorders>
            <w:vAlign w:val="center"/>
          </w:tcPr>
          <w:p w14:paraId="45E42A28">
            <w:pPr>
              <w:pStyle w:val="38"/>
              <w:rPr>
                <w:color w:val="auto"/>
                <w:sz w:val="21"/>
                <w:szCs w:val="21"/>
              </w:rPr>
            </w:pPr>
          </w:p>
        </w:tc>
        <w:tc>
          <w:tcPr>
            <w:tcW w:w="940" w:type="pct"/>
            <w:vMerge w:val="continue"/>
            <w:tcBorders>
              <w:tl2br w:val="nil"/>
              <w:tr2bl w:val="nil"/>
            </w:tcBorders>
            <w:vAlign w:val="center"/>
          </w:tcPr>
          <w:p w14:paraId="481E45D3">
            <w:pPr>
              <w:pStyle w:val="38"/>
              <w:rPr>
                <w:rFonts w:hint="eastAsia"/>
                <w:color w:val="auto"/>
                <w:sz w:val="21"/>
                <w:szCs w:val="21"/>
                <w:lang w:val="en-US" w:eastAsia="zh-CN"/>
              </w:rPr>
            </w:pPr>
          </w:p>
        </w:tc>
        <w:tc>
          <w:tcPr>
            <w:tcW w:w="703" w:type="pct"/>
            <w:tcBorders>
              <w:tl2br w:val="nil"/>
              <w:tr2bl w:val="nil"/>
            </w:tcBorders>
            <w:vAlign w:val="center"/>
          </w:tcPr>
          <w:p w14:paraId="1D683A6D">
            <w:pPr>
              <w:pStyle w:val="38"/>
              <w:rPr>
                <w:rFonts w:hint="default"/>
                <w:color w:val="auto"/>
                <w:sz w:val="21"/>
                <w:szCs w:val="21"/>
                <w:lang w:val="en-US" w:eastAsia="zh-CN"/>
              </w:rPr>
            </w:pPr>
            <w:r>
              <w:rPr>
                <w:rFonts w:hint="eastAsia"/>
                <w:color w:val="auto"/>
                <w:sz w:val="21"/>
                <w:szCs w:val="21"/>
                <w:lang w:val="en-US" w:eastAsia="zh-CN"/>
              </w:rPr>
              <w:t>臭气浓度</w:t>
            </w:r>
          </w:p>
        </w:tc>
        <w:tc>
          <w:tcPr>
            <w:tcW w:w="1723" w:type="pct"/>
            <w:vMerge w:val="continue"/>
            <w:tcBorders>
              <w:tl2br w:val="nil"/>
              <w:tr2bl w:val="nil"/>
            </w:tcBorders>
            <w:vAlign w:val="center"/>
          </w:tcPr>
          <w:p w14:paraId="711997FA">
            <w:pPr>
              <w:pStyle w:val="38"/>
              <w:rPr>
                <w:rFonts w:hint="eastAsia"/>
                <w:color w:val="auto"/>
                <w:sz w:val="21"/>
                <w:szCs w:val="21"/>
              </w:rPr>
            </w:pPr>
          </w:p>
        </w:tc>
        <w:tc>
          <w:tcPr>
            <w:tcW w:w="1170" w:type="pct"/>
            <w:tcBorders>
              <w:tl2br w:val="nil"/>
              <w:tr2bl w:val="nil"/>
            </w:tcBorders>
            <w:vAlign w:val="center"/>
          </w:tcPr>
          <w:p w14:paraId="701EBB6B">
            <w:pPr>
              <w:adjustRightInd w:val="0"/>
              <w:snapToGrid w:val="0"/>
              <w:spacing w:line="300" w:lineRule="atLeast"/>
              <w:jc w:val="center"/>
              <w:rPr>
                <w:rFonts w:hint="eastAsia"/>
                <w:bCs/>
                <w:color w:val="auto"/>
                <w:kern w:val="0"/>
                <w:sz w:val="21"/>
              </w:rPr>
            </w:pPr>
            <w:r>
              <w:rPr>
                <w:rFonts w:hint="eastAsia"/>
                <w:bCs/>
                <w:color w:val="auto"/>
                <w:kern w:val="0"/>
                <w:sz w:val="21"/>
              </w:rPr>
              <w:t>《恶臭污染物排放标</w:t>
            </w:r>
          </w:p>
          <w:p w14:paraId="2B445BF6">
            <w:pPr>
              <w:pStyle w:val="38"/>
              <w:rPr>
                <w:rFonts w:hint="eastAsia"/>
                <w:bCs/>
                <w:color w:val="auto"/>
                <w:kern w:val="0"/>
                <w:sz w:val="21"/>
              </w:rPr>
            </w:pPr>
            <w:r>
              <w:rPr>
                <w:rFonts w:hint="eastAsia"/>
                <w:bCs/>
                <w:color w:val="auto"/>
                <w:kern w:val="0"/>
                <w:sz w:val="21"/>
              </w:rPr>
              <w:t>准》(GB14554-93）</w:t>
            </w:r>
          </w:p>
        </w:tc>
      </w:tr>
      <w:tr w14:paraId="64901A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63" w:type="pct"/>
            <w:vMerge w:val="continue"/>
            <w:tcBorders>
              <w:tl2br w:val="nil"/>
              <w:tr2bl w:val="nil"/>
            </w:tcBorders>
            <w:vAlign w:val="center"/>
          </w:tcPr>
          <w:p w14:paraId="3B016755">
            <w:pPr>
              <w:pStyle w:val="38"/>
              <w:rPr>
                <w:color w:val="auto"/>
                <w:sz w:val="21"/>
                <w:szCs w:val="21"/>
              </w:rPr>
            </w:pPr>
          </w:p>
        </w:tc>
        <w:tc>
          <w:tcPr>
            <w:tcW w:w="940" w:type="pct"/>
            <w:vMerge w:val="restart"/>
            <w:tcBorders>
              <w:tl2br w:val="nil"/>
              <w:tr2bl w:val="nil"/>
            </w:tcBorders>
            <w:vAlign w:val="center"/>
          </w:tcPr>
          <w:p w14:paraId="5E1D6ABE">
            <w:pPr>
              <w:pStyle w:val="38"/>
              <w:rPr>
                <w:color w:val="auto"/>
                <w:sz w:val="21"/>
                <w:szCs w:val="21"/>
              </w:rPr>
            </w:pPr>
            <w:r>
              <w:rPr>
                <w:rFonts w:hint="eastAsia"/>
                <w:color w:val="auto"/>
                <w:sz w:val="21"/>
                <w:szCs w:val="21"/>
              </w:rPr>
              <w:t>厂界无组织</w:t>
            </w:r>
          </w:p>
        </w:tc>
        <w:tc>
          <w:tcPr>
            <w:tcW w:w="703" w:type="pct"/>
            <w:tcBorders>
              <w:tl2br w:val="nil"/>
              <w:tr2bl w:val="nil"/>
            </w:tcBorders>
            <w:vAlign w:val="center"/>
          </w:tcPr>
          <w:p w14:paraId="2994D10B">
            <w:pPr>
              <w:pStyle w:val="38"/>
              <w:rPr>
                <w:color w:val="auto"/>
                <w:sz w:val="21"/>
                <w:szCs w:val="21"/>
              </w:rPr>
            </w:pPr>
            <w:r>
              <w:rPr>
                <w:color w:val="auto"/>
                <w:sz w:val="21"/>
                <w:szCs w:val="21"/>
              </w:rPr>
              <w:t>颗粒物</w:t>
            </w:r>
            <w:r>
              <w:rPr>
                <w:rFonts w:hint="eastAsia"/>
                <w:color w:val="auto"/>
                <w:sz w:val="21"/>
                <w:szCs w:val="21"/>
              </w:rPr>
              <w:t>、SO</w:t>
            </w:r>
            <w:r>
              <w:rPr>
                <w:rFonts w:hint="eastAsia"/>
                <w:color w:val="auto"/>
                <w:sz w:val="21"/>
                <w:szCs w:val="21"/>
                <w:vertAlign w:val="subscript"/>
              </w:rPr>
              <w:t>2</w:t>
            </w:r>
            <w:r>
              <w:rPr>
                <w:rFonts w:hint="eastAsia"/>
                <w:color w:val="auto"/>
                <w:sz w:val="21"/>
                <w:szCs w:val="21"/>
              </w:rPr>
              <w:t>、NO</w:t>
            </w:r>
            <w:r>
              <w:rPr>
                <w:rFonts w:hint="eastAsia"/>
                <w:color w:val="auto"/>
                <w:sz w:val="21"/>
                <w:szCs w:val="21"/>
                <w:vertAlign w:val="subscript"/>
              </w:rPr>
              <w:t>x</w:t>
            </w:r>
          </w:p>
        </w:tc>
        <w:tc>
          <w:tcPr>
            <w:tcW w:w="1723" w:type="pct"/>
            <w:tcBorders>
              <w:tl2br w:val="nil"/>
              <w:tr2bl w:val="nil"/>
            </w:tcBorders>
            <w:vAlign w:val="center"/>
          </w:tcPr>
          <w:p w14:paraId="4D245A8D">
            <w:pPr>
              <w:pStyle w:val="38"/>
              <w:rPr>
                <w:color w:val="auto"/>
                <w:sz w:val="21"/>
                <w:szCs w:val="21"/>
              </w:rPr>
            </w:pPr>
            <w:r>
              <w:rPr>
                <w:rFonts w:hint="eastAsia"/>
                <w:color w:val="auto"/>
                <w:sz w:val="21"/>
                <w:szCs w:val="21"/>
              </w:rPr>
              <w:t>加强通风</w:t>
            </w:r>
          </w:p>
        </w:tc>
        <w:tc>
          <w:tcPr>
            <w:tcW w:w="1170" w:type="pct"/>
            <w:tcBorders>
              <w:tl2br w:val="nil"/>
              <w:tr2bl w:val="nil"/>
            </w:tcBorders>
            <w:vAlign w:val="center"/>
          </w:tcPr>
          <w:p w14:paraId="06B2BEF9">
            <w:pPr>
              <w:pStyle w:val="38"/>
              <w:rPr>
                <w:color w:val="auto"/>
                <w:sz w:val="21"/>
                <w:szCs w:val="21"/>
              </w:rPr>
            </w:pPr>
            <w:r>
              <w:rPr>
                <w:color w:val="auto"/>
                <w:sz w:val="21"/>
                <w:szCs w:val="21"/>
              </w:rPr>
              <w:t>《大气污染物综合排放标准》</w:t>
            </w:r>
          </w:p>
          <w:p w14:paraId="12551194">
            <w:pPr>
              <w:pStyle w:val="38"/>
              <w:rPr>
                <w:color w:val="auto"/>
                <w:sz w:val="21"/>
                <w:szCs w:val="21"/>
              </w:rPr>
            </w:pPr>
            <w:r>
              <w:rPr>
                <w:color w:val="auto"/>
                <w:sz w:val="21"/>
                <w:szCs w:val="21"/>
              </w:rPr>
              <w:t>（DB50/418-2016）</w:t>
            </w:r>
          </w:p>
        </w:tc>
      </w:tr>
      <w:tr w14:paraId="3FB9A5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63" w:type="pct"/>
            <w:vMerge w:val="continue"/>
            <w:tcBorders>
              <w:tl2br w:val="nil"/>
              <w:tr2bl w:val="nil"/>
            </w:tcBorders>
            <w:vAlign w:val="center"/>
          </w:tcPr>
          <w:p w14:paraId="074DFD61">
            <w:pPr>
              <w:pStyle w:val="38"/>
              <w:rPr>
                <w:color w:val="auto"/>
                <w:sz w:val="21"/>
                <w:szCs w:val="21"/>
              </w:rPr>
            </w:pPr>
          </w:p>
        </w:tc>
        <w:tc>
          <w:tcPr>
            <w:tcW w:w="940" w:type="pct"/>
            <w:vMerge w:val="continue"/>
            <w:tcBorders>
              <w:tl2br w:val="nil"/>
              <w:tr2bl w:val="nil"/>
            </w:tcBorders>
            <w:vAlign w:val="center"/>
          </w:tcPr>
          <w:p w14:paraId="55FE19F3">
            <w:pPr>
              <w:pStyle w:val="38"/>
              <w:rPr>
                <w:color w:val="auto"/>
                <w:sz w:val="21"/>
                <w:szCs w:val="21"/>
              </w:rPr>
            </w:pPr>
          </w:p>
        </w:tc>
        <w:tc>
          <w:tcPr>
            <w:tcW w:w="703" w:type="pct"/>
            <w:tcBorders>
              <w:tl2br w:val="nil"/>
              <w:tr2bl w:val="nil"/>
            </w:tcBorders>
            <w:vAlign w:val="center"/>
          </w:tcPr>
          <w:p w14:paraId="10366376">
            <w:pPr>
              <w:pStyle w:val="38"/>
              <w:rPr>
                <w:color w:val="auto"/>
                <w:sz w:val="21"/>
                <w:szCs w:val="21"/>
              </w:rPr>
            </w:pPr>
            <w:r>
              <w:rPr>
                <w:rFonts w:hint="eastAsia"/>
                <w:color w:val="auto"/>
                <w:sz w:val="21"/>
                <w:szCs w:val="21"/>
              </w:rPr>
              <w:t>非甲烷总烃</w:t>
            </w:r>
          </w:p>
        </w:tc>
        <w:tc>
          <w:tcPr>
            <w:tcW w:w="1723" w:type="pct"/>
            <w:tcBorders>
              <w:tl2br w:val="nil"/>
              <w:tr2bl w:val="nil"/>
            </w:tcBorders>
            <w:vAlign w:val="center"/>
          </w:tcPr>
          <w:p w14:paraId="119253BA">
            <w:pPr>
              <w:pStyle w:val="38"/>
              <w:rPr>
                <w:color w:val="auto"/>
                <w:sz w:val="21"/>
                <w:szCs w:val="21"/>
              </w:rPr>
            </w:pPr>
            <w:r>
              <w:rPr>
                <w:rFonts w:hint="eastAsia"/>
                <w:color w:val="auto"/>
                <w:sz w:val="21"/>
                <w:szCs w:val="21"/>
              </w:rPr>
              <w:t>加强通风</w:t>
            </w:r>
          </w:p>
        </w:tc>
        <w:tc>
          <w:tcPr>
            <w:tcW w:w="1170" w:type="pct"/>
            <w:tcBorders>
              <w:tl2br w:val="nil"/>
              <w:tr2bl w:val="nil"/>
            </w:tcBorders>
            <w:vAlign w:val="center"/>
          </w:tcPr>
          <w:p w14:paraId="35A2C057">
            <w:pPr>
              <w:pStyle w:val="38"/>
              <w:rPr>
                <w:color w:val="auto"/>
                <w:sz w:val="21"/>
                <w:szCs w:val="21"/>
              </w:rPr>
            </w:pPr>
            <w:r>
              <w:rPr>
                <w:bCs/>
                <w:color w:val="auto"/>
                <w:kern w:val="0"/>
                <w:sz w:val="21"/>
                <w:szCs w:val="21"/>
              </w:rPr>
              <w:t>《摩托车及汽车配件制造表面涂装大气污染物排放标准》（DB50/660-2016）</w:t>
            </w:r>
          </w:p>
        </w:tc>
      </w:tr>
      <w:tr w14:paraId="0C928E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63" w:type="pct"/>
            <w:tcBorders>
              <w:tl2br w:val="nil"/>
              <w:tr2bl w:val="nil"/>
            </w:tcBorders>
            <w:vAlign w:val="center"/>
          </w:tcPr>
          <w:p w14:paraId="50023B1C">
            <w:pPr>
              <w:pStyle w:val="38"/>
              <w:rPr>
                <w:color w:val="auto"/>
                <w:sz w:val="21"/>
                <w:szCs w:val="21"/>
              </w:rPr>
            </w:pPr>
            <w:r>
              <w:rPr>
                <w:color w:val="auto"/>
                <w:sz w:val="21"/>
                <w:szCs w:val="21"/>
              </w:rPr>
              <w:t>地表水环境</w:t>
            </w:r>
          </w:p>
        </w:tc>
        <w:tc>
          <w:tcPr>
            <w:tcW w:w="940" w:type="pct"/>
            <w:tcBorders>
              <w:tl2br w:val="nil"/>
              <w:tr2bl w:val="nil"/>
            </w:tcBorders>
            <w:vAlign w:val="center"/>
          </w:tcPr>
          <w:p w14:paraId="00A28EDF">
            <w:pPr>
              <w:pStyle w:val="38"/>
              <w:rPr>
                <w:color w:val="auto"/>
                <w:sz w:val="21"/>
                <w:szCs w:val="21"/>
              </w:rPr>
            </w:pPr>
            <w:r>
              <w:rPr>
                <w:rFonts w:hint="eastAsia"/>
                <w:color w:val="auto"/>
                <w:sz w:val="21"/>
                <w:szCs w:val="21"/>
              </w:rPr>
              <w:t>/</w:t>
            </w:r>
          </w:p>
        </w:tc>
        <w:tc>
          <w:tcPr>
            <w:tcW w:w="703" w:type="pct"/>
            <w:tcBorders>
              <w:tl2br w:val="nil"/>
              <w:tr2bl w:val="nil"/>
            </w:tcBorders>
            <w:vAlign w:val="center"/>
          </w:tcPr>
          <w:p w14:paraId="774FB17D">
            <w:pPr>
              <w:pStyle w:val="38"/>
              <w:rPr>
                <w:color w:val="auto"/>
                <w:sz w:val="21"/>
                <w:szCs w:val="21"/>
              </w:rPr>
            </w:pPr>
            <w:r>
              <w:rPr>
                <w:rFonts w:hint="eastAsia"/>
                <w:color w:val="auto"/>
                <w:sz w:val="21"/>
                <w:szCs w:val="21"/>
              </w:rPr>
              <w:t>/</w:t>
            </w:r>
          </w:p>
        </w:tc>
        <w:tc>
          <w:tcPr>
            <w:tcW w:w="1723" w:type="pct"/>
            <w:tcBorders>
              <w:tl2br w:val="nil"/>
              <w:tr2bl w:val="nil"/>
            </w:tcBorders>
            <w:vAlign w:val="center"/>
          </w:tcPr>
          <w:p w14:paraId="4758F642">
            <w:pPr>
              <w:pStyle w:val="38"/>
              <w:rPr>
                <w:color w:val="auto"/>
                <w:sz w:val="21"/>
                <w:szCs w:val="21"/>
              </w:rPr>
            </w:pPr>
            <w:r>
              <w:rPr>
                <w:rFonts w:hint="eastAsia"/>
                <w:color w:val="auto"/>
                <w:sz w:val="21"/>
                <w:szCs w:val="21"/>
              </w:rPr>
              <w:t>/</w:t>
            </w:r>
          </w:p>
        </w:tc>
        <w:tc>
          <w:tcPr>
            <w:tcW w:w="1170" w:type="pct"/>
            <w:tcBorders>
              <w:tl2br w:val="nil"/>
              <w:tr2bl w:val="nil"/>
            </w:tcBorders>
            <w:vAlign w:val="center"/>
          </w:tcPr>
          <w:p w14:paraId="3AEC0BEE">
            <w:pPr>
              <w:pStyle w:val="38"/>
              <w:rPr>
                <w:color w:val="auto"/>
                <w:sz w:val="21"/>
                <w:szCs w:val="21"/>
              </w:rPr>
            </w:pPr>
            <w:r>
              <w:rPr>
                <w:rFonts w:hint="eastAsia"/>
                <w:color w:val="auto"/>
                <w:sz w:val="21"/>
                <w:szCs w:val="21"/>
              </w:rPr>
              <w:t>/</w:t>
            </w:r>
          </w:p>
        </w:tc>
      </w:tr>
      <w:tr w14:paraId="32AF2A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63" w:type="pct"/>
            <w:tcBorders>
              <w:tl2br w:val="nil"/>
              <w:tr2bl w:val="nil"/>
            </w:tcBorders>
            <w:vAlign w:val="center"/>
          </w:tcPr>
          <w:p w14:paraId="6D5F0026">
            <w:pPr>
              <w:pStyle w:val="38"/>
              <w:rPr>
                <w:color w:val="auto"/>
                <w:sz w:val="21"/>
                <w:szCs w:val="21"/>
              </w:rPr>
            </w:pPr>
            <w:r>
              <w:rPr>
                <w:color w:val="auto"/>
                <w:sz w:val="21"/>
                <w:szCs w:val="21"/>
              </w:rPr>
              <w:t>声环境</w:t>
            </w:r>
          </w:p>
        </w:tc>
        <w:tc>
          <w:tcPr>
            <w:tcW w:w="940" w:type="pct"/>
            <w:tcBorders>
              <w:tl2br w:val="nil"/>
              <w:tr2bl w:val="nil"/>
            </w:tcBorders>
            <w:vAlign w:val="center"/>
          </w:tcPr>
          <w:p w14:paraId="7095A3B1">
            <w:pPr>
              <w:pStyle w:val="38"/>
              <w:rPr>
                <w:color w:val="auto"/>
                <w:sz w:val="21"/>
                <w:szCs w:val="21"/>
              </w:rPr>
            </w:pPr>
            <w:r>
              <w:rPr>
                <w:color w:val="auto"/>
                <w:sz w:val="21"/>
                <w:szCs w:val="21"/>
              </w:rPr>
              <w:t>设备</w:t>
            </w:r>
          </w:p>
        </w:tc>
        <w:tc>
          <w:tcPr>
            <w:tcW w:w="703" w:type="pct"/>
            <w:tcBorders>
              <w:tl2br w:val="nil"/>
              <w:tr2bl w:val="nil"/>
            </w:tcBorders>
            <w:vAlign w:val="center"/>
          </w:tcPr>
          <w:p w14:paraId="37B5C11A">
            <w:pPr>
              <w:pStyle w:val="38"/>
              <w:rPr>
                <w:color w:val="auto"/>
                <w:sz w:val="21"/>
                <w:szCs w:val="21"/>
              </w:rPr>
            </w:pPr>
            <w:r>
              <w:rPr>
                <w:color w:val="auto"/>
                <w:sz w:val="21"/>
                <w:szCs w:val="21"/>
              </w:rPr>
              <w:t>等效A声级</w:t>
            </w:r>
          </w:p>
        </w:tc>
        <w:tc>
          <w:tcPr>
            <w:tcW w:w="1723" w:type="pct"/>
            <w:tcBorders>
              <w:tl2br w:val="nil"/>
              <w:tr2bl w:val="nil"/>
            </w:tcBorders>
            <w:vAlign w:val="center"/>
          </w:tcPr>
          <w:p w14:paraId="52BDC967">
            <w:pPr>
              <w:pStyle w:val="38"/>
              <w:rPr>
                <w:color w:val="auto"/>
                <w:sz w:val="21"/>
                <w:szCs w:val="21"/>
              </w:rPr>
            </w:pPr>
            <w:r>
              <w:rPr>
                <w:color w:val="auto"/>
                <w:sz w:val="21"/>
                <w:szCs w:val="21"/>
              </w:rPr>
              <w:t>选用高效低噪声设备、安装减振底座等</w:t>
            </w:r>
          </w:p>
        </w:tc>
        <w:tc>
          <w:tcPr>
            <w:tcW w:w="1170" w:type="pct"/>
            <w:tcBorders>
              <w:tl2br w:val="nil"/>
              <w:tr2bl w:val="nil"/>
            </w:tcBorders>
            <w:vAlign w:val="center"/>
          </w:tcPr>
          <w:p w14:paraId="55E44EC8">
            <w:pPr>
              <w:pStyle w:val="38"/>
              <w:rPr>
                <w:color w:val="auto"/>
                <w:sz w:val="21"/>
                <w:szCs w:val="21"/>
              </w:rPr>
            </w:pPr>
            <w:r>
              <w:rPr>
                <w:color w:val="auto"/>
                <w:sz w:val="21"/>
                <w:szCs w:val="21"/>
              </w:rPr>
              <w:t>《工业企业厂界环境噪声排放标准》（GB12348-2008）</w:t>
            </w:r>
            <w:r>
              <w:rPr>
                <w:rFonts w:hint="eastAsia"/>
                <w:color w:val="auto"/>
                <w:sz w:val="21"/>
                <w:szCs w:val="21"/>
              </w:rPr>
              <w:t>3类</w:t>
            </w:r>
          </w:p>
        </w:tc>
      </w:tr>
      <w:tr w14:paraId="1A3EB1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63" w:type="pct"/>
            <w:tcBorders>
              <w:tl2br w:val="nil"/>
              <w:tr2bl w:val="nil"/>
            </w:tcBorders>
            <w:vAlign w:val="center"/>
          </w:tcPr>
          <w:p w14:paraId="05079DEF">
            <w:pPr>
              <w:pStyle w:val="38"/>
              <w:rPr>
                <w:color w:val="auto"/>
                <w:sz w:val="21"/>
                <w:szCs w:val="21"/>
              </w:rPr>
            </w:pPr>
            <w:r>
              <w:rPr>
                <w:color w:val="auto"/>
                <w:sz w:val="21"/>
                <w:szCs w:val="21"/>
              </w:rPr>
              <w:t>固体废物</w:t>
            </w:r>
          </w:p>
        </w:tc>
        <w:tc>
          <w:tcPr>
            <w:tcW w:w="4536" w:type="pct"/>
            <w:gridSpan w:val="4"/>
            <w:tcBorders>
              <w:tl2br w:val="nil"/>
              <w:tr2bl w:val="nil"/>
            </w:tcBorders>
            <w:vAlign w:val="center"/>
          </w:tcPr>
          <w:p w14:paraId="10428450">
            <w:pPr>
              <w:pStyle w:val="38"/>
              <w:jc w:val="left"/>
              <w:rPr>
                <w:color w:val="auto"/>
                <w:sz w:val="21"/>
                <w:szCs w:val="21"/>
              </w:rPr>
            </w:pPr>
            <w:r>
              <w:rPr>
                <w:color w:val="auto"/>
                <w:sz w:val="21"/>
                <w:szCs w:val="21"/>
              </w:rPr>
              <w:t>生活垃圾收集</w:t>
            </w:r>
            <w:r>
              <w:rPr>
                <w:rFonts w:hint="eastAsia"/>
                <w:color w:val="auto"/>
                <w:sz w:val="21"/>
                <w:szCs w:val="21"/>
              </w:rPr>
              <w:t>后</w:t>
            </w:r>
            <w:r>
              <w:rPr>
                <w:color w:val="auto"/>
                <w:sz w:val="21"/>
                <w:szCs w:val="21"/>
              </w:rPr>
              <w:t>交环卫部门收集统一处理。</w:t>
            </w:r>
          </w:p>
          <w:p w14:paraId="62DAA429">
            <w:pPr>
              <w:pStyle w:val="38"/>
              <w:jc w:val="left"/>
              <w:rPr>
                <w:color w:val="auto"/>
                <w:sz w:val="21"/>
                <w:szCs w:val="21"/>
              </w:rPr>
            </w:pPr>
            <w:r>
              <w:rPr>
                <w:color w:val="auto"/>
                <w:sz w:val="21"/>
                <w:szCs w:val="21"/>
              </w:rPr>
              <w:t>一般工业固体废物分类收集后可回收部分</w:t>
            </w:r>
            <w:r>
              <w:rPr>
                <w:rFonts w:hint="eastAsia"/>
                <w:color w:val="auto"/>
                <w:sz w:val="21"/>
                <w:szCs w:val="21"/>
              </w:rPr>
              <w:t>回用</w:t>
            </w:r>
            <w:r>
              <w:rPr>
                <w:color w:val="auto"/>
                <w:sz w:val="21"/>
                <w:szCs w:val="21"/>
              </w:rPr>
              <w:t>，不可回收部分交环卫部门处理。</w:t>
            </w:r>
          </w:p>
          <w:p w14:paraId="78D8B473">
            <w:pPr>
              <w:pStyle w:val="38"/>
              <w:jc w:val="left"/>
              <w:rPr>
                <w:color w:val="auto"/>
                <w:sz w:val="21"/>
                <w:szCs w:val="21"/>
              </w:rPr>
            </w:pPr>
            <w:r>
              <w:rPr>
                <w:color w:val="auto"/>
                <w:sz w:val="21"/>
                <w:szCs w:val="21"/>
              </w:rPr>
              <w:t>危险废物分类收集后暂存于</w:t>
            </w:r>
            <w:r>
              <w:rPr>
                <w:rFonts w:hint="eastAsia"/>
                <w:color w:val="auto"/>
                <w:sz w:val="21"/>
                <w:szCs w:val="21"/>
              </w:rPr>
              <w:t>危废贮存库</w:t>
            </w:r>
            <w:r>
              <w:rPr>
                <w:color w:val="auto"/>
                <w:sz w:val="21"/>
                <w:szCs w:val="21"/>
              </w:rPr>
              <w:t>，定期交有资质单位处理。</w:t>
            </w:r>
          </w:p>
          <w:p w14:paraId="2C8F8DC6">
            <w:pPr>
              <w:pStyle w:val="38"/>
              <w:jc w:val="left"/>
              <w:rPr>
                <w:color w:val="auto"/>
                <w:sz w:val="21"/>
                <w:szCs w:val="21"/>
              </w:rPr>
            </w:pPr>
            <w:r>
              <w:rPr>
                <w:color w:val="auto"/>
                <w:sz w:val="21"/>
                <w:szCs w:val="21"/>
              </w:rPr>
              <w:t>本项目各类固体废物均不对外直接排放，处置措施符合环保要求。</w:t>
            </w:r>
          </w:p>
        </w:tc>
      </w:tr>
      <w:tr w14:paraId="052779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63" w:type="pct"/>
            <w:tcBorders>
              <w:tl2br w:val="nil"/>
              <w:tr2bl w:val="nil"/>
            </w:tcBorders>
            <w:vAlign w:val="center"/>
          </w:tcPr>
          <w:p w14:paraId="7223F484">
            <w:pPr>
              <w:pStyle w:val="38"/>
              <w:rPr>
                <w:color w:val="auto"/>
                <w:sz w:val="21"/>
                <w:szCs w:val="21"/>
              </w:rPr>
            </w:pPr>
            <w:r>
              <w:rPr>
                <w:color w:val="auto"/>
                <w:sz w:val="21"/>
                <w:szCs w:val="21"/>
              </w:rPr>
              <w:t>土壤及地下水</w:t>
            </w:r>
          </w:p>
        </w:tc>
        <w:tc>
          <w:tcPr>
            <w:tcW w:w="4536" w:type="pct"/>
            <w:gridSpan w:val="4"/>
            <w:tcBorders>
              <w:tl2br w:val="nil"/>
              <w:tr2bl w:val="nil"/>
            </w:tcBorders>
            <w:vAlign w:val="center"/>
          </w:tcPr>
          <w:p w14:paraId="6868523A">
            <w:pPr>
              <w:pStyle w:val="38"/>
              <w:jc w:val="left"/>
              <w:rPr>
                <w:color w:val="auto"/>
                <w:sz w:val="21"/>
                <w:szCs w:val="21"/>
              </w:rPr>
            </w:pPr>
            <w:r>
              <w:rPr>
                <w:color w:val="auto"/>
                <w:sz w:val="21"/>
                <w:szCs w:val="21"/>
              </w:rPr>
              <w:t xml:space="preserve">厂区及道路地面硬化并采取分区防渗 </w:t>
            </w:r>
          </w:p>
        </w:tc>
      </w:tr>
      <w:tr w14:paraId="4801ED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jc w:val="center"/>
        </w:trPr>
        <w:tc>
          <w:tcPr>
            <w:tcW w:w="463" w:type="pct"/>
            <w:tcBorders>
              <w:tl2br w:val="nil"/>
              <w:tr2bl w:val="nil"/>
            </w:tcBorders>
            <w:vAlign w:val="center"/>
          </w:tcPr>
          <w:p w14:paraId="565AC1FB">
            <w:pPr>
              <w:pStyle w:val="38"/>
              <w:rPr>
                <w:color w:val="auto"/>
                <w:sz w:val="21"/>
                <w:szCs w:val="21"/>
              </w:rPr>
            </w:pPr>
            <w:r>
              <w:rPr>
                <w:color w:val="auto"/>
                <w:sz w:val="21"/>
                <w:szCs w:val="21"/>
              </w:rPr>
              <w:t>生态保护措施</w:t>
            </w:r>
          </w:p>
        </w:tc>
        <w:tc>
          <w:tcPr>
            <w:tcW w:w="4536" w:type="pct"/>
            <w:gridSpan w:val="4"/>
            <w:tcBorders>
              <w:tl2br w:val="nil"/>
              <w:tr2bl w:val="nil"/>
            </w:tcBorders>
            <w:vAlign w:val="center"/>
          </w:tcPr>
          <w:p w14:paraId="72D09C1D">
            <w:pPr>
              <w:pStyle w:val="38"/>
              <w:jc w:val="left"/>
              <w:rPr>
                <w:color w:val="auto"/>
                <w:sz w:val="21"/>
                <w:szCs w:val="21"/>
              </w:rPr>
            </w:pPr>
            <w:r>
              <w:rPr>
                <w:color w:val="auto"/>
                <w:sz w:val="21"/>
                <w:szCs w:val="21"/>
              </w:rPr>
              <w:t>/</w:t>
            </w:r>
          </w:p>
        </w:tc>
      </w:tr>
      <w:tr w14:paraId="6CE260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63" w:type="pct"/>
            <w:tcBorders>
              <w:tl2br w:val="nil"/>
              <w:tr2bl w:val="nil"/>
            </w:tcBorders>
            <w:vAlign w:val="center"/>
          </w:tcPr>
          <w:p w14:paraId="0D0FDFEE">
            <w:pPr>
              <w:pStyle w:val="38"/>
              <w:rPr>
                <w:color w:val="auto"/>
                <w:sz w:val="21"/>
                <w:szCs w:val="21"/>
              </w:rPr>
            </w:pPr>
            <w:r>
              <w:rPr>
                <w:color w:val="auto"/>
                <w:sz w:val="21"/>
                <w:szCs w:val="21"/>
              </w:rPr>
              <w:t>环境风险防范措施</w:t>
            </w:r>
          </w:p>
        </w:tc>
        <w:tc>
          <w:tcPr>
            <w:tcW w:w="4536" w:type="pct"/>
            <w:gridSpan w:val="4"/>
            <w:tcBorders>
              <w:tl2br w:val="nil"/>
              <w:tr2bl w:val="nil"/>
            </w:tcBorders>
            <w:vAlign w:val="center"/>
          </w:tcPr>
          <w:p w14:paraId="350E655C">
            <w:pPr>
              <w:pStyle w:val="38"/>
              <w:jc w:val="left"/>
              <w:rPr>
                <w:color w:val="auto"/>
                <w:sz w:val="21"/>
                <w:szCs w:val="21"/>
              </w:rPr>
            </w:pPr>
            <w:r>
              <w:rPr>
                <w:rFonts w:hint="eastAsia"/>
                <w:color w:val="auto"/>
                <w:sz w:val="21"/>
                <w:szCs w:val="21"/>
              </w:rPr>
              <w:t>（1）生产过程中的事故防范措施</w:t>
            </w:r>
          </w:p>
          <w:p w14:paraId="0453413C">
            <w:pPr>
              <w:pStyle w:val="38"/>
              <w:jc w:val="left"/>
              <w:rPr>
                <w:color w:val="auto"/>
                <w:sz w:val="21"/>
                <w:szCs w:val="21"/>
              </w:rPr>
            </w:pPr>
            <w:r>
              <w:rPr>
                <w:rFonts w:hint="eastAsia"/>
                <w:color w:val="auto"/>
                <w:sz w:val="21"/>
                <w:szCs w:val="21"/>
              </w:rPr>
              <w:t>在项目设备保养或生产环节使用油品的设备区域进行防渗处理，定期维护检修设备，减少油类物质在操作过程中发生的跑、冒、滴、漏。</w:t>
            </w:r>
          </w:p>
          <w:p w14:paraId="08FA40DD">
            <w:pPr>
              <w:pStyle w:val="38"/>
              <w:jc w:val="left"/>
              <w:rPr>
                <w:color w:val="auto"/>
                <w:sz w:val="21"/>
                <w:szCs w:val="21"/>
              </w:rPr>
            </w:pPr>
            <w:r>
              <w:rPr>
                <w:rFonts w:hint="eastAsia"/>
                <w:color w:val="auto"/>
                <w:sz w:val="21"/>
                <w:szCs w:val="21"/>
              </w:rPr>
              <w:t>操作车间必须配备充分的通风排风系统；生产车间使用防爆型通风系统和设备，并配备相应品种和数量的消防器材及泄漏应急处理设备；生产车间内严禁烟火，避免发生火灾。</w:t>
            </w:r>
          </w:p>
          <w:p w14:paraId="03971C41">
            <w:pPr>
              <w:pStyle w:val="38"/>
              <w:jc w:val="left"/>
              <w:rPr>
                <w:color w:val="auto"/>
                <w:sz w:val="21"/>
                <w:szCs w:val="21"/>
              </w:rPr>
            </w:pPr>
            <w:r>
              <w:rPr>
                <w:rFonts w:hint="eastAsia"/>
                <w:color w:val="auto"/>
                <w:sz w:val="21"/>
                <w:szCs w:val="21"/>
              </w:rPr>
              <w:t>（2）油类物质储存设施风险防范措施分析</w:t>
            </w:r>
          </w:p>
          <w:p w14:paraId="5723A568">
            <w:pPr>
              <w:pStyle w:val="38"/>
              <w:jc w:val="left"/>
              <w:rPr>
                <w:color w:val="auto"/>
                <w:sz w:val="21"/>
                <w:szCs w:val="21"/>
              </w:rPr>
            </w:pPr>
            <w:r>
              <w:rPr>
                <w:rFonts w:hint="eastAsia"/>
                <w:color w:val="auto"/>
                <w:sz w:val="21"/>
                <w:szCs w:val="21"/>
              </w:rPr>
              <w:t>①油料存放时，应保持通风、干燥、防止日光直接照射，并应隔绝火源、远离热源。设置禁火标志及防静电措施等，配备有完善的防火及灭火装备。暂存区应具有良好的排风通风措施。</w:t>
            </w:r>
          </w:p>
          <w:p w14:paraId="0D8D5EAD">
            <w:pPr>
              <w:pStyle w:val="38"/>
              <w:jc w:val="left"/>
              <w:rPr>
                <w:color w:val="auto"/>
                <w:sz w:val="21"/>
                <w:szCs w:val="21"/>
              </w:rPr>
            </w:pPr>
            <w:r>
              <w:rPr>
                <w:rFonts w:hint="eastAsia"/>
                <w:color w:val="auto"/>
                <w:sz w:val="21"/>
                <w:szCs w:val="21"/>
              </w:rPr>
              <w:t>②油料暂存区地面进行防渗处理，并设置防风、防雨、防晒、防流失等措施，物料下方设置防渗托盘等措施进行收集，防止各种油料漫流或泄漏，托盘容积不低于单桶量。</w:t>
            </w:r>
          </w:p>
          <w:p w14:paraId="0375C8CD">
            <w:pPr>
              <w:pStyle w:val="38"/>
              <w:jc w:val="left"/>
              <w:rPr>
                <w:color w:val="auto"/>
                <w:sz w:val="21"/>
                <w:szCs w:val="21"/>
              </w:rPr>
            </w:pPr>
            <w:r>
              <w:rPr>
                <w:rFonts w:hint="eastAsia"/>
                <w:color w:val="auto"/>
                <w:sz w:val="21"/>
                <w:szCs w:val="21"/>
              </w:rPr>
              <w:t>③油类加料和取用时，注意流速、轻装轻卸，防止取用容器损坏；液体物料使用区域地面进行防渗处理，防止物料不小心溢出；用完后的物料桶及时运回原料储存区暂存。</w:t>
            </w:r>
          </w:p>
          <w:p w14:paraId="58A50B8E">
            <w:pPr>
              <w:pStyle w:val="38"/>
              <w:jc w:val="left"/>
              <w:rPr>
                <w:color w:val="auto"/>
                <w:sz w:val="21"/>
                <w:szCs w:val="21"/>
              </w:rPr>
            </w:pPr>
            <w:r>
              <w:rPr>
                <w:rFonts w:hint="eastAsia"/>
                <w:color w:val="auto"/>
                <w:sz w:val="21"/>
                <w:szCs w:val="21"/>
              </w:rPr>
              <w:t>④厂房内长期配备足够的配备吸附棉、消防沙、干粉灭火器等应急物资，确保泄漏物料及时收集、转移。</w:t>
            </w:r>
          </w:p>
          <w:p w14:paraId="4EB9316F">
            <w:pPr>
              <w:pStyle w:val="38"/>
              <w:jc w:val="left"/>
              <w:rPr>
                <w:color w:val="auto"/>
                <w:sz w:val="21"/>
                <w:szCs w:val="21"/>
              </w:rPr>
            </w:pPr>
            <w:r>
              <w:rPr>
                <w:rFonts w:hint="eastAsia"/>
                <w:color w:val="auto"/>
                <w:sz w:val="21"/>
                <w:szCs w:val="21"/>
              </w:rPr>
              <w:t>（3）危险废物暂存</w:t>
            </w:r>
          </w:p>
          <w:p w14:paraId="31AA49EA">
            <w:pPr>
              <w:pStyle w:val="38"/>
              <w:jc w:val="left"/>
              <w:rPr>
                <w:color w:val="auto"/>
                <w:sz w:val="21"/>
                <w:szCs w:val="21"/>
              </w:rPr>
            </w:pPr>
            <w:r>
              <w:rPr>
                <w:rFonts w:hint="eastAsia"/>
                <w:color w:val="auto"/>
                <w:sz w:val="21"/>
                <w:szCs w:val="21"/>
              </w:rPr>
              <w:t>危险废物经分类包装后于危险废物贮存库内分区储存，地面采取防渗、防腐等措施，液体危险废物设置加盖收集桶收集贮存，固态危险废物可采用内塑外编袋包装后分堆贮存，保证能够有效防止危险废物泄漏，同时危险废物贮存库设置地沟和收集池进行拦截保护，实现双层保护。按照《危险废物贮存污染控制标准》（GB18597-2023）执行，设置防风、防晒、防雨、防漏、防渗、防腐等措施，地面和墙脚30cm要求进行防渗处理，防渗层的防渗性能要求等效黏土防渗层Mb≥6.0m，综合防渗透系数不大于1.0×10</w:t>
            </w:r>
            <w:r>
              <w:rPr>
                <w:rFonts w:hint="eastAsia"/>
                <w:color w:val="auto"/>
                <w:sz w:val="21"/>
                <w:szCs w:val="21"/>
                <w:vertAlign w:val="superscript"/>
              </w:rPr>
              <w:t>-7</w:t>
            </w:r>
            <w:r>
              <w:rPr>
                <w:rFonts w:hint="eastAsia"/>
                <w:color w:val="auto"/>
                <w:sz w:val="21"/>
                <w:szCs w:val="21"/>
              </w:rPr>
              <w:t>cm/s，配备足够的配备吸附棉、消防沙、干粉灭火器等应急物资，确保泄漏物料及时收集、转移。</w:t>
            </w:r>
          </w:p>
        </w:tc>
      </w:tr>
      <w:tr w14:paraId="3DB9BC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63" w:type="pct"/>
            <w:tcBorders>
              <w:tl2br w:val="nil"/>
              <w:tr2bl w:val="nil"/>
            </w:tcBorders>
            <w:vAlign w:val="center"/>
          </w:tcPr>
          <w:p w14:paraId="43A223C2">
            <w:pPr>
              <w:pStyle w:val="38"/>
              <w:rPr>
                <w:color w:val="auto"/>
                <w:sz w:val="21"/>
                <w:szCs w:val="21"/>
              </w:rPr>
            </w:pPr>
            <w:r>
              <w:rPr>
                <w:color w:val="auto"/>
                <w:sz w:val="21"/>
                <w:szCs w:val="21"/>
              </w:rPr>
              <w:t>其他环境管理要求</w:t>
            </w:r>
          </w:p>
        </w:tc>
        <w:tc>
          <w:tcPr>
            <w:tcW w:w="4536" w:type="pct"/>
            <w:gridSpan w:val="4"/>
            <w:tcBorders>
              <w:tl2br w:val="nil"/>
              <w:tr2bl w:val="nil"/>
            </w:tcBorders>
            <w:vAlign w:val="center"/>
          </w:tcPr>
          <w:p w14:paraId="3E429B86">
            <w:pPr>
              <w:pStyle w:val="38"/>
              <w:jc w:val="left"/>
              <w:rPr>
                <w:color w:val="auto"/>
                <w:sz w:val="21"/>
                <w:szCs w:val="21"/>
              </w:rPr>
            </w:pPr>
            <w:r>
              <w:rPr>
                <w:color w:val="auto"/>
                <w:sz w:val="21"/>
                <w:szCs w:val="21"/>
              </w:rPr>
              <w:t>（1）环境管理：营运期应安排1名管理人员专职环境管理工作，负责管理、组织、监督、落实环境保护工作；</w:t>
            </w:r>
            <w:r>
              <w:rPr>
                <w:rFonts w:hint="eastAsia"/>
                <w:color w:val="auto"/>
                <w:sz w:val="21"/>
                <w:szCs w:val="21"/>
              </w:rPr>
              <w:t>建设单位按照环评文件逐一落实环保工程，并按照现行环保管理要求逐渐完善环保手续；</w:t>
            </w:r>
          </w:p>
          <w:p w14:paraId="1C55398D">
            <w:pPr>
              <w:pStyle w:val="38"/>
              <w:jc w:val="left"/>
              <w:rPr>
                <w:color w:val="auto"/>
                <w:sz w:val="21"/>
                <w:szCs w:val="21"/>
              </w:rPr>
            </w:pPr>
            <w:r>
              <w:rPr>
                <w:color w:val="auto"/>
                <w:sz w:val="21"/>
                <w:szCs w:val="21"/>
              </w:rPr>
              <w:t>（2）自行监测管理要求：制定自行监测方案，定期开展废气、废水污染源</w:t>
            </w:r>
            <w:r>
              <w:rPr>
                <w:rFonts w:hint="eastAsia"/>
                <w:color w:val="auto"/>
                <w:sz w:val="21"/>
                <w:szCs w:val="21"/>
              </w:rPr>
              <w:t>监测</w:t>
            </w:r>
            <w:r>
              <w:rPr>
                <w:color w:val="auto"/>
                <w:sz w:val="21"/>
                <w:szCs w:val="21"/>
              </w:rPr>
              <w:t>，及时提交执行报告。</w:t>
            </w:r>
          </w:p>
          <w:p w14:paraId="0C8D8FD9">
            <w:pPr>
              <w:pStyle w:val="38"/>
              <w:jc w:val="left"/>
              <w:rPr>
                <w:color w:val="auto"/>
                <w:sz w:val="21"/>
                <w:szCs w:val="21"/>
              </w:rPr>
            </w:pPr>
            <w:r>
              <w:rPr>
                <w:color w:val="auto"/>
                <w:sz w:val="21"/>
                <w:szCs w:val="21"/>
              </w:rPr>
              <w:t>（</w:t>
            </w:r>
            <w:r>
              <w:rPr>
                <w:rFonts w:hint="eastAsia"/>
                <w:color w:val="auto"/>
                <w:sz w:val="21"/>
                <w:szCs w:val="21"/>
              </w:rPr>
              <w:t>3</w:t>
            </w:r>
            <w:r>
              <w:rPr>
                <w:color w:val="auto"/>
                <w:sz w:val="21"/>
                <w:szCs w:val="21"/>
              </w:rPr>
              <w:t>）运行管理要求：对项目废气污染防治</w:t>
            </w:r>
            <w:r>
              <w:rPr>
                <w:rFonts w:hint="eastAsia"/>
                <w:color w:val="auto"/>
                <w:sz w:val="21"/>
                <w:szCs w:val="21"/>
              </w:rPr>
              <w:t>设施</w:t>
            </w:r>
            <w:r>
              <w:rPr>
                <w:color w:val="auto"/>
                <w:sz w:val="21"/>
                <w:szCs w:val="21"/>
              </w:rPr>
              <w:t>进行维护和管理，保证设施正常运行；</w:t>
            </w:r>
          </w:p>
          <w:p w14:paraId="2DD41F19">
            <w:pPr>
              <w:pStyle w:val="38"/>
              <w:jc w:val="left"/>
              <w:rPr>
                <w:color w:val="auto"/>
                <w:sz w:val="21"/>
                <w:szCs w:val="21"/>
              </w:rPr>
            </w:pPr>
            <w:r>
              <w:rPr>
                <w:color w:val="auto"/>
                <w:sz w:val="21"/>
                <w:szCs w:val="21"/>
              </w:rPr>
              <w:t>（</w:t>
            </w:r>
            <w:r>
              <w:rPr>
                <w:rFonts w:hint="eastAsia"/>
                <w:color w:val="auto"/>
                <w:sz w:val="21"/>
                <w:szCs w:val="21"/>
              </w:rPr>
              <w:t>4</w:t>
            </w:r>
            <w:r>
              <w:rPr>
                <w:color w:val="auto"/>
                <w:sz w:val="21"/>
                <w:szCs w:val="21"/>
              </w:rPr>
              <w:t>）台账管理要求：建立环境管理台账制度，落实环境管理台账记录负责人，环境管理台账（包括基本信息、生产设施运行管理信息、污染防治设施运行管理信息、监测记录信息、其他环境管理信息）按电子化储存和纸质储存两种方式同步管理。</w:t>
            </w:r>
          </w:p>
        </w:tc>
      </w:tr>
    </w:tbl>
    <w:p w14:paraId="197F74BA">
      <w:pPr>
        <w:ind w:firstLine="480"/>
        <w:rPr>
          <w:color w:val="auto"/>
        </w:rPr>
      </w:pPr>
    </w:p>
    <w:p w14:paraId="49ADBB18">
      <w:pPr>
        <w:ind w:firstLine="480"/>
        <w:rPr>
          <w:color w:val="auto"/>
        </w:rPr>
        <w:sectPr>
          <w:pgSz w:w="11906" w:h="16838"/>
          <w:pgMar w:top="1134" w:right="1418" w:bottom="1134" w:left="1418" w:header="851" w:footer="992" w:gutter="0"/>
          <w:pgBorders>
            <w:top w:val="none" w:sz="0" w:space="0"/>
            <w:left w:val="none" w:sz="0" w:space="0"/>
            <w:bottom w:val="none" w:sz="0" w:space="0"/>
            <w:right w:val="none" w:sz="0" w:space="0"/>
          </w:pgBorders>
          <w:cols w:space="425" w:num="1"/>
          <w:docGrid w:type="lines" w:linePitch="312" w:charSpace="0"/>
        </w:sectPr>
      </w:pPr>
    </w:p>
    <w:p w14:paraId="28EF520D">
      <w:pPr>
        <w:pStyle w:val="2"/>
        <w:spacing w:after="312"/>
        <w:rPr>
          <w:color w:val="auto"/>
        </w:rPr>
      </w:pPr>
      <w:r>
        <w:rPr>
          <w:rFonts w:hint="eastAsia"/>
          <w:color w:val="auto"/>
        </w:rPr>
        <w:t>结论</w:t>
      </w:r>
    </w:p>
    <w:tbl>
      <w:tblPr>
        <w:tblStyle w:val="21"/>
        <w:tblW w:w="0" w:type="auto"/>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9070"/>
      </w:tblGrid>
      <w:tr w14:paraId="4EB518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9070" w:type="dxa"/>
          </w:tcPr>
          <w:p w14:paraId="002B7765">
            <w:pPr>
              <w:pStyle w:val="26"/>
              <w:rPr>
                <w:color w:val="auto"/>
              </w:rPr>
            </w:pPr>
            <w:r>
              <w:rPr>
                <w:rFonts w:hint="eastAsia"/>
                <w:color w:val="auto"/>
              </w:rPr>
              <w:t>“重庆博益机械配件有限公司新增涂装喷粉线项目”符合国家、重庆市产业政策和相关生态环境保护政策，符合区域“三线一单”生态环境分区管控要求，在采取相应有效的污染防治和风险防范措施后，能实现污染物达标排放，环境风险可控，对周边环境影响可接受。因此，从环境保护角度分析，项目环境影响可行。</w:t>
            </w:r>
          </w:p>
          <w:p w14:paraId="1E9019C9">
            <w:pPr>
              <w:rPr>
                <w:color w:val="auto"/>
              </w:rPr>
            </w:pPr>
          </w:p>
          <w:p w14:paraId="193A016D">
            <w:pPr>
              <w:rPr>
                <w:color w:val="auto"/>
              </w:rPr>
            </w:pPr>
          </w:p>
          <w:p w14:paraId="61556672">
            <w:pPr>
              <w:rPr>
                <w:color w:val="auto"/>
              </w:rPr>
            </w:pPr>
          </w:p>
          <w:p w14:paraId="244817EE">
            <w:pPr>
              <w:rPr>
                <w:color w:val="auto"/>
              </w:rPr>
            </w:pPr>
          </w:p>
          <w:p w14:paraId="7CCACA3E">
            <w:pPr>
              <w:rPr>
                <w:color w:val="auto"/>
              </w:rPr>
            </w:pPr>
          </w:p>
          <w:p w14:paraId="0ABDA2FD">
            <w:pPr>
              <w:rPr>
                <w:color w:val="auto"/>
              </w:rPr>
            </w:pPr>
          </w:p>
          <w:p w14:paraId="28227E22">
            <w:pPr>
              <w:rPr>
                <w:color w:val="auto"/>
              </w:rPr>
            </w:pPr>
          </w:p>
          <w:p w14:paraId="4E4D96FF">
            <w:pPr>
              <w:rPr>
                <w:color w:val="auto"/>
              </w:rPr>
            </w:pPr>
          </w:p>
          <w:p w14:paraId="11A69AC4">
            <w:pPr>
              <w:rPr>
                <w:color w:val="auto"/>
              </w:rPr>
            </w:pPr>
          </w:p>
          <w:p w14:paraId="3F8C1AC8">
            <w:pPr>
              <w:rPr>
                <w:color w:val="auto"/>
              </w:rPr>
            </w:pPr>
          </w:p>
          <w:p w14:paraId="7CEC52BA">
            <w:pPr>
              <w:rPr>
                <w:color w:val="auto"/>
              </w:rPr>
            </w:pPr>
          </w:p>
          <w:p w14:paraId="112EB53D">
            <w:pPr>
              <w:rPr>
                <w:color w:val="auto"/>
              </w:rPr>
            </w:pPr>
          </w:p>
          <w:p w14:paraId="47EBAED1">
            <w:pPr>
              <w:rPr>
                <w:color w:val="auto"/>
              </w:rPr>
            </w:pPr>
          </w:p>
          <w:p w14:paraId="379E509B">
            <w:pPr>
              <w:rPr>
                <w:color w:val="auto"/>
              </w:rPr>
            </w:pPr>
          </w:p>
          <w:p w14:paraId="4F872B7D">
            <w:pPr>
              <w:rPr>
                <w:color w:val="auto"/>
              </w:rPr>
            </w:pPr>
          </w:p>
          <w:p w14:paraId="0F9C4ACE">
            <w:pPr>
              <w:rPr>
                <w:color w:val="auto"/>
              </w:rPr>
            </w:pPr>
          </w:p>
          <w:p w14:paraId="79EE85FE">
            <w:pPr>
              <w:rPr>
                <w:color w:val="auto"/>
              </w:rPr>
            </w:pPr>
          </w:p>
          <w:p w14:paraId="4E975436">
            <w:pPr>
              <w:rPr>
                <w:color w:val="auto"/>
              </w:rPr>
            </w:pPr>
          </w:p>
          <w:p w14:paraId="1E868E09">
            <w:pPr>
              <w:rPr>
                <w:color w:val="auto"/>
              </w:rPr>
            </w:pPr>
          </w:p>
          <w:p w14:paraId="2B03B0C2">
            <w:pPr>
              <w:rPr>
                <w:color w:val="auto"/>
              </w:rPr>
            </w:pPr>
          </w:p>
          <w:p w14:paraId="47A0D2E0">
            <w:pPr>
              <w:rPr>
                <w:color w:val="auto"/>
              </w:rPr>
            </w:pPr>
          </w:p>
          <w:p w14:paraId="7FC6B164">
            <w:pPr>
              <w:rPr>
                <w:color w:val="auto"/>
              </w:rPr>
            </w:pPr>
          </w:p>
          <w:p w14:paraId="04903740">
            <w:pPr>
              <w:rPr>
                <w:color w:val="auto"/>
              </w:rPr>
            </w:pPr>
          </w:p>
          <w:p w14:paraId="2BA457B6">
            <w:pPr>
              <w:rPr>
                <w:color w:val="auto"/>
              </w:rPr>
            </w:pPr>
          </w:p>
          <w:p w14:paraId="5AC5A334">
            <w:pPr>
              <w:rPr>
                <w:color w:val="auto"/>
              </w:rPr>
            </w:pPr>
          </w:p>
          <w:p w14:paraId="6B12E3AB">
            <w:pPr>
              <w:rPr>
                <w:color w:val="auto"/>
              </w:rPr>
            </w:pPr>
          </w:p>
        </w:tc>
      </w:tr>
    </w:tbl>
    <w:p w14:paraId="1488FA1C">
      <w:pPr>
        <w:ind w:firstLine="480"/>
        <w:rPr>
          <w:color w:val="auto"/>
        </w:rPr>
        <w:sectPr>
          <w:pgSz w:w="11906" w:h="16838"/>
          <w:pgMar w:top="1134" w:right="1418" w:bottom="1134" w:left="1418" w:header="851" w:footer="992" w:gutter="0"/>
          <w:pgBorders>
            <w:top w:val="none" w:sz="0" w:space="0"/>
            <w:left w:val="none" w:sz="0" w:space="0"/>
            <w:bottom w:val="none" w:sz="0" w:space="0"/>
            <w:right w:val="none" w:sz="0" w:space="0"/>
          </w:pgBorders>
          <w:cols w:space="425" w:num="1"/>
          <w:docGrid w:type="lines" w:linePitch="312" w:charSpace="0"/>
        </w:sectPr>
      </w:pPr>
    </w:p>
    <w:p w14:paraId="65EFD3BE">
      <w:pPr>
        <w:ind w:firstLine="480"/>
        <w:jc w:val="left"/>
        <w:rPr>
          <w:rFonts w:hint="eastAsia" w:ascii="黑体" w:hAnsi="黑体" w:eastAsia="黑体"/>
          <w:b/>
          <w:bCs/>
          <w:color w:val="auto"/>
          <w:sz w:val="30"/>
          <w:szCs w:val="30"/>
        </w:rPr>
      </w:pPr>
      <w:r>
        <w:rPr>
          <w:rFonts w:hint="eastAsia" w:ascii="黑体" w:hAnsi="黑体" w:eastAsia="黑体"/>
          <w:b/>
          <w:bCs/>
          <w:color w:val="auto"/>
          <w:sz w:val="30"/>
          <w:szCs w:val="30"/>
        </w:rPr>
        <w:t xml:space="preserve">附 表   </w:t>
      </w:r>
    </w:p>
    <w:p w14:paraId="3C9B1C7B">
      <w:pPr>
        <w:ind w:firstLine="480"/>
        <w:rPr>
          <w:b/>
          <w:bCs/>
          <w:color w:val="auto"/>
          <w:sz w:val="36"/>
          <w:szCs w:val="36"/>
        </w:rPr>
      </w:pPr>
      <w:r>
        <w:rPr>
          <w:rFonts w:hint="eastAsia"/>
          <w:b/>
          <w:bCs/>
          <w:color w:val="auto"/>
          <w:sz w:val="36"/>
          <w:szCs w:val="36"/>
        </w:rPr>
        <w:t>建设项目污染物排放量汇总表</w:t>
      </w:r>
    </w:p>
    <w:p w14:paraId="25A06936">
      <w:pPr>
        <w:ind w:firstLine="480"/>
        <w:rPr>
          <w:b/>
          <w:bCs/>
          <w:color w:val="auto"/>
          <w:sz w:val="36"/>
          <w:szCs w:val="36"/>
        </w:rPr>
      </w:pPr>
    </w:p>
    <w:tbl>
      <w:tblPr>
        <w:tblStyle w:val="21"/>
        <w:tblW w:w="5000" w:type="pct"/>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642"/>
        <w:gridCol w:w="770"/>
        <w:gridCol w:w="872"/>
        <w:gridCol w:w="1642"/>
        <w:gridCol w:w="1643"/>
        <w:gridCol w:w="1643"/>
        <w:gridCol w:w="1643"/>
        <w:gridCol w:w="1643"/>
        <w:gridCol w:w="1644"/>
        <w:gridCol w:w="1644"/>
      </w:tblGrid>
      <w:tr w14:paraId="68BA8F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162" w:hRule="atLeast"/>
        </w:trPr>
        <w:tc>
          <w:tcPr>
            <w:tcW w:w="1642" w:type="dxa"/>
            <w:vAlign w:val="center"/>
          </w:tcPr>
          <w:p w14:paraId="15F0FDE2">
            <w:pPr>
              <w:widowControl/>
              <w:spacing w:line="240" w:lineRule="auto"/>
              <w:rPr>
                <w:rFonts w:cs="Times New Roman"/>
                <w:color w:val="auto"/>
                <w:kern w:val="0"/>
                <w:sz w:val="21"/>
                <w14:ligatures w14:val="none"/>
              </w:rPr>
            </w:pPr>
            <w:r>
              <w:rPr>
                <w:rFonts w:cs="Times New Roman"/>
                <w:color w:val="auto"/>
                <w:kern w:val="0"/>
                <w:sz w:val="21"/>
              </w:rPr>
              <mc:AlternateContent>
                <mc:Choice Requires="wps">
                  <w:drawing>
                    <wp:anchor distT="0" distB="0" distL="114300" distR="114300" simplePos="0" relativeHeight="251659264" behindDoc="0" locked="0" layoutInCell="1" allowOverlap="1">
                      <wp:simplePos x="0" y="0"/>
                      <wp:positionH relativeFrom="column">
                        <wp:posOffset>-52070</wp:posOffset>
                      </wp:positionH>
                      <wp:positionV relativeFrom="paragraph">
                        <wp:posOffset>1270</wp:posOffset>
                      </wp:positionV>
                      <wp:extent cx="1000125" cy="838200"/>
                      <wp:effectExtent l="0" t="0" r="28575" b="19050"/>
                      <wp:wrapNone/>
                      <wp:docPr id="1360458774" name="直接连接符 10"/>
                      <wp:cNvGraphicFramePr/>
                      <a:graphic xmlns:a="http://schemas.openxmlformats.org/drawingml/2006/main">
                        <a:graphicData uri="http://schemas.microsoft.com/office/word/2010/wordprocessingShape">
                          <wps:wsp>
                            <wps:cNvCnPr/>
                            <wps:spPr>
                              <a:xfrm>
                                <a:off x="0" y="0"/>
                                <a:ext cx="1000125" cy="8382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直接连接符 10" o:spid="_x0000_s1026" o:spt="20" style="position:absolute;left:0pt;margin-left:-4.1pt;margin-top:0.1pt;height:66pt;width:78.75pt;z-index:251659264;mso-width-relative:page;mso-height-relative:page;" filled="f" stroked="t" coordsize="21600,21600" o:gfxdata="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K&#10;NGv91QAAAAcBAAAPAAAAAAAAAAEAIAAAACIAAABkcnMvZG93bnJldi54bWxQSwECFAAUAAAACACH&#10;TuJAe/ztbu4BAADAAwAADgAAAAAAAAABACAAAAAkAQAAZHJzL2Uyb0RvYy54bWxQSwUGAAAAAAYA&#10;BgBZAQAAhAUAAAAA&#10;">
                      <v:fill on="f" focussize="0,0"/>
                      <v:stroke weight="0.5pt" color="#000000 [3200]" miterlimit="8" joinstyle="miter"/>
                      <v:imagedata o:title=""/>
                      <o:lock v:ext="edit" aspectratio="f"/>
                    </v:line>
                  </w:pict>
                </mc:Fallback>
              </mc:AlternateContent>
            </w:r>
            <w:r>
              <w:rPr>
                <w:rFonts w:cs="Times New Roman"/>
                <w:color w:val="auto"/>
                <w:kern w:val="0"/>
                <w:sz w:val="21"/>
                <w14:ligatures w14:val="none"/>
              </w:rPr>
              <w:t xml:space="preserve">         项目</w:t>
            </w:r>
          </w:p>
          <w:p w14:paraId="59488298">
            <w:pPr>
              <w:widowControl/>
              <w:spacing w:line="240" w:lineRule="auto"/>
              <w:rPr>
                <w:rFonts w:cs="Times New Roman"/>
                <w:color w:val="auto"/>
                <w:kern w:val="0"/>
                <w:sz w:val="21"/>
                <w14:ligatures w14:val="none"/>
              </w:rPr>
            </w:pPr>
          </w:p>
          <w:p w14:paraId="4DC6E399">
            <w:pPr>
              <w:widowControl/>
              <w:spacing w:line="240" w:lineRule="auto"/>
              <w:rPr>
                <w:rFonts w:cs="Times New Roman"/>
                <w:color w:val="auto"/>
                <w:kern w:val="0"/>
                <w:sz w:val="21"/>
                <w14:ligatures w14:val="none"/>
              </w:rPr>
            </w:pPr>
          </w:p>
          <w:p w14:paraId="62165160">
            <w:pPr>
              <w:spacing w:line="240" w:lineRule="auto"/>
              <w:jc w:val="both"/>
              <w:rPr>
                <w:rFonts w:cs="Times New Roman"/>
                <w:color w:val="auto"/>
                <w:kern w:val="0"/>
                <w:sz w:val="21"/>
                <w14:ligatures w14:val="none"/>
              </w:rPr>
            </w:pPr>
            <w:r>
              <w:rPr>
                <w:rFonts w:cs="Times New Roman"/>
                <w:color w:val="auto"/>
                <w:kern w:val="0"/>
                <w:sz w:val="21"/>
                <w14:ligatures w14:val="none"/>
              </w:rPr>
              <w:t>分类</w:t>
            </w:r>
          </w:p>
        </w:tc>
        <w:tc>
          <w:tcPr>
            <w:tcW w:w="1642" w:type="dxa"/>
            <w:gridSpan w:val="2"/>
            <w:vAlign w:val="center"/>
          </w:tcPr>
          <w:p w14:paraId="0D3CC631">
            <w:pPr>
              <w:widowControl/>
              <w:spacing w:line="240" w:lineRule="auto"/>
              <w:rPr>
                <w:rFonts w:cs="Times New Roman"/>
                <w:color w:val="auto"/>
                <w:kern w:val="0"/>
                <w:sz w:val="21"/>
                <w14:ligatures w14:val="none"/>
              </w:rPr>
            </w:pPr>
            <w:r>
              <w:rPr>
                <w:rFonts w:cs="Times New Roman"/>
                <w:color w:val="auto"/>
                <w:kern w:val="0"/>
                <w:sz w:val="21"/>
                <w14:ligatures w14:val="none"/>
              </w:rPr>
              <w:t>污染物名称</w:t>
            </w:r>
          </w:p>
        </w:tc>
        <w:tc>
          <w:tcPr>
            <w:tcW w:w="1642" w:type="dxa"/>
            <w:vAlign w:val="center"/>
          </w:tcPr>
          <w:p w14:paraId="6F8BF202">
            <w:pPr>
              <w:widowControl/>
              <w:spacing w:line="240" w:lineRule="auto"/>
              <w:rPr>
                <w:rFonts w:cs="Times New Roman"/>
                <w:color w:val="auto"/>
                <w:kern w:val="0"/>
                <w:sz w:val="21"/>
                <w14:ligatures w14:val="none"/>
              </w:rPr>
            </w:pPr>
            <w:r>
              <w:rPr>
                <w:rFonts w:cs="Times New Roman"/>
                <w:color w:val="auto"/>
                <w:kern w:val="0"/>
                <w:sz w:val="21"/>
                <w14:ligatures w14:val="none"/>
              </w:rPr>
              <w:t>现有工程</w:t>
            </w:r>
          </w:p>
          <w:p w14:paraId="66D01702">
            <w:pPr>
              <w:spacing w:line="240" w:lineRule="auto"/>
              <w:rPr>
                <w:rFonts w:cs="Times New Roman"/>
                <w:color w:val="auto"/>
                <w:kern w:val="0"/>
                <w:sz w:val="21"/>
                <w14:ligatures w14:val="none"/>
              </w:rPr>
            </w:pPr>
            <w:r>
              <w:rPr>
                <w:rFonts w:cs="Times New Roman"/>
                <w:color w:val="auto"/>
                <w:kern w:val="0"/>
                <w:sz w:val="21"/>
                <w14:ligatures w14:val="none"/>
              </w:rPr>
              <w:t>排放量（固体废物产生量）①</w:t>
            </w:r>
          </w:p>
        </w:tc>
        <w:tc>
          <w:tcPr>
            <w:tcW w:w="1643" w:type="dxa"/>
            <w:vAlign w:val="center"/>
          </w:tcPr>
          <w:p w14:paraId="580F914D">
            <w:pPr>
              <w:widowControl/>
              <w:spacing w:line="240" w:lineRule="auto"/>
              <w:rPr>
                <w:rFonts w:cs="Times New Roman"/>
                <w:color w:val="auto"/>
                <w:kern w:val="0"/>
                <w:sz w:val="21"/>
                <w14:ligatures w14:val="none"/>
              </w:rPr>
            </w:pPr>
            <w:r>
              <w:rPr>
                <w:rFonts w:cs="Times New Roman"/>
                <w:color w:val="auto"/>
                <w:kern w:val="0"/>
                <w:sz w:val="21"/>
                <w14:ligatures w14:val="none"/>
              </w:rPr>
              <w:t>现有工程</w:t>
            </w:r>
          </w:p>
          <w:p w14:paraId="68460E30">
            <w:pPr>
              <w:widowControl/>
              <w:spacing w:line="240" w:lineRule="auto"/>
              <w:rPr>
                <w:rFonts w:cs="Times New Roman"/>
                <w:color w:val="auto"/>
                <w:kern w:val="0"/>
                <w:sz w:val="21"/>
                <w14:ligatures w14:val="none"/>
              </w:rPr>
            </w:pPr>
            <w:r>
              <w:rPr>
                <w:rFonts w:cs="Times New Roman"/>
                <w:color w:val="auto"/>
                <w:kern w:val="0"/>
                <w:sz w:val="21"/>
                <w14:ligatures w14:val="none"/>
              </w:rPr>
              <w:t>许可排放量</w:t>
            </w:r>
          </w:p>
          <w:p w14:paraId="629B31C2">
            <w:pPr>
              <w:spacing w:line="240" w:lineRule="auto"/>
              <w:rPr>
                <w:rFonts w:cs="Times New Roman"/>
                <w:color w:val="auto"/>
                <w:kern w:val="0"/>
                <w:sz w:val="21"/>
                <w14:ligatures w14:val="none"/>
              </w:rPr>
            </w:pPr>
            <w:r>
              <w:rPr>
                <w:rFonts w:cs="Times New Roman"/>
                <w:color w:val="auto"/>
                <w:kern w:val="0"/>
                <w:sz w:val="21"/>
                <w14:ligatures w14:val="none"/>
              </w:rPr>
              <w:t>②</w:t>
            </w:r>
          </w:p>
        </w:tc>
        <w:tc>
          <w:tcPr>
            <w:tcW w:w="1643" w:type="dxa"/>
            <w:vAlign w:val="center"/>
          </w:tcPr>
          <w:p w14:paraId="76D0D603">
            <w:pPr>
              <w:widowControl/>
              <w:spacing w:line="240" w:lineRule="auto"/>
              <w:rPr>
                <w:rFonts w:cs="Times New Roman"/>
                <w:color w:val="auto"/>
                <w:kern w:val="0"/>
                <w:sz w:val="21"/>
                <w14:ligatures w14:val="none"/>
              </w:rPr>
            </w:pPr>
            <w:r>
              <w:rPr>
                <w:rFonts w:cs="Times New Roman"/>
                <w:color w:val="auto"/>
                <w:kern w:val="0"/>
                <w:sz w:val="21"/>
                <w14:ligatures w14:val="none"/>
              </w:rPr>
              <w:t>在建工程</w:t>
            </w:r>
          </w:p>
          <w:p w14:paraId="44AF1891">
            <w:pPr>
              <w:spacing w:line="240" w:lineRule="auto"/>
              <w:rPr>
                <w:rFonts w:cs="Times New Roman"/>
                <w:color w:val="auto"/>
                <w:kern w:val="0"/>
                <w:sz w:val="21"/>
                <w14:ligatures w14:val="none"/>
              </w:rPr>
            </w:pPr>
            <w:r>
              <w:rPr>
                <w:rFonts w:cs="Times New Roman"/>
                <w:color w:val="auto"/>
                <w:kern w:val="0"/>
                <w:sz w:val="21"/>
                <w14:ligatures w14:val="none"/>
              </w:rPr>
              <w:t>排放量（固体废物产生量）③</w:t>
            </w:r>
          </w:p>
        </w:tc>
        <w:tc>
          <w:tcPr>
            <w:tcW w:w="1643" w:type="dxa"/>
            <w:vAlign w:val="center"/>
          </w:tcPr>
          <w:p w14:paraId="0C4E46AD">
            <w:pPr>
              <w:widowControl/>
              <w:spacing w:line="240" w:lineRule="auto"/>
              <w:rPr>
                <w:rFonts w:cs="Times New Roman"/>
                <w:color w:val="auto"/>
                <w:kern w:val="0"/>
                <w:sz w:val="21"/>
                <w14:ligatures w14:val="none"/>
              </w:rPr>
            </w:pPr>
            <w:r>
              <w:rPr>
                <w:rFonts w:cs="Times New Roman"/>
                <w:color w:val="auto"/>
                <w:kern w:val="0"/>
                <w:sz w:val="21"/>
                <w14:ligatures w14:val="none"/>
              </w:rPr>
              <w:t>本项目</w:t>
            </w:r>
          </w:p>
          <w:p w14:paraId="31F9FFB7">
            <w:pPr>
              <w:spacing w:line="240" w:lineRule="auto"/>
              <w:rPr>
                <w:rFonts w:cs="Times New Roman"/>
                <w:color w:val="auto"/>
                <w:kern w:val="0"/>
                <w:sz w:val="21"/>
                <w14:ligatures w14:val="none"/>
              </w:rPr>
            </w:pPr>
            <w:r>
              <w:rPr>
                <w:rFonts w:cs="Times New Roman"/>
                <w:color w:val="auto"/>
                <w:kern w:val="0"/>
                <w:sz w:val="21"/>
                <w14:ligatures w14:val="none"/>
              </w:rPr>
              <w:t>排放量（固体废物产生量）④</w:t>
            </w:r>
          </w:p>
        </w:tc>
        <w:tc>
          <w:tcPr>
            <w:tcW w:w="1643" w:type="dxa"/>
            <w:vAlign w:val="center"/>
          </w:tcPr>
          <w:p w14:paraId="5ED3D10B">
            <w:pPr>
              <w:widowControl/>
              <w:spacing w:line="240" w:lineRule="auto"/>
              <w:rPr>
                <w:rFonts w:cs="Times New Roman"/>
                <w:color w:val="auto"/>
                <w:kern w:val="0"/>
                <w:sz w:val="21"/>
                <w14:ligatures w14:val="none"/>
              </w:rPr>
            </w:pPr>
            <w:r>
              <w:rPr>
                <w:rFonts w:cs="Times New Roman"/>
                <w:color w:val="auto"/>
                <w:kern w:val="0"/>
                <w:sz w:val="21"/>
                <w14:ligatures w14:val="none"/>
              </w:rPr>
              <w:t>以新带老削减量</w:t>
            </w:r>
          </w:p>
          <w:p w14:paraId="7F076A5C">
            <w:pPr>
              <w:spacing w:line="240" w:lineRule="auto"/>
              <w:rPr>
                <w:rFonts w:cs="Times New Roman"/>
                <w:color w:val="auto"/>
                <w:kern w:val="0"/>
                <w:sz w:val="21"/>
                <w14:ligatures w14:val="none"/>
              </w:rPr>
            </w:pPr>
            <w:r>
              <w:rPr>
                <w:rFonts w:cs="Times New Roman"/>
                <w:color w:val="auto"/>
                <w:kern w:val="0"/>
                <w:sz w:val="21"/>
                <w14:ligatures w14:val="none"/>
              </w:rPr>
              <w:t>（新建项目不填）⑤</w:t>
            </w:r>
          </w:p>
        </w:tc>
        <w:tc>
          <w:tcPr>
            <w:tcW w:w="1644" w:type="dxa"/>
            <w:vAlign w:val="center"/>
          </w:tcPr>
          <w:p w14:paraId="5A8843AE">
            <w:pPr>
              <w:widowControl/>
              <w:spacing w:line="240" w:lineRule="auto"/>
              <w:rPr>
                <w:rFonts w:cs="Times New Roman"/>
                <w:color w:val="auto"/>
                <w:kern w:val="0"/>
                <w:sz w:val="21"/>
                <w14:ligatures w14:val="none"/>
              </w:rPr>
            </w:pPr>
            <w:r>
              <w:rPr>
                <w:rFonts w:cs="Times New Roman"/>
                <w:color w:val="auto"/>
                <w:kern w:val="0"/>
                <w:sz w:val="21"/>
                <w14:ligatures w14:val="none"/>
              </w:rPr>
              <w:t>本项目建成后</w:t>
            </w:r>
          </w:p>
          <w:p w14:paraId="38995895">
            <w:pPr>
              <w:spacing w:line="240" w:lineRule="auto"/>
              <w:rPr>
                <w:rFonts w:cs="Times New Roman"/>
                <w:color w:val="auto"/>
                <w:kern w:val="0"/>
                <w:sz w:val="21"/>
                <w14:ligatures w14:val="none"/>
              </w:rPr>
            </w:pPr>
            <w:r>
              <w:rPr>
                <w:rFonts w:cs="Times New Roman"/>
                <w:color w:val="auto"/>
                <w:kern w:val="0"/>
                <w:sz w:val="21"/>
                <w14:ligatures w14:val="none"/>
              </w:rPr>
              <w:t>全厂排放量（固体废物产生量）⑥</w:t>
            </w:r>
          </w:p>
        </w:tc>
        <w:tc>
          <w:tcPr>
            <w:tcW w:w="1644" w:type="dxa"/>
            <w:vAlign w:val="center"/>
          </w:tcPr>
          <w:p w14:paraId="6DE814F5">
            <w:pPr>
              <w:widowControl/>
              <w:spacing w:line="240" w:lineRule="auto"/>
              <w:rPr>
                <w:rFonts w:cs="Times New Roman"/>
                <w:color w:val="auto"/>
                <w:kern w:val="0"/>
                <w:sz w:val="21"/>
                <w14:ligatures w14:val="none"/>
              </w:rPr>
            </w:pPr>
            <w:r>
              <w:rPr>
                <w:rFonts w:cs="Times New Roman"/>
                <w:color w:val="auto"/>
                <w:kern w:val="0"/>
                <w:sz w:val="21"/>
                <w14:ligatures w14:val="none"/>
              </w:rPr>
              <w:t>变化量</w:t>
            </w:r>
          </w:p>
          <w:p w14:paraId="7B78EA1F">
            <w:pPr>
              <w:spacing w:line="240" w:lineRule="auto"/>
              <w:rPr>
                <w:rFonts w:cs="Times New Roman"/>
                <w:color w:val="auto"/>
                <w:kern w:val="0"/>
                <w:sz w:val="21"/>
                <w14:ligatures w14:val="none"/>
              </w:rPr>
            </w:pPr>
            <w:r>
              <w:rPr>
                <w:rFonts w:cs="Times New Roman"/>
                <w:color w:val="auto"/>
                <w:kern w:val="0"/>
                <w:sz w:val="21"/>
                <w14:ligatures w14:val="none"/>
              </w:rPr>
              <w:t>⑦</w:t>
            </w:r>
          </w:p>
        </w:tc>
      </w:tr>
      <w:tr w14:paraId="281ADA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0" w:hRule="atLeast"/>
        </w:trPr>
        <w:tc>
          <w:tcPr>
            <w:tcW w:w="1642" w:type="dxa"/>
            <w:vMerge w:val="restart"/>
            <w:vAlign w:val="center"/>
          </w:tcPr>
          <w:p w14:paraId="581F7B5C">
            <w:pPr>
              <w:widowControl/>
              <w:spacing w:line="240" w:lineRule="auto"/>
              <w:rPr>
                <w:rFonts w:cs="Times New Roman"/>
                <w:color w:val="auto"/>
                <w:kern w:val="0"/>
                <w:sz w:val="21"/>
                <w14:ligatures w14:val="none"/>
              </w:rPr>
            </w:pPr>
            <w:r>
              <w:rPr>
                <w:rFonts w:cs="Times New Roman"/>
                <w:color w:val="auto"/>
                <w:kern w:val="0"/>
                <w:sz w:val="21"/>
                <w14:ligatures w14:val="none"/>
              </w:rPr>
              <w:t>废气</w:t>
            </w:r>
          </w:p>
        </w:tc>
        <w:tc>
          <w:tcPr>
            <w:tcW w:w="1642" w:type="dxa"/>
            <w:gridSpan w:val="2"/>
            <w:vAlign w:val="center"/>
          </w:tcPr>
          <w:p w14:paraId="4ACC672A">
            <w:pPr>
              <w:widowControl/>
              <w:spacing w:line="240" w:lineRule="auto"/>
              <w:rPr>
                <w:rFonts w:cs="Times New Roman"/>
                <w:color w:val="auto"/>
                <w:kern w:val="0"/>
                <w:sz w:val="21"/>
                <w14:ligatures w14:val="none"/>
              </w:rPr>
            </w:pPr>
            <w:r>
              <w:rPr>
                <w:rFonts w:cs="Times New Roman"/>
                <w:color w:val="auto"/>
                <w:kern w:val="0"/>
                <w:sz w:val="21"/>
                <w14:ligatures w14:val="none"/>
              </w:rPr>
              <w:t>非甲烷总烃</w:t>
            </w:r>
          </w:p>
        </w:tc>
        <w:tc>
          <w:tcPr>
            <w:tcW w:w="1642" w:type="dxa"/>
            <w:vAlign w:val="center"/>
          </w:tcPr>
          <w:p w14:paraId="1E9EA1EF">
            <w:pPr>
              <w:widowControl/>
              <w:textAlignment w:val="center"/>
              <w:rPr>
                <w:rFonts w:hint="default" w:eastAsia="宋体" w:cs="Times New Roman"/>
                <w:color w:val="auto"/>
                <w:kern w:val="0"/>
                <w:sz w:val="21"/>
                <w:lang w:val="en-US" w:eastAsia="zh-CN"/>
                <w14:ligatures w14:val="none"/>
              </w:rPr>
            </w:pPr>
            <w:r>
              <w:rPr>
                <w:rFonts w:hint="eastAsia" w:cs="Times New Roman"/>
                <w:color w:val="auto"/>
                <w:kern w:val="0"/>
                <w:sz w:val="21"/>
                <w:lang w:val="en-US" w:eastAsia="zh-CN" w:bidi="ar"/>
              </w:rPr>
              <w:t>0.856</w:t>
            </w:r>
          </w:p>
        </w:tc>
        <w:tc>
          <w:tcPr>
            <w:tcW w:w="1643" w:type="dxa"/>
            <w:vAlign w:val="center"/>
          </w:tcPr>
          <w:p w14:paraId="46B701F9">
            <w:pPr>
              <w:widowControl/>
              <w:spacing w:line="240" w:lineRule="auto"/>
              <w:rPr>
                <w:rFonts w:cs="Times New Roman"/>
                <w:color w:val="auto"/>
                <w:kern w:val="0"/>
                <w:sz w:val="21"/>
                <w14:ligatures w14:val="none"/>
              </w:rPr>
            </w:pPr>
            <w:r>
              <w:rPr>
                <w:rFonts w:cs="Times New Roman"/>
                <w:color w:val="auto"/>
                <w:kern w:val="0"/>
                <w:sz w:val="21"/>
                <w14:ligatures w14:val="none"/>
              </w:rPr>
              <w:t>/</w:t>
            </w:r>
          </w:p>
        </w:tc>
        <w:tc>
          <w:tcPr>
            <w:tcW w:w="1643" w:type="dxa"/>
            <w:vAlign w:val="center"/>
          </w:tcPr>
          <w:p w14:paraId="75D3977A">
            <w:pPr>
              <w:widowControl/>
              <w:spacing w:line="240" w:lineRule="auto"/>
              <w:rPr>
                <w:rFonts w:cs="Times New Roman"/>
                <w:color w:val="auto"/>
                <w:kern w:val="0"/>
                <w:sz w:val="21"/>
                <w14:ligatures w14:val="none"/>
              </w:rPr>
            </w:pPr>
            <w:r>
              <w:rPr>
                <w:rFonts w:cs="Times New Roman"/>
                <w:color w:val="auto"/>
                <w:kern w:val="0"/>
                <w:sz w:val="21"/>
                <w14:ligatures w14:val="none"/>
              </w:rPr>
              <w:t>/</w:t>
            </w:r>
          </w:p>
        </w:tc>
        <w:tc>
          <w:tcPr>
            <w:tcW w:w="1643" w:type="dxa"/>
            <w:vAlign w:val="center"/>
          </w:tcPr>
          <w:p w14:paraId="51672459">
            <w:pPr>
              <w:widowControl/>
              <w:spacing w:line="240" w:lineRule="auto"/>
              <w:rPr>
                <w:rFonts w:hint="default" w:eastAsia="宋体" w:cs="Times New Roman"/>
                <w:color w:val="auto"/>
                <w:kern w:val="0"/>
                <w:sz w:val="21"/>
                <w:lang w:val="en-US" w:eastAsia="zh-CN"/>
                <w14:ligatures w14:val="none"/>
              </w:rPr>
            </w:pPr>
            <w:r>
              <w:rPr>
                <w:rFonts w:hint="eastAsia" w:cs="Times New Roman"/>
                <w:color w:val="auto"/>
                <w:kern w:val="0"/>
                <w:sz w:val="21"/>
                <w:lang w:val="en-US" w:eastAsia="zh-CN"/>
                <w14:ligatures w14:val="none"/>
              </w:rPr>
              <w:t>0.454</w:t>
            </w:r>
          </w:p>
        </w:tc>
        <w:tc>
          <w:tcPr>
            <w:tcW w:w="1643" w:type="dxa"/>
            <w:vAlign w:val="center"/>
          </w:tcPr>
          <w:p w14:paraId="7CEA3C13">
            <w:pPr>
              <w:widowControl/>
              <w:spacing w:line="240" w:lineRule="auto"/>
              <w:rPr>
                <w:rFonts w:hint="default" w:eastAsia="宋体" w:cs="Times New Roman"/>
                <w:color w:val="auto"/>
                <w:kern w:val="0"/>
                <w:sz w:val="21"/>
                <w:lang w:val="en-US" w:eastAsia="zh-CN"/>
                <w14:ligatures w14:val="none"/>
              </w:rPr>
            </w:pPr>
            <w:r>
              <w:rPr>
                <w:rFonts w:hint="eastAsia" w:cs="Times New Roman"/>
                <w:color w:val="auto"/>
                <w:kern w:val="0"/>
                <w:sz w:val="21"/>
                <w:lang w:val="en-US" w:eastAsia="zh-CN"/>
                <w14:ligatures w14:val="none"/>
              </w:rPr>
              <w:t>0.203</w:t>
            </w:r>
          </w:p>
        </w:tc>
        <w:tc>
          <w:tcPr>
            <w:tcW w:w="1644" w:type="dxa"/>
            <w:vAlign w:val="center"/>
          </w:tcPr>
          <w:p w14:paraId="410FABA0">
            <w:pPr>
              <w:widowControl/>
              <w:textAlignment w:val="center"/>
              <w:rPr>
                <w:rFonts w:hint="default" w:eastAsia="宋体" w:cs="Times New Roman"/>
                <w:color w:val="auto"/>
                <w:kern w:val="0"/>
                <w:sz w:val="21"/>
                <w:lang w:val="en-US" w:eastAsia="zh-CN"/>
                <w14:ligatures w14:val="none"/>
              </w:rPr>
            </w:pPr>
            <w:r>
              <w:rPr>
                <w:rFonts w:hint="eastAsia" w:cs="Times New Roman"/>
                <w:color w:val="auto"/>
                <w:kern w:val="0"/>
                <w:sz w:val="21"/>
                <w:lang w:val="en-US" w:eastAsia="zh-CN" w:bidi="ar"/>
              </w:rPr>
              <w:t>1.107</w:t>
            </w:r>
          </w:p>
        </w:tc>
        <w:tc>
          <w:tcPr>
            <w:tcW w:w="1644" w:type="dxa"/>
            <w:vAlign w:val="center"/>
          </w:tcPr>
          <w:p w14:paraId="1137E362">
            <w:pPr>
              <w:widowControl/>
              <w:spacing w:line="240" w:lineRule="auto"/>
              <w:rPr>
                <w:rFonts w:hint="default" w:eastAsia="宋体" w:cs="Times New Roman"/>
                <w:color w:val="auto"/>
                <w:kern w:val="0"/>
                <w:sz w:val="21"/>
                <w:lang w:val="en-US" w:eastAsia="zh-CN"/>
                <w14:ligatures w14:val="none"/>
              </w:rPr>
            </w:pPr>
            <w:r>
              <w:rPr>
                <w:rFonts w:cs="Times New Roman"/>
                <w:color w:val="auto"/>
                <w:kern w:val="0"/>
                <w:sz w:val="21"/>
                <w14:ligatures w14:val="none"/>
              </w:rPr>
              <w:t>+</w:t>
            </w:r>
            <w:r>
              <w:rPr>
                <w:rFonts w:hint="eastAsia" w:cs="Times New Roman"/>
                <w:color w:val="auto"/>
                <w:kern w:val="0"/>
                <w:sz w:val="21"/>
                <w:lang w:val="en-US" w:eastAsia="zh-CN"/>
                <w14:ligatures w14:val="none"/>
              </w:rPr>
              <w:t>0.251</w:t>
            </w:r>
          </w:p>
        </w:tc>
      </w:tr>
      <w:tr w14:paraId="10C29B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5" w:hRule="atLeast"/>
        </w:trPr>
        <w:tc>
          <w:tcPr>
            <w:tcW w:w="1642" w:type="dxa"/>
            <w:vMerge w:val="continue"/>
            <w:vAlign w:val="center"/>
          </w:tcPr>
          <w:p w14:paraId="2935A28D">
            <w:pPr>
              <w:widowControl/>
              <w:spacing w:line="240" w:lineRule="auto"/>
              <w:jc w:val="left"/>
              <w:rPr>
                <w:rFonts w:cs="Times New Roman"/>
                <w:color w:val="auto"/>
                <w:kern w:val="0"/>
                <w:sz w:val="21"/>
                <w14:ligatures w14:val="none"/>
              </w:rPr>
            </w:pPr>
          </w:p>
        </w:tc>
        <w:tc>
          <w:tcPr>
            <w:tcW w:w="1642" w:type="dxa"/>
            <w:gridSpan w:val="2"/>
            <w:vAlign w:val="center"/>
          </w:tcPr>
          <w:p w14:paraId="09A9C841">
            <w:pPr>
              <w:pStyle w:val="38"/>
              <w:rPr>
                <w:color w:val="auto"/>
                <w:kern w:val="0"/>
                <w:sz w:val="21"/>
                <w:szCs w:val="21"/>
              </w:rPr>
            </w:pPr>
            <w:r>
              <w:rPr>
                <w:color w:val="auto"/>
                <w:sz w:val="21"/>
                <w:szCs w:val="21"/>
              </w:rPr>
              <w:t>颗粒物</w:t>
            </w:r>
          </w:p>
        </w:tc>
        <w:tc>
          <w:tcPr>
            <w:tcW w:w="1642" w:type="dxa"/>
            <w:vAlign w:val="center"/>
          </w:tcPr>
          <w:p w14:paraId="51740E99">
            <w:pPr>
              <w:widowControl/>
              <w:textAlignment w:val="center"/>
              <w:rPr>
                <w:rFonts w:cs="Times New Roman"/>
                <w:color w:val="auto"/>
                <w:kern w:val="0"/>
                <w:sz w:val="21"/>
                <w14:ligatures w14:val="none"/>
              </w:rPr>
            </w:pPr>
            <w:r>
              <w:rPr>
                <w:rFonts w:hint="eastAsia" w:cs="Times New Roman"/>
                <w:color w:val="auto"/>
                <w:kern w:val="0"/>
                <w:sz w:val="21"/>
                <w14:ligatures w14:val="none"/>
              </w:rPr>
              <w:t>1.157</w:t>
            </w:r>
          </w:p>
        </w:tc>
        <w:tc>
          <w:tcPr>
            <w:tcW w:w="1643" w:type="dxa"/>
            <w:vAlign w:val="center"/>
          </w:tcPr>
          <w:p w14:paraId="6C60EB21">
            <w:pPr>
              <w:widowControl/>
              <w:spacing w:line="240" w:lineRule="auto"/>
              <w:rPr>
                <w:rFonts w:cs="Times New Roman"/>
                <w:color w:val="auto"/>
                <w:kern w:val="0"/>
                <w:sz w:val="21"/>
                <w14:ligatures w14:val="none"/>
              </w:rPr>
            </w:pPr>
            <w:r>
              <w:rPr>
                <w:rFonts w:cs="Times New Roman"/>
                <w:color w:val="auto"/>
                <w:kern w:val="0"/>
                <w:sz w:val="21"/>
                <w14:ligatures w14:val="none"/>
              </w:rPr>
              <w:t>/</w:t>
            </w:r>
          </w:p>
        </w:tc>
        <w:tc>
          <w:tcPr>
            <w:tcW w:w="1643" w:type="dxa"/>
            <w:vAlign w:val="center"/>
          </w:tcPr>
          <w:p w14:paraId="5D29523D">
            <w:pPr>
              <w:widowControl/>
              <w:spacing w:line="240" w:lineRule="auto"/>
              <w:rPr>
                <w:rFonts w:cs="Times New Roman"/>
                <w:color w:val="auto"/>
                <w:kern w:val="0"/>
                <w:sz w:val="21"/>
                <w14:ligatures w14:val="none"/>
              </w:rPr>
            </w:pPr>
            <w:r>
              <w:rPr>
                <w:rFonts w:cs="Times New Roman"/>
                <w:color w:val="auto"/>
                <w:kern w:val="0"/>
                <w:sz w:val="21"/>
                <w14:ligatures w14:val="none"/>
              </w:rPr>
              <w:t>/</w:t>
            </w:r>
          </w:p>
        </w:tc>
        <w:tc>
          <w:tcPr>
            <w:tcW w:w="1643" w:type="dxa"/>
            <w:vAlign w:val="center"/>
          </w:tcPr>
          <w:p w14:paraId="1544D4BD">
            <w:pPr>
              <w:widowControl/>
              <w:spacing w:line="240" w:lineRule="auto"/>
              <w:rPr>
                <w:rFonts w:hint="default" w:eastAsia="宋体" w:cs="Times New Roman"/>
                <w:color w:val="auto"/>
                <w:kern w:val="0"/>
                <w:sz w:val="21"/>
                <w:lang w:val="en-US" w:eastAsia="zh-CN"/>
                <w14:ligatures w14:val="none"/>
              </w:rPr>
            </w:pPr>
            <w:r>
              <w:rPr>
                <w:rFonts w:hint="eastAsia" w:cs="Times New Roman"/>
                <w:color w:val="auto"/>
                <w:kern w:val="0"/>
                <w:sz w:val="21"/>
                <w:lang w:val="en-US" w:eastAsia="zh-CN"/>
                <w14:ligatures w14:val="none"/>
              </w:rPr>
              <w:t>0.078</w:t>
            </w:r>
          </w:p>
        </w:tc>
        <w:tc>
          <w:tcPr>
            <w:tcW w:w="1643" w:type="dxa"/>
            <w:vAlign w:val="center"/>
          </w:tcPr>
          <w:p w14:paraId="0CA223B1">
            <w:pPr>
              <w:widowControl/>
              <w:spacing w:line="240" w:lineRule="auto"/>
              <w:rPr>
                <w:rFonts w:hint="default" w:eastAsia="宋体" w:cs="Times New Roman"/>
                <w:color w:val="auto"/>
                <w:kern w:val="0"/>
                <w:sz w:val="21"/>
                <w:lang w:val="en-US" w:eastAsia="zh-CN"/>
                <w14:ligatures w14:val="none"/>
              </w:rPr>
            </w:pPr>
            <w:r>
              <w:rPr>
                <w:rFonts w:hint="eastAsia" w:cs="Times New Roman"/>
                <w:color w:val="auto"/>
                <w:kern w:val="0"/>
                <w:sz w:val="21"/>
                <w:lang w:val="en-US" w:eastAsia="zh-CN"/>
                <w14:ligatures w14:val="none"/>
              </w:rPr>
              <w:t>0.522</w:t>
            </w:r>
          </w:p>
        </w:tc>
        <w:tc>
          <w:tcPr>
            <w:tcW w:w="1644" w:type="dxa"/>
            <w:vAlign w:val="center"/>
          </w:tcPr>
          <w:p w14:paraId="433FE649">
            <w:pPr>
              <w:widowControl/>
              <w:textAlignment w:val="center"/>
              <w:rPr>
                <w:rFonts w:hint="default" w:eastAsia="宋体" w:cs="Times New Roman"/>
                <w:color w:val="auto"/>
                <w:kern w:val="0"/>
                <w:sz w:val="21"/>
                <w:lang w:val="en-US" w:eastAsia="zh-CN"/>
                <w14:ligatures w14:val="none"/>
              </w:rPr>
            </w:pPr>
            <w:r>
              <w:rPr>
                <w:rFonts w:hint="eastAsia" w:cs="Times New Roman"/>
                <w:color w:val="auto"/>
                <w:kern w:val="0"/>
                <w:sz w:val="21"/>
                <w:lang w:val="en-US" w:eastAsia="zh-CN" w:bidi="ar"/>
              </w:rPr>
              <w:t>0.713</w:t>
            </w:r>
          </w:p>
        </w:tc>
        <w:tc>
          <w:tcPr>
            <w:tcW w:w="1644" w:type="dxa"/>
            <w:vAlign w:val="center"/>
          </w:tcPr>
          <w:p w14:paraId="05726613">
            <w:pPr>
              <w:widowControl/>
              <w:spacing w:line="240" w:lineRule="auto"/>
              <w:rPr>
                <w:rFonts w:hint="default" w:eastAsia="宋体" w:cs="Times New Roman"/>
                <w:color w:val="auto"/>
                <w:kern w:val="0"/>
                <w:sz w:val="21"/>
                <w:lang w:val="en-US" w:eastAsia="zh-CN"/>
                <w14:ligatures w14:val="none"/>
              </w:rPr>
            </w:pPr>
            <w:r>
              <w:rPr>
                <w:rFonts w:hint="eastAsia" w:cs="Times New Roman"/>
                <w:color w:val="auto"/>
                <w:kern w:val="0"/>
                <w:sz w:val="21"/>
                <w:lang w:val="en-US" w:eastAsia="zh-CN"/>
                <w14:ligatures w14:val="none"/>
              </w:rPr>
              <w:t>-0.444</w:t>
            </w:r>
          </w:p>
        </w:tc>
      </w:tr>
      <w:tr w14:paraId="1A658D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5" w:hRule="atLeast"/>
        </w:trPr>
        <w:tc>
          <w:tcPr>
            <w:tcW w:w="1642" w:type="dxa"/>
            <w:vMerge w:val="continue"/>
            <w:vAlign w:val="center"/>
          </w:tcPr>
          <w:p w14:paraId="14D18B1A">
            <w:pPr>
              <w:widowControl/>
              <w:spacing w:line="240" w:lineRule="auto"/>
              <w:jc w:val="left"/>
              <w:rPr>
                <w:rFonts w:cs="Times New Roman"/>
                <w:color w:val="auto"/>
                <w:kern w:val="0"/>
                <w:sz w:val="21"/>
                <w14:ligatures w14:val="none"/>
              </w:rPr>
            </w:pPr>
          </w:p>
        </w:tc>
        <w:tc>
          <w:tcPr>
            <w:tcW w:w="1642" w:type="dxa"/>
            <w:gridSpan w:val="2"/>
            <w:vAlign w:val="center"/>
          </w:tcPr>
          <w:p w14:paraId="45D22A81">
            <w:pPr>
              <w:pStyle w:val="38"/>
              <w:rPr>
                <w:color w:val="auto"/>
                <w:kern w:val="0"/>
                <w:sz w:val="21"/>
                <w:szCs w:val="21"/>
              </w:rPr>
            </w:pPr>
            <w:r>
              <w:rPr>
                <w:color w:val="auto"/>
                <w:sz w:val="21"/>
                <w:szCs w:val="21"/>
              </w:rPr>
              <w:t>SO</w:t>
            </w:r>
            <w:r>
              <w:rPr>
                <w:color w:val="auto"/>
                <w:sz w:val="21"/>
                <w:szCs w:val="21"/>
                <w:vertAlign w:val="subscript"/>
              </w:rPr>
              <w:t>2</w:t>
            </w:r>
          </w:p>
        </w:tc>
        <w:tc>
          <w:tcPr>
            <w:tcW w:w="1642" w:type="dxa"/>
            <w:vAlign w:val="center"/>
          </w:tcPr>
          <w:p w14:paraId="2AB56A56">
            <w:pPr>
              <w:widowControl/>
              <w:textAlignment w:val="center"/>
              <w:rPr>
                <w:rFonts w:cs="Times New Roman"/>
                <w:color w:val="auto"/>
                <w:kern w:val="0"/>
                <w:sz w:val="21"/>
                <w14:ligatures w14:val="none"/>
              </w:rPr>
            </w:pPr>
            <w:r>
              <w:rPr>
                <w:rFonts w:hint="eastAsia" w:cs="Times New Roman"/>
                <w:color w:val="auto"/>
                <w:kern w:val="0"/>
                <w:sz w:val="21"/>
                <w14:ligatures w14:val="none"/>
              </w:rPr>
              <w:t>0.184</w:t>
            </w:r>
          </w:p>
        </w:tc>
        <w:tc>
          <w:tcPr>
            <w:tcW w:w="1643" w:type="dxa"/>
            <w:vAlign w:val="center"/>
          </w:tcPr>
          <w:p w14:paraId="0CBD260F">
            <w:pPr>
              <w:widowControl/>
              <w:spacing w:line="240" w:lineRule="auto"/>
              <w:rPr>
                <w:rFonts w:cs="Times New Roman"/>
                <w:color w:val="auto"/>
                <w:kern w:val="0"/>
                <w:sz w:val="21"/>
                <w14:ligatures w14:val="none"/>
              </w:rPr>
            </w:pPr>
            <w:r>
              <w:rPr>
                <w:rFonts w:cs="Times New Roman"/>
                <w:color w:val="auto"/>
                <w:kern w:val="0"/>
                <w:sz w:val="21"/>
                <w14:ligatures w14:val="none"/>
              </w:rPr>
              <w:t>/</w:t>
            </w:r>
          </w:p>
        </w:tc>
        <w:tc>
          <w:tcPr>
            <w:tcW w:w="1643" w:type="dxa"/>
            <w:vAlign w:val="center"/>
          </w:tcPr>
          <w:p w14:paraId="4F69C57F">
            <w:pPr>
              <w:widowControl/>
              <w:spacing w:line="240" w:lineRule="auto"/>
              <w:rPr>
                <w:rFonts w:cs="Times New Roman"/>
                <w:color w:val="auto"/>
                <w:kern w:val="0"/>
                <w:sz w:val="21"/>
                <w14:ligatures w14:val="none"/>
              </w:rPr>
            </w:pPr>
            <w:r>
              <w:rPr>
                <w:rFonts w:cs="Times New Roman"/>
                <w:color w:val="auto"/>
                <w:kern w:val="0"/>
                <w:sz w:val="21"/>
                <w14:ligatures w14:val="none"/>
              </w:rPr>
              <w:t>/</w:t>
            </w:r>
          </w:p>
        </w:tc>
        <w:tc>
          <w:tcPr>
            <w:tcW w:w="1643" w:type="dxa"/>
            <w:vAlign w:val="center"/>
          </w:tcPr>
          <w:p w14:paraId="27CA6DE2">
            <w:pPr>
              <w:widowControl/>
              <w:spacing w:line="240" w:lineRule="auto"/>
              <w:rPr>
                <w:rFonts w:hint="default" w:eastAsia="宋体" w:cs="Times New Roman"/>
                <w:color w:val="auto"/>
                <w:kern w:val="0"/>
                <w:sz w:val="21"/>
                <w:lang w:val="en-US" w:eastAsia="zh-CN"/>
                <w14:ligatures w14:val="none"/>
              </w:rPr>
            </w:pPr>
            <w:r>
              <w:rPr>
                <w:rFonts w:hint="eastAsia" w:cs="Times New Roman"/>
                <w:color w:val="auto"/>
                <w:kern w:val="0"/>
                <w:sz w:val="21"/>
                <w:lang w:val="en-US" w:eastAsia="zh-CN"/>
                <w14:ligatures w14:val="none"/>
              </w:rPr>
              <w:t>0.054</w:t>
            </w:r>
          </w:p>
        </w:tc>
        <w:tc>
          <w:tcPr>
            <w:tcW w:w="1643" w:type="dxa"/>
            <w:vAlign w:val="center"/>
          </w:tcPr>
          <w:p w14:paraId="1BE63B4A">
            <w:pPr>
              <w:widowControl/>
              <w:spacing w:line="240" w:lineRule="auto"/>
              <w:rPr>
                <w:rFonts w:hint="default" w:eastAsia="宋体" w:cs="Times New Roman"/>
                <w:color w:val="auto"/>
                <w:kern w:val="0"/>
                <w:sz w:val="21"/>
                <w:lang w:val="en-US" w:eastAsia="zh-CN"/>
                <w14:ligatures w14:val="none"/>
              </w:rPr>
            </w:pPr>
            <w:r>
              <w:rPr>
                <w:rFonts w:hint="eastAsia" w:cs="Times New Roman"/>
                <w:color w:val="auto"/>
                <w:kern w:val="0"/>
                <w:sz w:val="21"/>
                <w:lang w:val="en-US" w:eastAsia="zh-CN"/>
                <w14:ligatures w14:val="none"/>
              </w:rPr>
              <w:t>0.07</w:t>
            </w:r>
          </w:p>
        </w:tc>
        <w:tc>
          <w:tcPr>
            <w:tcW w:w="1644" w:type="dxa"/>
            <w:vAlign w:val="center"/>
          </w:tcPr>
          <w:p w14:paraId="6A7D4498">
            <w:pPr>
              <w:widowControl/>
              <w:textAlignment w:val="center"/>
              <w:rPr>
                <w:rFonts w:hint="default" w:eastAsia="宋体" w:cs="Times New Roman"/>
                <w:color w:val="auto"/>
                <w:kern w:val="0"/>
                <w:sz w:val="21"/>
                <w:lang w:val="en-US" w:eastAsia="zh-CN"/>
                <w14:ligatures w14:val="none"/>
              </w:rPr>
            </w:pPr>
            <w:r>
              <w:rPr>
                <w:rFonts w:hint="eastAsia" w:cs="Times New Roman"/>
                <w:color w:val="auto"/>
                <w:kern w:val="0"/>
                <w:sz w:val="21"/>
                <w:lang w:val="en-US" w:eastAsia="zh-CN" w:bidi="ar"/>
              </w:rPr>
              <w:t>0.168</w:t>
            </w:r>
          </w:p>
        </w:tc>
        <w:tc>
          <w:tcPr>
            <w:tcW w:w="1644" w:type="dxa"/>
            <w:vAlign w:val="center"/>
          </w:tcPr>
          <w:p w14:paraId="62BD7CB1">
            <w:pPr>
              <w:widowControl/>
              <w:spacing w:line="240" w:lineRule="auto"/>
              <w:rPr>
                <w:rFonts w:hint="default" w:eastAsia="宋体" w:cs="Times New Roman"/>
                <w:color w:val="auto"/>
                <w:kern w:val="0"/>
                <w:sz w:val="21"/>
                <w:lang w:val="en-US" w:eastAsia="zh-CN"/>
                <w14:ligatures w14:val="none"/>
              </w:rPr>
            </w:pPr>
            <w:r>
              <w:rPr>
                <w:rFonts w:hint="eastAsia" w:cs="Times New Roman"/>
                <w:color w:val="auto"/>
                <w:kern w:val="0"/>
                <w:sz w:val="21"/>
                <w:lang w:val="en-US" w:eastAsia="zh-CN"/>
                <w14:ligatures w14:val="none"/>
              </w:rPr>
              <w:t>-0.016</w:t>
            </w:r>
          </w:p>
        </w:tc>
      </w:tr>
      <w:tr w14:paraId="011EAB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25" w:hRule="atLeast"/>
        </w:trPr>
        <w:tc>
          <w:tcPr>
            <w:tcW w:w="1642" w:type="dxa"/>
            <w:vMerge w:val="continue"/>
            <w:vAlign w:val="center"/>
          </w:tcPr>
          <w:p w14:paraId="44FA38D0">
            <w:pPr>
              <w:widowControl/>
              <w:spacing w:line="240" w:lineRule="auto"/>
              <w:jc w:val="left"/>
              <w:rPr>
                <w:rFonts w:cs="Times New Roman"/>
                <w:color w:val="auto"/>
                <w:kern w:val="0"/>
                <w:sz w:val="21"/>
                <w14:ligatures w14:val="none"/>
              </w:rPr>
            </w:pPr>
          </w:p>
        </w:tc>
        <w:tc>
          <w:tcPr>
            <w:tcW w:w="1642" w:type="dxa"/>
            <w:gridSpan w:val="2"/>
            <w:vAlign w:val="center"/>
          </w:tcPr>
          <w:p w14:paraId="4E625828">
            <w:pPr>
              <w:pStyle w:val="38"/>
              <w:rPr>
                <w:color w:val="auto"/>
                <w:kern w:val="0"/>
                <w:sz w:val="21"/>
                <w:szCs w:val="21"/>
              </w:rPr>
            </w:pPr>
            <w:r>
              <w:rPr>
                <w:color w:val="auto"/>
                <w:sz w:val="21"/>
                <w:szCs w:val="21"/>
              </w:rPr>
              <w:t>NOx</w:t>
            </w:r>
          </w:p>
        </w:tc>
        <w:tc>
          <w:tcPr>
            <w:tcW w:w="1642" w:type="dxa"/>
            <w:vAlign w:val="center"/>
          </w:tcPr>
          <w:p w14:paraId="2DDCD325">
            <w:pPr>
              <w:widowControl/>
              <w:textAlignment w:val="center"/>
              <w:rPr>
                <w:rFonts w:cs="Times New Roman"/>
                <w:color w:val="auto"/>
                <w:kern w:val="0"/>
                <w:sz w:val="21"/>
                <w14:ligatures w14:val="none"/>
              </w:rPr>
            </w:pPr>
            <w:r>
              <w:rPr>
                <w:rFonts w:hint="eastAsia" w:cs="Times New Roman"/>
                <w:color w:val="auto"/>
                <w:kern w:val="0"/>
                <w:sz w:val="21"/>
                <w14:ligatures w14:val="none"/>
              </w:rPr>
              <w:t>1.157</w:t>
            </w:r>
          </w:p>
        </w:tc>
        <w:tc>
          <w:tcPr>
            <w:tcW w:w="1643" w:type="dxa"/>
            <w:vAlign w:val="center"/>
          </w:tcPr>
          <w:p w14:paraId="0B9CF967">
            <w:pPr>
              <w:widowControl/>
              <w:spacing w:line="240" w:lineRule="auto"/>
              <w:rPr>
                <w:rFonts w:cs="Times New Roman"/>
                <w:color w:val="auto"/>
                <w:kern w:val="0"/>
                <w:sz w:val="21"/>
                <w14:ligatures w14:val="none"/>
              </w:rPr>
            </w:pPr>
            <w:r>
              <w:rPr>
                <w:rFonts w:cs="Times New Roman"/>
                <w:color w:val="auto"/>
                <w:kern w:val="0"/>
                <w:sz w:val="21"/>
                <w14:ligatures w14:val="none"/>
              </w:rPr>
              <w:t>/</w:t>
            </w:r>
          </w:p>
        </w:tc>
        <w:tc>
          <w:tcPr>
            <w:tcW w:w="1643" w:type="dxa"/>
            <w:vAlign w:val="center"/>
          </w:tcPr>
          <w:p w14:paraId="2018986C">
            <w:pPr>
              <w:widowControl/>
              <w:spacing w:line="240" w:lineRule="auto"/>
              <w:rPr>
                <w:rFonts w:cs="Times New Roman"/>
                <w:color w:val="auto"/>
                <w:kern w:val="0"/>
                <w:sz w:val="21"/>
                <w14:ligatures w14:val="none"/>
              </w:rPr>
            </w:pPr>
            <w:r>
              <w:rPr>
                <w:rFonts w:cs="Times New Roman"/>
                <w:color w:val="auto"/>
                <w:kern w:val="0"/>
                <w:sz w:val="21"/>
                <w14:ligatures w14:val="none"/>
              </w:rPr>
              <w:t>/</w:t>
            </w:r>
          </w:p>
        </w:tc>
        <w:tc>
          <w:tcPr>
            <w:tcW w:w="1643" w:type="dxa"/>
            <w:vAlign w:val="center"/>
          </w:tcPr>
          <w:p w14:paraId="6A9C1CF5">
            <w:pPr>
              <w:widowControl/>
              <w:spacing w:line="240" w:lineRule="auto"/>
              <w:rPr>
                <w:rFonts w:hint="default" w:eastAsia="宋体" w:cs="Times New Roman"/>
                <w:color w:val="auto"/>
                <w:kern w:val="0"/>
                <w:sz w:val="21"/>
                <w:lang w:val="en-US" w:eastAsia="zh-CN"/>
                <w14:ligatures w14:val="none"/>
              </w:rPr>
            </w:pPr>
            <w:r>
              <w:rPr>
                <w:rFonts w:hint="eastAsia" w:cs="Times New Roman"/>
                <w:color w:val="auto"/>
                <w:kern w:val="0"/>
                <w:sz w:val="21"/>
                <w:lang w:val="en-US" w:eastAsia="zh-CN"/>
                <w14:ligatures w14:val="none"/>
              </w:rPr>
              <w:t>0.253</w:t>
            </w:r>
          </w:p>
        </w:tc>
        <w:tc>
          <w:tcPr>
            <w:tcW w:w="1643" w:type="dxa"/>
            <w:vAlign w:val="center"/>
          </w:tcPr>
          <w:p w14:paraId="020FC5EA">
            <w:pPr>
              <w:widowControl/>
              <w:spacing w:line="240" w:lineRule="auto"/>
              <w:rPr>
                <w:rFonts w:hint="default" w:eastAsia="宋体" w:cs="Times New Roman"/>
                <w:color w:val="auto"/>
                <w:kern w:val="0"/>
                <w:sz w:val="21"/>
                <w:lang w:val="en-US" w:eastAsia="zh-CN"/>
                <w14:ligatures w14:val="none"/>
              </w:rPr>
            </w:pPr>
            <w:r>
              <w:rPr>
                <w:rFonts w:hint="eastAsia" w:cs="Times New Roman"/>
                <w:color w:val="auto"/>
                <w:kern w:val="0"/>
                <w:sz w:val="21"/>
                <w:lang w:val="en-US" w:eastAsia="zh-CN"/>
                <w14:ligatures w14:val="none"/>
              </w:rPr>
              <w:t>0.324</w:t>
            </w:r>
          </w:p>
        </w:tc>
        <w:tc>
          <w:tcPr>
            <w:tcW w:w="1644" w:type="dxa"/>
            <w:vAlign w:val="center"/>
          </w:tcPr>
          <w:p w14:paraId="32284C7E">
            <w:pPr>
              <w:widowControl/>
              <w:textAlignment w:val="center"/>
              <w:rPr>
                <w:rFonts w:hint="default" w:eastAsia="宋体" w:cs="Times New Roman"/>
                <w:color w:val="auto"/>
                <w:kern w:val="0"/>
                <w:sz w:val="21"/>
                <w:lang w:val="en-US" w:eastAsia="zh-CN"/>
                <w14:ligatures w14:val="none"/>
              </w:rPr>
            </w:pPr>
            <w:r>
              <w:rPr>
                <w:rFonts w:hint="eastAsia" w:cs="Times New Roman"/>
                <w:color w:val="auto"/>
                <w:kern w:val="0"/>
                <w:sz w:val="21"/>
                <w:lang w:val="en-US" w:eastAsia="zh-CN" w:bidi="ar"/>
              </w:rPr>
              <w:t>1.086</w:t>
            </w:r>
          </w:p>
        </w:tc>
        <w:tc>
          <w:tcPr>
            <w:tcW w:w="1644" w:type="dxa"/>
            <w:vAlign w:val="center"/>
          </w:tcPr>
          <w:p w14:paraId="4F0B573D">
            <w:pPr>
              <w:widowControl/>
              <w:spacing w:line="240" w:lineRule="auto"/>
              <w:rPr>
                <w:rFonts w:hint="default" w:eastAsia="宋体" w:cs="Times New Roman"/>
                <w:color w:val="auto"/>
                <w:kern w:val="0"/>
                <w:sz w:val="21"/>
                <w:lang w:val="en-US" w:eastAsia="zh-CN"/>
                <w14:ligatures w14:val="none"/>
              </w:rPr>
            </w:pPr>
            <w:r>
              <w:rPr>
                <w:rFonts w:hint="eastAsia" w:cs="Times New Roman"/>
                <w:color w:val="auto"/>
                <w:kern w:val="0"/>
                <w:sz w:val="21"/>
                <w:lang w:val="en-US" w:eastAsia="zh-CN"/>
                <w14:ligatures w14:val="none"/>
              </w:rPr>
              <w:t>-0.071</w:t>
            </w:r>
          </w:p>
        </w:tc>
      </w:tr>
      <w:tr w14:paraId="34176A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5" w:hRule="atLeast"/>
        </w:trPr>
        <w:tc>
          <w:tcPr>
            <w:tcW w:w="1642" w:type="dxa"/>
            <w:vMerge w:val="restart"/>
            <w:vAlign w:val="center"/>
          </w:tcPr>
          <w:p w14:paraId="10A0A6FD">
            <w:pPr>
              <w:widowControl/>
              <w:spacing w:line="240" w:lineRule="auto"/>
              <w:rPr>
                <w:rFonts w:cs="Times New Roman"/>
                <w:color w:val="auto"/>
                <w:kern w:val="0"/>
                <w:sz w:val="21"/>
                <w14:ligatures w14:val="none"/>
              </w:rPr>
            </w:pPr>
            <w:r>
              <w:rPr>
                <w:rFonts w:cs="Times New Roman"/>
                <w:color w:val="auto"/>
                <w:kern w:val="0"/>
                <w:sz w:val="21"/>
                <w14:ligatures w14:val="none"/>
              </w:rPr>
              <w:t>废水</w:t>
            </w:r>
          </w:p>
        </w:tc>
        <w:tc>
          <w:tcPr>
            <w:tcW w:w="1642" w:type="dxa"/>
            <w:gridSpan w:val="2"/>
            <w:vAlign w:val="center"/>
          </w:tcPr>
          <w:p w14:paraId="7E330516">
            <w:pPr>
              <w:widowControl/>
              <w:spacing w:line="240" w:lineRule="auto"/>
              <w:rPr>
                <w:rFonts w:cs="Times New Roman"/>
                <w:color w:val="auto"/>
                <w:kern w:val="0"/>
                <w:sz w:val="21"/>
                <w14:ligatures w14:val="none"/>
              </w:rPr>
            </w:pPr>
            <w:r>
              <w:rPr>
                <w:rFonts w:cs="Times New Roman"/>
                <w:color w:val="auto"/>
                <w:kern w:val="0"/>
                <w:sz w:val="21"/>
                <w14:ligatures w14:val="none"/>
              </w:rPr>
              <w:t>COD</w:t>
            </w:r>
          </w:p>
        </w:tc>
        <w:tc>
          <w:tcPr>
            <w:tcW w:w="1642" w:type="dxa"/>
            <w:vAlign w:val="center"/>
          </w:tcPr>
          <w:p w14:paraId="065705C9">
            <w:pPr>
              <w:widowControl/>
              <w:textAlignment w:val="center"/>
              <w:rPr>
                <w:rFonts w:cs="Times New Roman"/>
                <w:color w:val="auto"/>
                <w:kern w:val="0"/>
                <w:sz w:val="21"/>
                <w14:ligatures w14:val="none"/>
              </w:rPr>
            </w:pPr>
            <w:r>
              <w:rPr>
                <w:rFonts w:hint="eastAsia" w:cs="Times New Roman"/>
                <w:color w:val="auto"/>
                <w:kern w:val="0"/>
                <w:sz w:val="21"/>
                <w:lang w:bidi="ar"/>
              </w:rPr>
              <w:t>0.804</w:t>
            </w:r>
          </w:p>
        </w:tc>
        <w:tc>
          <w:tcPr>
            <w:tcW w:w="1643" w:type="dxa"/>
            <w:vAlign w:val="center"/>
          </w:tcPr>
          <w:p w14:paraId="5385915D">
            <w:pPr>
              <w:widowControl/>
              <w:spacing w:line="240" w:lineRule="auto"/>
              <w:rPr>
                <w:rFonts w:cs="Times New Roman"/>
                <w:color w:val="auto"/>
                <w:kern w:val="0"/>
                <w:sz w:val="21"/>
                <w14:ligatures w14:val="none"/>
              </w:rPr>
            </w:pPr>
            <w:r>
              <w:rPr>
                <w:rFonts w:cs="Times New Roman"/>
                <w:color w:val="auto"/>
                <w:kern w:val="0"/>
                <w:sz w:val="21"/>
                <w14:ligatures w14:val="none"/>
              </w:rPr>
              <w:t>/</w:t>
            </w:r>
          </w:p>
        </w:tc>
        <w:tc>
          <w:tcPr>
            <w:tcW w:w="1643" w:type="dxa"/>
            <w:vAlign w:val="center"/>
          </w:tcPr>
          <w:p w14:paraId="4626701B">
            <w:pPr>
              <w:widowControl/>
              <w:spacing w:line="240" w:lineRule="auto"/>
              <w:rPr>
                <w:rFonts w:cs="Times New Roman"/>
                <w:color w:val="auto"/>
                <w:kern w:val="0"/>
                <w:sz w:val="21"/>
                <w14:ligatures w14:val="none"/>
              </w:rPr>
            </w:pPr>
            <w:r>
              <w:rPr>
                <w:rFonts w:cs="Times New Roman"/>
                <w:color w:val="auto"/>
                <w:kern w:val="0"/>
                <w:sz w:val="21"/>
                <w14:ligatures w14:val="none"/>
              </w:rPr>
              <w:t>/</w:t>
            </w:r>
          </w:p>
        </w:tc>
        <w:tc>
          <w:tcPr>
            <w:tcW w:w="1643" w:type="dxa"/>
            <w:vAlign w:val="center"/>
          </w:tcPr>
          <w:p w14:paraId="4BA7950C">
            <w:pPr>
              <w:widowControl/>
              <w:spacing w:line="240" w:lineRule="auto"/>
              <w:rPr>
                <w:rFonts w:cs="Times New Roman"/>
                <w:color w:val="auto"/>
                <w:kern w:val="0"/>
                <w:sz w:val="21"/>
                <w14:ligatures w14:val="none"/>
              </w:rPr>
            </w:pPr>
            <w:r>
              <w:rPr>
                <w:rFonts w:hint="default"/>
                <w:color w:val="auto"/>
                <w:sz w:val="21"/>
                <w:szCs w:val="21"/>
                <w:lang w:val="en-US" w:eastAsia="zh-CN"/>
              </w:rPr>
              <w:t>0.265</w:t>
            </w:r>
          </w:p>
        </w:tc>
        <w:tc>
          <w:tcPr>
            <w:tcW w:w="1643" w:type="dxa"/>
            <w:vAlign w:val="center"/>
          </w:tcPr>
          <w:p w14:paraId="770DD402">
            <w:pPr>
              <w:widowControl/>
              <w:textAlignment w:val="center"/>
              <w:rPr>
                <w:rFonts w:cs="Times New Roman"/>
                <w:color w:val="auto"/>
                <w:kern w:val="0"/>
                <w:sz w:val="21"/>
                <w14:ligatures w14:val="none"/>
              </w:rPr>
            </w:pPr>
            <w:r>
              <w:rPr>
                <w:rFonts w:hint="eastAsia" w:cs="Times New Roman"/>
                <w:color w:val="auto"/>
                <w:kern w:val="0"/>
                <w:sz w:val="21"/>
                <w:lang w:bidi="ar"/>
              </w:rPr>
              <w:t>0.804</w:t>
            </w:r>
          </w:p>
        </w:tc>
        <w:tc>
          <w:tcPr>
            <w:tcW w:w="1644" w:type="dxa"/>
            <w:vAlign w:val="center"/>
          </w:tcPr>
          <w:p w14:paraId="688B4B15">
            <w:pPr>
              <w:widowControl/>
              <w:spacing w:line="240" w:lineRule="auto"/>
              <w:rPr>
                <w:rFonts w:cs="Times New Roman"/>
                <w:color w:val="auto"/>
                <w:kern w:val="0"/>
                <w:sz w:val="21"/>
                <w14:ligatures w14:val="none"/>
              </w:rPr>
            </w:pPr>
            <w:r>
              <w:rPr>
                <w:rFonts w:hint="default"/>
                <w:color w:val="auto"/>
                <w:sz w:val="21"/>
                <w:szCs w:val="21"/>
                <w:lang w:val="en-US" w:eastAsia="zh-CN"/>
              </w:rPr>
              <w:t>0.265</w:t>
            </w:r>
          </w:p>
        </w:tc>
        <w:tc>
          <w:tcPr>
            <w:tcW w:w="1644" w:type="dxa"/>
            <w:vAlign w:val="center"/>
          </w:tcPr>
          <w:p w14:paraId="42CC564C">
            <w:pPr>
              <w:widowControl/>
              <w:spacing w:line="240" w:lineRule="auto"/>
              <w:rPr>
                <w:rFonts w:cs="Times New Roman"/>
                <w:color w:val="auto"/>
                <w:kern w:val="0"/>
                <w:sz w:val="21"/>
                <w14:ligatures w14:val="none"/>
              </w:rPr>
            </w:pPr>
            <w:r>
              <w:rPr>
                <w:rFonts w:hint="eastAsia" w:cs="Times New Roman"/>
                <w:color w:val="auto"/>
                <w:kern w:val="0"/>
                <w:sz w:val="21"/>
                <w14:ligatures w14:val="none"/>
              </w:rPr>
              <w:t>-</w:t>
            </w:r>
            <w:r>
              <w:rPr>
                <w:rFonts w:hint="eastAsia" w:cs="Times New Roman"/>
                <w:color w:val="auto"/>
                <w:kern w:val="0"/>
                <w:sz w:val="21"/>
                <w:lang w:val="en-US" w:eastAsia="zh-CN"/>
                <w14:ligatures w14:val="none"/>
              </w:rPr>
              <w:t>0.539</w:t>
            </w:r>
          </w:p>
        </w:tc>
      </w:tr>
      <w:tr w14:paraId="125971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5" w:hRule="atLeast"/>
        </w:trPr>
        <w:tc>
          <w:tcPr>
            <w:tcW w:w="1642" w:type="dxa"/>
            <w:vMerge w:val="continue"/>
            <w:vAlign w:val="center"/>
          </w:tcPr>
          <w:p w14:paraId="014FBA54">
            <w:pPr>
              <w:widowControl/>
              <w:spacing w:line="240" w:lineRule="auto"/>
              <w:jc w:val="left"/>
              <w:rPr>
                <w:rFonts w:cs="Times New Roman"/>
                <w:color w:val="auto"/>
                <w:kern w:val="0"/>
                <w:sz w:val="21"/>
                <w14:ligatures w14:val="none"/>
              </w:rPr>
            </w:pPr>
          </w:p>
        </w:tc>
        <w:tc>
          <w:tcPr>
            <w:tcW w:w="1642" w:type="dxa"/>
            <w:gridSpan w:val="2"/>
            <w:vAlign w:val="center"/>
          </w:tcPr>
          <w:p w14:paraId="6AABD46C">
            <w:pPr>
              <w:widowControl/>
              <w:spacing w:line="240" w:lineRule="auto"/>
              <w:rPr>
                <w:rFonts w:cs="Times New Roman"/>
                <w:color w:val="auto"/>
                <w:kern w:val="0"/>
                <w:sz w:val="21"/>
                <w14:ligatures w14:val="none"/>
              </w:rPr>
            </w:pPr>
            <w:r>
              <w:rPr>
                <w:rFonts w:cs="Times New Roman"/>
                <w:color w:val="auto"/>
                <w:kern w:val="0"/>
                <w:sz w:val="21"/>
                <w14:ligatures w14:val="none"/>
              </w:rPr>
              <w:t>SS</w:t>
            </w:r>
          </w:p>
        </w:tc>
        <w:tc>
          <w:tcPr>
            <w:tcW w:w="1642" w:type="dxa"/>
            <w:vAlign w:val="center"/>
          </w:tcPr>
          <w:p w14:paraId="5D011E02">
            <w:pPr>
              <w:widowControl/>
              <w:textAlignment w:val="center"/>
              <w:rPr>
                <w:rFonts w:cs="Times New Roman"/>
                <w:color w:val="auto"/>
                <w:kern w:val="0"/>
                <w:sz w:val="21"/>
                <w14:ligatures w14:val="none"/>
              </w:rPr>
            </w:pPr>
            <w:r>
              <w:rPr>
                <w:rFonts w:hint="eastAsia" w:cs="Times New Roman"/>
                <w:color w:val="auto"/>
                <w:kern w:val="0"/>
                <w:sz w:val="21"/>
                <w:lang w:bidi="ar"/>
              </w:rPr>
              <w:t>0.268</w:t>
            </w:r>
          </w:p>
        </w:tc>
        <w:tc>
          <w:tcPr>
            <w:tcW w:w="1643" w:type="dxa"/>
            <w:vAlign w:val="center"/>
          </w:tcPr>
          <w:p w14:paraId="0EE911D0">
            <w:pPr>
              <w:widowControl/>
              <w:spacing w:line="240" w:lineRule="auto"/>
              <w:rPr>
                <w:rFonts w:cs="Times New Roman"/>
                <w:color w:val="auto"/>
                <w:kern w:val="0"/>
                <w:sz w:val="21"/>
                <w14:ligatures w14:val="none"/>
              </w:rPr>
            </w:pPr>
            <w:r>
              <w:rPr>
                <w:rFonts w:cs="Times New Roman"/>
                <w:color w:val="auto"/>
                <w:kern w:val="0"/>
                <w:sz w:val="21"/>
                <w14:ligatures w14:val="none"/>
              </w:rPr>
              <w:t>/</w:t>
            </w:r>
          </w:p>
        </w:tc>
        <w:tc>
          <w:tcPr>
            <w:tcW w:w="1643" w:type="dxa"/>
            <w:vAlign w:val="center"/>
          </w:tcPr>
          <w:p w14:paraId="1E5D1F4C">
            <w:pPr>
              <w:widowControl/>
              <w:spacing w:line="240" w:lineRule="auto"/>
              <w:rPr>
                <w:rFonts w:cs="Times New Roman"/>
                <w:color w:val="auto"/>
                <w:kern w:val="0"/>
                <w:sz w:val="21"/>
                <w14:ligatures w14:val="none"/>
              </w:rPr>
            </w:pPr>
            <w:r>
              <w:rPr>
                <w:rFonts w:cs="Times New Roman"/>
                <w:color w:val="auto"/>
                <w:kern w:val="0"/>
                <w:sz w:val="21"/>
                <w14:ligatures w14:val="none"/>
              </w:rPr>
              <w:t>/</w:t>
            </w:r>
          </w:p>
        </w:tc>
        <w:tc>
          <w:tcPr>
            <w:tcW w:w="1643" w:type="dxa"/>
            <w:vAlign w:val="center"/>
          </w:tcPr>
          <w:p w14:paraId="75866C11">
            <w:pPr>
              <w:widowControl/>
              <w:spacing w:line="240" w:lineRule="auto"/>
              <w:rPr>
                <w:rFonts w:hint="default" w:cs="Times New Roman"/>
                <w:color w:val="auto"/>
                <w:kern w:val="0"/>
                <w:sz w:val="21"/>
                <w:lang w:val="en-US"/>
                <w14:ligatures w14:val="none"/>
              </w:rPr>
            </w:pPr>
            <w:r>
              <w:rPr>
                <w:rFonts w:hint="default"/>
                <w:color w:val="auto"/>
                <w:sz w:val="21"/>
                <w:szCs w:val="21"/>
                <w:lang w:val="en-US" w:eastAsia="zh-CN"/>
              </w:rPr>
              <w:t>0.0</w:t>
            </w:r>
            <w:r>
              <w:rPr>
                <w:rFonts w:hint="eastAsia"/>
                <w:color w:val="auto"/>
                <w:sz w:val="21"/>
                <w:szCs w:val="21"/>
                <w:lang w:val="en-US" w:eastAsia="zh-CN"/>
              </w:rPr>
              <w:t>88</w:t>
            </w:r>
          </w:p>
        </w:tc>
        <w:tc>
          <w:tcPr>
            <w:tcW w:w="1643" w:type="dxa"/>
            <w:vAlign w:val="center"/>
          </w:tcPr>
          <w:p w14:paraId="40ECB0A0">
            <w:pPr>
              <w:widowControl/>
              <w:textAlignment w:val="center"/>
              <w:rPr>
                <w:rFonts w:cs="Times New Roman"/>
                <w:color w:val="auto"/>
                <w:kern w:val="0"/>
                <w:sz w:val="21"/>
                <w14:ligatures w14:val="none"/>
              </w:rPr>
            </w:pPr>
            <w:r>
              <w:rPr>
                <w:rFonts w:hint="eastAsia" w:cs="Times New Roman"/>
                <w:color w:val="auto"/>
                <w:kern w:val="0"/>
                <w:sz w:val="21"/>
                <w:lang w:bidi="ar"/>
              </w:rPr>
              <w:t>0.268</w:t>
            </w:r>
          </w:p>
        </w:tc>
        <w:tc>
          <w:tcPr>
            <w:tcW w:w="1644" w:type="dxa"/>
            <w:vAlign w:val="center"/>
          </w:tcPr>
          <w:p w14:paraId="5340CC0E">
            <w:pPr>
              <w:widowControl/>
              <w:spacing w:line="240" w:lineRule="auto"/>
              <w:rPr>
                <w:rFonts w:hint="default" w:cs="Times New Roman"/>
                <w:color w:val="auto"/>
                <w:kern w:val="0"/>
                <w:sz w:val="21"/>
                <w:lang w:val="en-US"/>
                <w14:ligatures w14:val="none"/>
              </w:rPr>
            </w:pPr>
            <w:r>
              <w:rPr>
                <w:rFonts w:hint="default"/>
                <w:color w:val="auto"/>
                <w:sz w:val="21"/>
                <w:szCs w:val="21"/>
                <w:lang w:val="en-US" w:eastAsia="zh-CN"/>
              </w:rPr>
              <w:t>0.0</w:t>
            </w:r>
            <w:r>
              <w:rPr>
                <w:rFonts w:hint="eastAsia"/>
                <w:color w:val="auto"/>
                <w:sz w:val="21"/>
                <w:szCs w:val="21"/>
                <w:lang w:val="en-US" w:eastAsia="zh-CN"/>
              </w:rPr>
              <w:t>88</w:t>
            </w:r>
          </w:p>
        </w:tc>
        <w:tc>
          <w:tcPr>
            <w:tcW w:w="1644" w:type="dxa"/>
            <w:vAlign w:val="center"/>
          </w:tcPr>
          <w:p w14:paraId="77E11E6F">
            <w:pPr>
              <w:widowControl/>
              <w:spacing w:line="240" w:lineRule="auto"/>
              <w:rPr>
                <w:rFonts w:cs="Times New Roman"/>
                <w:color w:val="auto"/>
                <w:kern w:val="0"/>
                <w:sz w:val="21"/>
                <w14:ligatures w14:val="none"/>
              </w:rPr>
            </w:pPr>
            <w:r>
              <w:rPr>
                <w:rFonts w:hint="eastAsia" w:cs="Times New Roman"/>
                <w:color w:val="auto"/>
                <w:kern w:val="0"/>
                <w:sz w:val="21"/>
                <w:lang w:val="en-US" w:eastAsia="zh-CN"/>
                <w14:ligatures w14:val="none"/>
              </w:rPr>
              <w:t>/</w:t>
            </w:r>
          </w:p>
        </w:tc>
      </w:tr>
      <w:tr w14:paraId="069DE7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0" w:hRule="atLeast"/>
        </w:trPr>
        <w:tc>
          <w:tcPr>
            <w:tcW w:w="1642" w:type="dxa"/>
            <w:vMerge w:val="continue"/>
            <w:vAlign w:val="center"/>
          </w:tcPr>
          <w:p w14:paraId="0C50DD67">
            <w:pPr>
              <w:widowControl/>
              <w:spacing w:line="240" w:lineRule="auto"/>
              <w:jc w:val="left"/>
              <w:rPr>
                <w:rFonts w:cs="Times New Roman"/>
                <w:color w:val="auto"/>
                <w:kern w:val="0"/>
                <w:sz w:val="21"/>
                <w14:ligatures w14:val="none"/>
              </w:rPr>
            </w:pPr>
          </w:p>
        </w:tc>
        <w:tc>
          <w:tcPr>
            <w:tcW w:w="1642" w:type="dxa"/>
            <w:gridSpan w:val="2"/>
            <w:vAlign w:val="center"/>
          </w:tcPr>
          <w:p w14:paraId="154A6813">
            <w:pPr>
              <w:widowControl/>
              <w:spacing w:line="240" w:lineRule="auto"/>
              <w:rPr>
                <w:rFonts w:cs="Times New Roman"/>
                <w:color w:val="auto"/>
                <w:kern w:val="0"/>
                <w:sz w:val="21"/>
                <w14:ligatures w14:val="none"/>
              </w:rPr>
            </w:pPr>
            <w:r>
              <w:rPr>
                <w:rFonts w:cs="Times New Roman"/>
                <w:color w:val="auto"/>
                <w:kern w:val="0"/>
                <w:sz w:val="21"/>
                <w14:ligatures w14:val="none"/>
              </w:rPr>
              <w:t>NH</w:t>
            </w:r>
            <w:r>
              <w:rPr>
                <w:rFonts w:cs="Times New Roman"/>
                <w:color w:val="auto"/>
                <w:kern w:val="0"/>
                <w:sz w:val="21"/>
                <w:vertAlign w:val="subscript"/>
                <w14:ligatures w14:val="none"/>
              </w:rPr>
              <w:t>3</w:t>
            </w:r>
            <w:r>
              <w:rPr>
                <w:rFonts w:cs="Times New Roman"/>
                <w:color w:val="auto"/>
                <w:kern w:val="0"/>
                <w:sz w:val="21"/>
                <w14:ligatures w14:val="none"/>
              </w:rPr>
              <w:t>-N</w:t>
            </w:r>
          </w:p>
        </w:tc>
        <w:tc>
          <w:tcPr>
            <w:tcW w:w="1642" w:type="dxa"/>
            <w:vAlign w:val="center"/>
          </w:tcPr>
          <w:p w14:paraId="62876875">
            <w:pPr>
              <w:widowControl/>
              <w:textAlignment w:val="center"/>
              <w:rPr>
                <w:rFonts w:hint="default" w:eastAsia="宋体" w:cs="Times New Roman"/>
                <w:color w:val="auto"/>
                <w:kern w:val="0"/>
                <w:sz w:val="21"/>
                <w:lang w:val="en-US" w:eastAsia="zh-CN"/>
                <w14:ligatures w14:val="none"/>
              </w:rPr>
            </w:pPr>
            <w:r>
              <w:rPr>
                <w:rFonts w:hint="eastAsia" w:cs="Times New Roman"/>
                <w:color w:val="auto"/>
                <w:kern w:val="0"/>
                <w:sz w:val="21"/>
                <w:lang w:bidi="ar"/>
              </w:rPr>
              <w:t>0.</w:t>
            </w:r>
            <w:r>
              <w:rPr>
                <w:rFonts w:hint="eastAsia" w:cs="Times New Roman"/>
                <w:color w:val="auto"/>
                <w:kern w:val="0"/>
                <w:sz w:val="21"/>
                <w:lang w:val="en-US" w:eastAsia="zh-CN" w:bidi="ar"/>
              </w:rPr>
              <w:t>013</w:t>
            </w:r>
          </w:p>
        </w:tc>
        <w:tc>
          <w:tcPr>
            <w:tcW w:w="1643" w:type="dxa"/>
            <w:vAlign w:val="center"/>
          </w:tcPr>
          <w:p w14:paraId="7FBF3C3F">
            <w:pPr>
              <w:widowControl/>
              <w:spacing w:line="240" w:lineRule="auto"/>
              <w:rPr>
                <w:rFonts w:cs="Times New Roman"/>
                <w:color w:val="auto"/>
                <w:kern w:val="0"/>
                <w:sz w:val="21"/>
                <w14:ligatures w14:val="none"/>
              </w:rPr>
            </w:pPr>
            <w:r>
              <w:rPr>
                <w:rFonts w:cs="Times New Roman"/>
                <w:color w:val="auto"/>
                <w:kern w:val="0"/>
                <w:sz w:val="21"/>
                <w14:ligatures w14:val="none"/>
              </w:rPr>
              <w:t>/</w:t>
            </w:r>
          </w:p>
        </w:tc>
        <w:tc>
          <w:tcPr>
            <w:tcW w:w="1643" w:type="dxa"/>
            <w:vAlign w:val="center"/>
          </w:tcPr>
          <w:p w14:paraId="667744BB">
            <w:pPr>
              <w:widowControl/>
              <w:spacing w:line="240" w:lineRule="auto"/>
              <w:rPr>
                <w:rFonts w:cs="Times New Roman"/>
                <w:color w:val="auto"/>
                <w:kern w:val="0"/>
                <w:sz w:val="21"/>
                <w14:ligatures w14:val="none"/>
              </w:rPr>
            </w:pPr>
            <w:r>
              <w:rPr>
                <w:rFonts w:cs="Times New Roman"/>
                <w:color w:val="auto"/>
                <w:kern w:val="0"/>
                <w:sz w:val="21"/>
                <w14:ligatures w14:val="none"/>
              </w:rPr>
              <w:t>/</w:t>
            </w:r>
          </w:p>
        </w:tc>
        <w:tc>
          <w:tcPr>
            <w:tcW w:w="1643" w:type="dxa"/>
            <w:vAlign w:val="center"/>
          </w:tcPr>
          <w:p w14:paraId="08949FEA">
            <w:pPr>
              <w:widowControl/>
              <w:spacing w:line="240" w:lineRule="auto"/>
              <w:rPr>
                <w:rFonts w:hint="default" w:cs="Times New Roman"/>
                <w:color w:val="auto"/>
                <w:kern w:val="0"/>
                <w:sz w:val="21"/>
                <w:lang w:val="en-US"/>
                <w14:ligatures w14:val="none"/>
              </w:rPr>
            </w:pPr>
            <w:r>
              <w:rPr>
                <w:rFonts w:hint="eastAsia"/>
                <w:color w:val="auto"/>
                <w:sz w:val="21"/>
                <w:szCs w:val="21"/>
                <w:lang w:val="en-US" w:eastAsia="zh-CN"/>
              </w:rPr>
              <w:t>0.013</w:t>
            </w:r>
          </w:p>
        </w:tc>
        <w:tc>
          <w:tcPr>
            <w:tcW w:w="1643" w:type="dxa"/>
            <w:vAlign w:val="center"/>
          </w:tcPr>
          <w:p w14:paraId="48C78FA7">
            <w:pPr>
              <w:widowControl/>
              <w:textAlignment w:val="center"/>
              <w:rPr>
                <w:rFonts w:hint="default" w:eastAsia="宋体" w:cs="Times New Roman"/>
                <w:color w:val="auto"/>
                <w:kern w:val="0"/>
                <w:sz w:val="21"/>
                <w:lang w:val="en-US" w:eastAsia="zh-CN"/>
                <w14:ligatures w14:val="none"/>
              </w:rPr>
            </w:pPr>
            <w:r>
              <w:rPr>
                <w:rFonts w:hint="eastAsia" w:cs="Times New Roman"/>
                <w:color w:val="auto"/>
                <w:kern w:val="0"/>
                <w:sz w:val="21"/>
                <w:lang w:val="en-US" w:eastAsia="zh-CN" w:bidi="ar"/>
              </w:rPr>
              <w:t>0.013</w:t>
            </w:r>
          </w:p>
        </w:tc>
        <w:tc>
          <w:tcPr>
            <w:tcW w:w="1644" w:type="dxa"/>
            <w:vAlign w:val="center"/>
          </w:tcPr>
          <w:p w14:paraId="2ADEC3A0">
            <w:pPr>
              <w:widowControl/>
              <w:spacing w:line="240" w:lineRule="auto"/>
              <w:rPr>
                <w:rFonts w:hint="default" w:cs="Times New Roman"/>
                <w:color w:val="auto"/>
                <w:kern w:val="0"/>
                <w:sz w:val="21"/>
                <w:lang w:val="en-US"/>
                <w14:ligatures w14:val="none"/>
              </w:rPr>
            </w:pPr>
            <w:r>
              <w:rPr>
                <w:rFonts w:hint="eastAsia"/>
                <w:color w:val="auto"/>
                <w:sz w:val="21"/>
                <w:szCs w:val="21"/>
                <w:lang w:val="en-US" w:eastAsia="zh-CN"/>
              </w:rPr>
              <w:t>0.013</w:t>
            </w:r>
          </w:p>
        </w:tc>
        <w:tc>
          <w:tcPr>
            <w:tcW w:w="1644" w:type="dxa"/>
            <w:vAlign w:val="center"/>
          </w:tcPr>
          <w:p w14:paraId="3F038F51">
            <w:pPr>
              <w:widowControl/>
              <w:spacing w:line="240" w:lineRule="auto"/>
              <w:rPr>
                <w:rFonts w:hint="eastAsia" w:eastAsia="宋体" w:cs="Times New Roman"/>
                <w:color w:val="auto"/>
                <w:kern w:val="0"/>
                <w:sz w:val="21"/>
                <w:lang w:val="en-US" w:eastAsia="zh-CN"/>
                <w14:ligatures w14:val="none"/>
              </w:rPr>
            </w:pPr>
            <w:r>
              <w:rPr>
                <w:rFonts w:hint="eastAsia" w:cs="Times New Roman"/>
                <w:color w:val="auto"/>
                <w:kern w:val="0"/>
                <w:sz w:val="21"/>
                <w:lang w:val="en-US" w:eastAsia="zh-CN"/>
                <w14:ligatures w14:val="none"/>
              </w:rPr>
              <w:t>/</w:t>
            </w:r>
          </w:p>
        </w:tc>
      </w:tr>
      <w:tr w14:paraId="352143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0" w:hRule="atLeast"/>
        </w:trPr>
        <w:tc>
          <w:tcPr>
            <w:tcW w:w="1642" w:type="dxa"/>
            <w:vMerge w:val="continue"/>
            <w:vAlign w:val="center"/>
          </w:tcPr>
          <w:p w14:paraId="39F5C804">
            <w:pPr>
              <w:widowControl/>
              <w:spacing w:line="240" w:lineRule="auto"/>
              <w:jc w:val="left"/>
              <w:rPr>
                <w:rFonts w:cs="Times New Roman"/>
                <w:color w:val="auto"/>
                <w:kern w:val="0"/>
                <w:sz w:val="21"/>
                <w14:ligatures w14:val="none"/>
              </w:rPr>
            </w:pPr>
          </w:p>
        </w:tc>
        <w:tc>
          <w:tcPr>
            <w:tcW w:w="1642" w:type="dxa"/>
            <w:gridSpan w:val="2"/>
            <w:vAlign w:val="center"/>
          </w:tcPr>
          <w:p w14:paraId="04382EB4">
            <w:pPr>
              <w:widowControl/>
              <w:spacing w:line="240" w:lineRule="auto"/>
              <w:rPr>
                <w:rFonts w:cs="Times New Roman"/>
                <w:color w:val="auto"/>
                <w:kern w:val="0"/>
                <w:sz w:val="21"/>
                <w14:ligatures w14:val="none"/>
              </w:rPr>
            </w:pPr>
            <w:r>
              <w:rPr>
                <w:rFonts w:hint="eastAsia" w:cs="Times New Roman"/>
                <w:color w:val="auto"/>
                <w:kern w:val="0"/>
                <w:sz w:val="21"/>
                <w14:ligatures w14:val="none"/>
              </w:rPr>
              <w:t>石油类</w:t>
            </w:r>
          </w:p>
        </w:tc>
        <w:tc>
          <w:tcPr>
            <w:tcW w:w="1642" w:type="dxa"/>
            <w:vAlign w:val="center"/>
          </w:tcPr>
          <w:p w14:paraId="3155F01C">
            <w:pPr>
              <w:widowControl/>
              <w:spacing w:line="240" w:lineRule="auto"/>
              <w:rPr>
                <w:rFonts w:hint="eastAsia" w:cs="Times New Roman"/>
                <w:color w:val="auto"/>
                <w:kern w:val="0"/>
                <w:sz w:val="21"/>
                <w:lang w:bidi="ar"/>
              </w:rPr>
            </w:pPr>
            <w:r>
              <w:rPr>
                <w:rFonts w:hint="eastAsia" w:cs="Times New Roman"/>
                <w:color w:val="auto"/>
                <w:kern w:val="0"/>
                <w:sz w:val="21"/>
                <w14:ligatures w14:val="none"/>
              </w:rPr>
              <w:t>0.014</w:t>
            </w:r>
          </w:p>
        </w:tc>
        <w:tc>
          <w:tcPr>
            <w:tcW w:w="1643" w:type="dxa"/>
            <w:vAlign w:val="center"/>
          </w:tcPr>
          <w:p w14:paraId="719CF3D3">
            <w:pPr>
              <w:widowControl/>
              <w:spacing w:line="240" w:lineRule="auto"/>
              <w:rPr>
                <w:rFonts w:hint="eastAsia" w:eastAsia="宋体" w:cs="Times New Roman"/>
                <w:color w:val="auto"/>
                <w:kern w:val="0"/>
                <w:sz w:val="21"/>
                <w:lang w:val="en-US" w:eastAsia="zh-CN"/>
                <w14:ligatures w14:val="none"/>
              </w:rPr>
            </w:pPr>
            <w:r>
              <w:rPr>
                <w:rFonts w:hint="eastAsia" w:cs="Times New Roman"/>
                <w:color w:val="auto"/>
                <w:kern w:val="0"/>
                <w:sz w:val="21"/>
                <w:lang w:val="en-US" w:eastAsia="zh-CN"/>
                <w14:ligatures w14:val="none"/>
              </w:rPr>
              <w:t>/</w:t>
            </w:r>
          </w:p>
        </w:tc>
        <w:tc>
          <w:tcPr>
            <w:tcW w:w="1643" w:type="dxa"/>
            <w:vAlign w:val="center"/>
          </w:tcPr>
          <w:p w14:paraId="45506869">
            <w:pPr>
              <w:widowControl/>
              <w:spacing w:line="240" w:lineRule="auto"/>
              <w:rPr>
                <w:rFonts w:hint="eastAsia" w:eastAsia="宋体" w:cs="Times New Roman"/>
                <w:color w:val="auto"/>
                <w:kern w:val="0"/>
                <w:sz w:val="21"/>
                <w:lang w:val="en-US" w:eastAsia="zh-CN"/>
                <w14:ligatures w14:val="none"/>
              </w:rPr>
            </w:pPr>
            <w:r>
              <w:rPr>
                <w:rFonts w:hint="eastAsia" w:cs="Times New Roman"/>
                <w:color w:val="auto"/>
                <w:kern w:val="0"/>
                <w:sz w:val="21"/>
                <w:lang w:val="en-US" w:eastAsia="zh-CN"/>
                <w14:ligatures w14:val="none"/>
              </w:rPr>
              <w:t>/</w:t>
            </w:r>
          </w:p>
        </w:tc>
        <w:tc>
          <w:tcPr>
            <w:tcW w:w="1643" w:type="dxa"/>
            <w:vAlign w:val="center"/>
          </w:tcPr>
          <w:p w14:paraId="47B37014">
            <w:pPr>
              <w:pStyle w:val="28"/>
              <w:bidi w:val="0"/>
              <w:rPr>
                <w:rFonts w:hint="eastAsia" w:cs="Times New Roman"/>
                <w:color w:val="auto"/>
                <w:kern w:val="0"/>
                <w:sz w:val="21"/>
                <w14:ligatures w14:val="none"/>
              </w:rPr>
            </w:pPr>
            <w:r>
              <w:rPr>
                <w:rFonts w:hint="default"/>
                <w:color w:val="auto"/>
                <w:sz w:val="21"/>
                <w:szCs w:val="21"/>
                <w:lang w:val="en-US" w:eastAsia="zh-CN"/>
              </w:rPr>
              <w:t xml:space="preserve">0.009 </w:t>
            </w:r>
          </w:p>
        </w:tc>
        <w:tc>
          <w:tcPr>
            <w:tcW w:w="1643" w:type="dxa"/>
            <w:vAlign w:val="center"/>
          </w:tcPr>
          <w:p w14:paraId="0C26E06E">
            <w:pPr>
              <w:pStyle w:val="28"/>
              <w:bidi w:val="0"/>
              <w:rPr>
                <w:rFonts w:hint="eastAsia" w:cs="Times New Roman"/>
                <w:color w:val="auto"/>
                <w:kern w:val="0"/>
                <w:sz w:val="21"/>
                <w:lang w:val="en-US" w:eastAsia="zh-CN" w:bidi="ar"/>
              </w:rPr>
            </w:pPr>
            <w:r>
              <w:rPr>
                <w:rFonts w:hint="eastAsia"/>
                <w:color w:val="auto"/>
                <w:lang w:val="en-US" w:eastAsia="zh-CN"/>
              </w:rPr>
              <w:t>0.014</w:t>
            </w:r>
          </w:p>
        </w:tc>
        <w:tc>
          <w:tcPr>
            <w:tcW w:w="1644" w:type="dxa"/>
            <w:vAlign w:val="center"/>
          </w:tcPr>
          <w:p w14:paraId="5B7AC410">
            <w:pPr>
              <w:pStyle w:val="28"/>
              <w:bidi w:val="0"/>
              <w:rPr>
                <w:rFonts w:hint="eastAsia" w:cs="Times New Roman"/>
                <w:color w:val="auto"/>
                <w:kern w:val="0"/>
                <w:sz w:val="21"/>
                <w14:ligatures w14:val="none"/>
              </w:rPr>
            </w:pPr>
            <w:r>
              <w:rPr>
                <w:rFonts w:hint="default"/>
                <w:color w:val="auto"/>
                <w:sz w:val="21"/>
                <w:szCs w:val="21"/>
                <w:lang w:val="en-US" w:eastAsia="zh-CN"/>
              </w:rPr>
              <w:t xml:space="preserve">0.009 </w:t>
            </w:r>
          </w:p>
        </w:tc>
        <w:tc>
          <w:tcPr>
            <w:tcW w:w="1644" w:type="dxa"/>
            <w:vAlign w:val="center"/>
          </w:tcPr>
          <w:p w14:paraId="0B5AC121">
            <w:pPr>
              <w:pStyle w:val="28"/>
              <w:bidi w:val="0"/>
              <w:rPr>
                <w:rFonts w:hint="eastAsia" w:cs="Times New Roman"/>
                <w:color w:val="auto"/>
                <w:kern w:val="0"/>
                <w:sz w:val="21"/>
                <w:lang w:val="en-US" w:eastAsia="zh-CN"/>
                <w14:ligatures w14:val="none"/>
              </w:rPr>
            </w:pPr>
            <w:r>
              <w:rPr>
                <w:rFonts w:hint="eastAsia"/>
                <w:color w:val="auto"/>
                <w:lang w:val="en-US" w:eastAsia="zh-CN"/>
              </w:rPr>
              <w:t>-0.005</w:t>
            </w:r>
          </w:p>
        </w:tc>
      </w:tr>
      <w:tr w14:paraId="6996B3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5" w:hRule="atLeast"/>
        </w:trPr>
        <w:tc>
          <w:tcPr>
            <w:tcW w:w="1642" w:type="dxa"/>
            <w:vMerge w:val="continue"/>
            <w:vAlign w:val="center"/>
          </w:tcPr>
          <w:p w14:paraId="308B1E8C">
            <w:pPr>
              <w:widowControl/>
              <w:spacing w:line="240" w:lineRule="auto"/>
              <w:jc w:val="left"/>
              <w:rPr>
                <w:rFonts w:cs="Times New Roman"/>
                <w:color w:val="auto"/>
                <w:kern w:val="0"/>
                <w:sz w:val="21"/>
                <w14:ligatures w14:val="none"/>
              </w:rPr>
            </w:pPr>
          </w:p>
        </w:tc>
        <w:tc>
          <w:tcPr>
            <w:tcW w:w="1642" w:type="dxa"/>
            <w:gridSpan w:val="2"/>
            <w:vAlign w:val="center"/>
          </w:tcPr>
          <w:p w14:paraId="2B65EF9B">
            <w:pPr>
              <w:widowControl/>
              <w:spacing w:line="240" w:lineRule="auto"/>
              <w:rPr>
                <w:rFonts w:cs="Times New Roman"/>
                <w:color w:val="auto"/>
                <w:kern w:val="0"/>
                <w:sz w:val="21"/>
                <w14:ligatures w14:val="none"/>
              </w:rPr>
            </w:pPr>
            <w:r>
              <w:rPr>
                <w:rFonts w:cs="Times New Roman"/>
                <w:color w:val="auto"/>
                <w:kern w:val="0"/>
                <w:sz w:val="21"/>
                <w14:ligatures w14:val="none"/>
              </w:rPr>
              <w:t>TP</w:t>
            </w:r>
          </w:p>
        </w:tc>
        <w:tc>
          <w:tcPr>
            <w:tcW w:w="1642" w:type="dxa"/>
            <w:vAlign w:val="center"/>
          </w:tcPr>
          <w:p w14:paraId="00A5D445">
            <w:pPr>
              <w:widowControl/>
              <w:textAlignment w:val="center"/>
              <w:rPr>
                <w:rFonts w:cs="Times New Roman"/>
                <w:color w:val="auto"/>
                <w:kern w:val="0"/>
                <w:sz w:val="21"/>
                <w14:ligatures w14:val="none"/>
              </w:rPr>
            </w:pPr>
            <w:r>
              <w:rPr>
                <w:rFonts w:hint="eastAsia" w:cs="Times New Roman"/>
                <w:color w:val="auto"/>
                <w:kern w:val="0"/>
                <w:sz w:val="21"/>
                <w:lang w:bidi="ar"/>
              </w:rPr>
              <w:t>0.004</w:t>
            </w:r>
          </w:p>
        </w:tc>
        <w:tc>
          <w:tcPr>
            <w:tcW w:w="1643" w:type="dxa"/>
            <w:vAlign w:val="center"/>
          </w:tcPr>
          <w:p w14:paraId="74CD0F10">
            <w:pPr>
              <w:widowControl/>
              <w:spacing w:line="240" w:lineRule="auto"/>
              <w:rPr>
                <w:rFonts w:cs="Times New Roman"/>
                <w:color w:val="auto"/>
                <w:kern w:val="0"/>
                <w:sz w:val="21"/>
                <w14:ligatures w14:val="none"/>
              </w:rPr>
            </w:pPr>
            <w:r>
              <w:rPr>
                <w:rFonts w:cs="Times New Roman"/>
                <w:color w:val="auto"/>
                <w:kern w:val="0"/>
                <w:sz w:val="21"/>
                <w14:ligatures w14:val="none"/>
              </w:rPr>
              <w:t>/</w:t>
            </w:r>
          </w:p>
        </w:tc>
        <w:tc>
          <w:tcPr>
            <w:tcW w:w="1643" w:type="dxa"/>
            <w:vAlign w:val="center"/>
          </w:tcPr>
          <w:p w14:paraId="79C7DB43">
            <w:pPr>
              <w:widowControl/>
              <w:spacing w:line="240" w:lineRule="auto"/>
              <w:rPr>
                <w:rFonts w:cs="Times New Roman"/>
                <w:color w:val="auto"/>
                <w:kern w:val="0"/>
                <w:sz w:val="21"/>
                <w14:ligatures w14:val="none"/>
              </w:rPr>
            </w:pPr>
            <w:r>
              <w:rPr>
                <w:rFonts w:cs="Times New Roman"/>
                <w:color w:val="auto"/>
                <w:kern w:val="0"/>
                <w:sz w:val="21"/>
                <w14:ligatures w14:val="none"/>
              </w:rPr>
              <w:t>/</w:t>
            </w:r>
          </w:p>
        </w:tc>
        <w:tc>
          <w:tcPr>
            <w:tcW w:w="1643" w:type="dxa"/>
            <w:vAlign w:val="center"/>
          </w:tcPr>
          <w:p w14:paraId="033387DD">
            <w:pPr>
              <w:widowControl/>
              <w:spacing w:line="240" w:lineRule="auto"/>
              <w:rPr>
                <w:rFonts w:hint="default" w:eastAsia="宋体" w:cs="Times New Roman"/>
                <w:color w:val="auto"/>
                <w:kern w:val="0"/>
                <w:sz w:val="21"/>
                <w:lang w:val="en-US" w:eastAsia="zh-CN"/>
                <w14:ligatures w14:val="none"/>
              </w:rPr>
            </w:pPr>
            <w:r>
              <w:rPr>
                <w:rFonts w:hint="eastAsia" w:cs="Times New Roman"/>
                <w:color w:val="auto"/>
                <w:kern w:val="0"/>
                <w:sz w:val="21"/>
                <w:lang w:val="en-US" w:eastAsia="zh-CN"/>
                <w14:ligatures w14:val="none"/>
              </w:rPr>
              <w:t>0.003</w:t>
            </w:r>
          </w:p>
        </w:tc>
        <w:tc>
          <w:tcPr>
            <w:tcW w:w="1643" w:type="dxa"/>
            <w:vAlign w:val="center"/>
          </w:tcPr>
          <w:p w14:paraId="6AEFD9C3">
            <w:pPr>
              <w:widowControl/>
              <w:textAlignment w:val="center"/>
              <w:rPr>
                <w:rFonts w:hint="default" w:eastAsia="宋体" w:cs="Times New Roman"/>
                <w:color w:val="auto"/>
                <w:kern w:val="0"/>
                <w:sz w:val="21"/>
                <w:lang w:val="en-US" w:eastAsia="zh-CN"/>
                <w14:ligatures w14:val="none"/>
              </w:rPr>
            </w:pPr>
            <w:r>
              <w:rPr>
                <w:rFonts w:hint="eastAsia" w:cs="Times New Roman"/>
                <w:color w:val="auto"/>
                <w:kern w:val="0"/>
                <w:sz w:val="21"/>
                <w:lang w:val="en-US" w:eastAsia="zh-CN"/>
                <w14:ligatures w14:val="none"/>
              </w:rPr>
              <w:t>0.004</w:t>
            </w:r>
          </w:p>
        </w:tc>
        <w:tc>
          <w:tcPr>
            <w:tcW w:w="1644" w:type="dxa"/>
            <w:vAlign w:val="center"/>
          </w:tcPr>
          <w:p w14:paraId="0E81FBB1">
            <w:pPr>
              <w:widowControl/>
              <w:textAlignment w:val="center"/>
              <w:rPr>
                <w:rFonts w:hint="eastAsia" w:eastAsia="宋体" w:cs="Times New Roman"/>
                <w:color w:val="auto"/>
                <w:kern w:val="0"/>
                <w:sz w:val="21"/>
                <w:lang w:eastAsia="zh-CN"/>
                <w14:ligatures w14:val="none"/>
              </w:rPr>
            </w:pPr>
            <w:r>
              <w:rPr>
                <w:rFonts w:hint="eastAsia" w:cs="Times New Roman"/>
                <w:color w:val="auto"/>
                <w:kern w:val="0"/>
                <w:sz w:val="21"/>
                <w14:ligatures w14:val="none"/>
              </w:rPr>
              <w:t>0.00</w:t>
            </w:r>
            <w:r>
              <w:rPr>
                <w:rFonts w:hint="eastAsia" w:cs="Times New Roman"/>
                <w:color w:val="auto"/>
                <w:kern w:val="0"/>
                <w:sz w:val="21"/>
                <w:lang w:val="en-US" w:eastAsia="zh-CN"/>
                <w14:ligatures w14:val="none"/>
              </w:rPr>
              <w:t>3</w:t>
            </w:r>
          </w:p>
        </w:tc>
        <w:tc>
          <w:tcPr>
            <w:tcW w:w="1644" w:type="dxa"/>
            <w:vAlign w:val="center"/>
          </w:tcPr>
          <w:p w14:paraId="2BA1646F">
            <w:pPr>
              <w:widowControl/>
              <w:spacing w:line="240" w:lineRule="auto"/>
              <w:rPr>
                <w:rFonts w:hint="default" w:eastAsia="宋体" w:cs="Times New Roman"/>
                <w:color w:val="auto"/>
                <w:kern w:val="0"/>
                <w:sz w:val="21"/>
                <w:lang w:val="en-US" w:eastAsia="zh-CN"/>
                <w14:ligatures w14:val="none"/>
              </w:rPr>
            </w:pPr>
            <w:r>
              <w:rPr>
                <w:rFonts w:hint="eastAsia" w:cs="Times New Roman"/>
                <w:color w:val="auto"/>
                <w:kern w:val="0"/>
                <w:sz w:val="21"/>
                <w:lang w:val="en-US" w:eastAsia="zh-CN"/>
                <w14:ligatures w14:val="none"/>
              </w:rPr>
              <w:t>-0.001</w:t>
            </w:r>
          </w:p>
        </w:tc>
      </w:tr>
      <w:tr w14:paraId="13BB4F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25" w:hRule="atLeast"/>
        </w:trPr>
        <w:tc>
          <w:tcPr>
            <w:tcW w:w="1642" w:type="dxa"/>
            <w:vMerge w:val="restart"/>
            <w:vAlign w:val="center"/>
          </w:tcPr>
          <w:p w14:paraId="556FBE76">
            <w:pPr>
              <w:widowControl/>
              <w:spacing w:line="240" w:lineRule="auto"/>
              <w:rPr>
                <w:rFonts w:cs="Times New Roman"/>
                <w:color w:val="auto"/>
                <w:kern w:val="0"/>
                <w:sz w:val="21"/>
                <w14:ligatures w14:val="none"/>
              </w:rPr>
            </w:pPr>
            <w:r>
              <w:rPr>
                <w:rFonts w:cs="Times New Roman"/>
                <w:color w:val="auto"/>
                <w:kern w:val="0"/>
                <w:sz w:val="21"/>
                <w14:ligatures w14:val="none"/>
              </w:rPr>
              <w:t>固体废物</w:t>
            </w:r>
          </w:p>
        </w:tc>
        <w:tc>
          <w:tcPr>
            <w:tcW w:w="770" w:type="dxa"/>
            <w:vMerge w:val="restart"/>
            <w:tcBorders>
              <w:right w:val="single" w:color="auto" w:sz="4" w:space="0"/>
            </w:tcBorders>
            <w:vAlign w:val="center"/>
          </w:tcPr>
          <w:p w14:paraId="3AEA93BA">
            <w:pPr>
              <w:widowControl/>
              <w:spacing w:line="240" w:lineRule="auto"/>
              <w:rPr>
                <w:rFonts w:cs="Times New Roman"/>
                <w:color w:val="auto"/>
                <w:kern w:val="0"/>
                <w:sz w:val="21"/>
                <w14:ligatures w14:val="none"/>
              </w:rPr>
            </w:pPr>
            <w:r>
              <w:rPr>
                <w:rFonts w:cs="Times New Roman"/>
                <w:color w:val="auto"/>
                <w:kern w:val="0"/>
                <w:sz w:val="21"/>
                <w14:ligatures w14:val="none"/>
              </w:rPr>
              <w:t>一般工业固废</w:t>
            </w:r>
          </w:p>
        </w:tc>
        <w:tc>
          <w:tcPr>
            <w:tcW w:w="872" w:type="dxa"/>
            <w:tcBorders>
              <w:left w:val="single" w:color="auto" w:sz="4" w:space="0"/>
            </w:tcBorders>
            <w:vAlign w:val="center"/>
          </w:tcPr>
          <w:p w14:paraId="54321EC3">
            <w:pPr>
              <w:widowControl/>
              <w:spacing w:line="240" w:lineRule="auto"/>
              <w:rPr>
                <w:rFonts w:cs="Times New Roman"/>
                <w:color w:val="auto"/>
                <w:kern w:val="0"/>
                <w:sz w:val="21"/>
                <w14:ligatures w14:val="none"/>
              </w:rPr>
            </w:pPr>
            <w:r>
              <w:rPr>
                <w:rFonts w:hint="eastAsia" w:cs="Times New Roman"/>
                <w:color w:val="auto"/>
                <w:kern w:val="0"/>
                <w:sz w:val="21"/>
                <w14:ligatures w14:val="none"/>
              </w:rPr>
              <w:t>不合格工件</w:t>
            </w:r>
          </w:p>
        </w:tc>
        <w:tc>
          <w:tcPr>
            <w:tcW w:w="1642" w:type="dxa"/>
            <w:vAlign w:val="center"/>
          </w:tcPr>
          <w:p w14:paraId="21D2F0AA">
            <w:pPr>
              <w:widowControl/>
              <w:spacing w:line="240" w:lineRule="auto"/>
              <w:rPr>
                <w:rFonts w:cs="Times New Roman"/>
                <w:color w:val="auto"/>
                <w:kern w:val="0"/>
                <w:sz w:val="21"/>
                <w14:ligatures w14:val="none"/>
              </w:rPr>
            </w:pPr>
            <w:r>
              <w:rPr>
                <w:rFonts w:hint="eastAsia" w:cs="Times New Roman"/>
                <w:color w:val="auto"/>
                <w:kern w:val="0"/>
                <w:sz w:val="21"/>
                <w14:ligatures w14:val="none"/>
              </w:rPr>
              <w:t>16.34</w:t>
            </w:r>
          </w:p>
        </w:tc>
        <w:tc>
          <w:tcPr>
            <w:tcW w:w="1643" w:type="dxa"/>
            <w:vAlign w:val="center"/>
          </w:tcPr>
          <w:p w14:paraId="34676AB9">
            <w:pPr>
              <w:widowControl/>
              <w:spacing w:line="240" w:lineRule="auto"/>
              <w:rPr>
                <w:rFonts w:cs="Times New Roman"/>
                <w:color w:val="auto"/>
                <w:kern w:val="0"/>
                <w:sz w:val="21"/>
                <w14:ligatures w14:val="none"/>
              </w:rPr>
            </w:pPr>
            <w:r>
              <w:rPr>
                <w:rFonts w:cs="Times New Roman"/>
                <w:color w:val="auto"/>
                <w:kern w:val="0"/>
                <w:sz w:val="21"/>
                <w14:ligatures w14:val="none"/>
              </w:rPr>
              <w:t>/</w:t>
            </w:r>
          </w:p>
        </w:tc>
        <w:tc>
          <w:tcPr>
            <w:tcW w:w="1643" w:type="dxa"/>
            <w:vAlign w:val="center"/>
          </w:tcPr>
          <w:p w14:paraId="7E760130">
            <w:pPr>
              <w:widowControl/>
              <w:spacing w:line="240" w:lineRule="auto"/>
              <w:rPr>
                <w:rFonts w:cs="Times New Roman"/>
                <w:color w:val="auto"/>
                <w:kern w:val="0"/>
                <w:sz w:val="21"/>
                <w14:ligatures w14:val="none"/>
              </w:rPr>
            </w:pPr>
            <w:r>
              <w:rPr>
                <w:rFonts w:cs="Times New Roman"/>
                <w:color w:val="auto"/>
                <w:kern w:val="0"/>
                <w:sz w:val="21"/>
                <w14:ligatures w14:val="none"/>
              </w:rPr>
              <w:t>/</w:t>
            </w:r>
          </w:p>
        </w:tc>
        <w:tc>
          <w:tcPr>
            <w:tcW w:w="1643" w:type="dxa"/>
            <w:vAlign w:val="center"/>
          </w:tcPr>
          <w:p w14:paraId="1018814E">
            <w:pPr>
              <w:widowControl/>
              <w:spacing w:line="240" w:lineRule="auto"/>
              <w:rPr>
                <w:rFonts w:cs="Times New Roman"/>
                <w:color w:val="auto"/>
                <w:kern w:val="0"/>
                <w:sz w:val="21"/>
                <w14:ligatures w14:val="none"/>
              </w:rPr>
            </w:pPr>
            <w:r>
              <w:rPr>
                <w:rFonts w:hint="eastAsia" w:cs="Times New Roman"/>
                <w:color w:val="auto"/>
                <w:kern w:val="0"/>
                <w:sz w:val="21"/>
                <w14:ligatures w14:val="none"/>
              </w:rPr>
              <w:t>2.425</w:t>
            </w:r>
          </w:p>
        </w:tc>
        <w:tc>
          <w:tcPr>
            <w:tcW w:w="1643" w:type="dxa"/>
            <w:vAlign w:val="center"/>
          </w:tcPr>
          <w:p w14:paraId="17255259">
            <w:pPr>
              <w:widowControl/>
              <w:spacing w:line="240" w:lineRule="auto"/>
              <w:rPr>
                <w:rFonts w:cs="Times New Roman"/>
                <w:color w:val="auto"/>
                <w:kern w:val="0"/>
                <w:sz w:val="21"/>
                <w14:ligatures w14:val="none"/>
              </w:rPr>
            </w:pPr>
            <w:r>
              <w:rPr>
                <w:rFonts w:cs="Times New Roman"/>
                <w:color w:val="auto"/>
                <w:kern w:val="0"/>
                <w:sz w:val="21"/>
                <w14:ligatures w14:val="none"/>
              </w:rPr>
              <w:t>/</w:t>
            </w:r>
          </w:p>
        </w:tc>
        <w:tc>
          <w:tcPr>
            <w:tcW w:w="1644" w:type="dxa"/>
            <w:vAlign w:val="center"/>
          </w:tcPr>
          <w:p w14:paraId="0DD4DEFA">
            <w:pPr>
              <w:widowControl/>
              <w:spacing w:line="240" w:lineRule="auto"/>
              <w:rPr>
                <w:rFonts w:cs="Times New Roman"/>
                <w:color w:val="auto"/>
                <w:kern w:val="0"/>
                <w:sz w:val="21"/>
                <w14:ligatures w14:val="none"/>
              </w:rPr>
            </w:pPr>
            <w:r>
              <w:rPr>
                <w:rFonts w:hint="eastAsia" w:cs="Times New Roman"/>
                <w:color w:val="auto"/>
                <w:kern w:val="0"/>
                <w:sz w:val="21"/>
                <w14:ligatures w14:val="none"/>
              </w:rPr>
              <w:t>18.765</w:t>
            </w:r>
          </w:p>
        </w:tc>
        <w:tc>
          <w:tcPr>
            <w:tcW w:w="1644" w:type="dxa"/>
            <w:vAlign w:val="center"/>
          </w:tcPr>
          <w:p w14:paraId="3A7ACA9A">
            <w:pPr>
              <w:widowControl/>
              <w:spacing w:line="240" w:lineRule="auto"/>
              <w:rPr>
                <w:rFonts w:cs="Times New Roman"/>
                <w:color w:val="auto"/>
                <w:kern w:val="0"/>
                <w:sz w:val="21"/>
                <w14:ligatures w14:val="none"/>
              </w:rPr>
            </w:pPr>
            <w:r>
              <w:rPr>
                <w:rFonts w:cs="Times New Roman"/>
                <w:color w:val="auto"/>
                <w:kern w:val="0"/>
                <w:sz w:val="21"/>
                <w14:ligatures w14:val="none"/>
              </w:rPr>
              <w:t>+</w:t>
            </w:r>
            <w:r>
              <w:rPr>
                <w:rFonts w:hint="eastAsia" w:cs="Times New Roman"/>
                <w:color w:val="auto"/>
                <w:kern w:val="0"/>
                <w:sz w:val="21"/>
                <w14:ligatures w14:val="none"/>
              </w:rPr>
              <w:t>2.425</w:t>
            </w:r>
          </w:p>
        </w:tc>
      </w:tr>
      <w:tr w14:paraId="57749A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25" w:hRule="atLeast"/>
        </w:trPr>
        <w:tc>
          <w:tcPr>
            <w:tcW w:w="1642" w:type="dxa"/>
            <w:vMerge w:val="continue"/>
            <w:vAlign w:val="center"/>
          </w:tcPr>
          <w:p w14:paraId="13D6C4DC">
            <w:pPr>
              <w:widowControl/>
              <w:spacing w:line="240" w:lineRule="auto"/>
              <w:rPr>
                <w:rFonts w:cs="Times New Roman"/>
                <w:color w:val="auto"/>
                <w:kern w:val="0"/>
                <w:sz w:val="21"/>
                <w14:ligatures w14:val="none"/>
              </w:rPr>
            </w:pPr>
          </w:p>
        </w:tc>
        <w:tc>
          <w:tcPr>
            <w:tcW w:w="770" w:type="dxa"/>
            <w:vMerge w:val="continue"/>
            <w:tcBorders>
              <w:right w:val="single" w:color="auto" w:sz="4" w:space="0"/>
            </w:tcBorders>
            <w:vAlign w:val="center"/>
          </w:tcPr>
          <w:p w14:paraId="314ADDAD">
            <w:pPr>
              <w:widowControl/>
              <w:spacing w:line="240" w:lineRule="auto"/>
              <w:rPr>
                <w:rFonts w:cs="Times New Roman"/>
                <w:color w:val="auto"/>
                <w:kern w:val="0"/>
                <w:sz w:val="21"/>
                <w14:ligatures w14:val="none"/>
              </w:rPr>
            </w:pPr>
          </w:p>
        </w:tc>
        <w:tc>
          <w:tcPr>
            <w:tcW w:w="872" w:type="dxa"/>
            <w:tcBorders>
              <w:left w:val="single" w:color="auto" w:sz="4" w:space="0"/>
            </w:tcBorders>
            <w:vAlign w:val="center"/>
          </w:tcPr>
          <w:p w14:paraId="202700B4">
            <w:pPr>
              <w:widowControl/>
              <w:spacing w:line="240" w:lineRule="auto"/>
              <w:rPr>
                <w:rFonts w:cs="Times New Roman"/>
                <w:color w:val="auto"/>
                <w:kern w:val="0"/>
                <w:sz w:val="21"/>
                <w14:ligatures w14:val="none"/>
              </w:rPr>
            </w:pPr>
            <w:r>
              <w:rPr>
                <w:rFonts w:hint="eastAsia" w:cs="Times New Roman"/>
                <w:color w:val="auto"/>
                <w:kern w:val="0"/>
                <w:sz w:val="21"/>
                <w14:ligatures w14:val="none"/>
              </w:rPr>
              <w:t>废包装</w:t>
            </w:r>
          </w:p>
        </w:tc>
        <w:tc>
          <w:tcPr>
            <w:tcW w:w="1642" w:type="dxa"/>
            <w:vAlign w:val="center"/>
          </w:tcPr>
          <w:p w14:paraId="1352BE7A">
            <w:pPr>
              <w:widowControl/>
              <w:spacing w:line="240" w:lineRule="auto"/>
              <w:rPr>
                <w:rFonts w:cs="Times New Roman"/>
                <w:color w:val="auto"/>
                <w:kern w:val="0"/>
                <w:sz w:val="21"/>
                <w14:ligatures w14:val="none"/>
              </w:rPr>
            </w:pPr>
            <w:r>
              <w:rPr>
                <w:rFonts w:hint="eastAsia" w:cs="Times New Roman"/>
                <w:color w:val="auto"/>
                <w:kern w:val="0"/>
                <w:sz w:val="21"/>
                <w14:ligatures w14:val="none"/>
              </w:rPr>
              <w:t>1</w:t>
            </w:r>
          </w:p>
        </w:tc>
        <w:tc>
          <w:tcPr>
            <w:tcW w:w="1643" w:type="dxa"/>
            <w:vAlign w:val="center"/>
          </w:tcPr>
          <w:p w14:paraId="686213ED">
            <w:pPr>
              <w:widowControl/>
              <w:spacing w:line="240" w:lineRule="auto"/>
              <w:rPr>
                <w:rFonts w:cs="Times New Roman"/>
                <w:color w:val="auto"/>
                <w:kern w:val="0"/>
                <w:sz w:val="21"/>
                <w14:ligatures w14:val="none"/>
              </w:rPr>
            </w:pPr>
            <w:r>
              <w:rPr>
                <w:rFonts w:hint="eastAsia" w:cs="Times New Roman"/>
                <w:color w:val="auto"/>
                <w:kern w:val="0"/>
                <w:sz w:val="21"/>
                <w14:ligatures w14:val="none"/>
              </w:rPr>
              <w:t>/</w:t>
            </w:r>
          </w:p>
        </w:tc>
        <w:tc>
          <w:tcPr>
            <w:tcW w:w="1643" w:type="dxa"/>
            <w:vAlign w:val="center"/>
          </w:tcPr>
          <w:p w14:paraId="15A3617D">
            <w:pPr>
              <w:widowControl/>
              <w:spacing w:line="240" w:lineRule="auto"/>
              <w:rPr>
                <w:rFonts w:cs="Times New Roman"/>
                <w:color w:val="auto"/>
                <w:kern w:val="0"/>
                <w:sz w:val="21"/>
                <w14:ligatures w14:val="none"/>
              </w:rPr>
            </w:pPr>
            <w:r>
              <w:rPr>
                <w:rFonts w:hint="eastAsia" w:cs="Times New Roman"/>
                <w:color w:val="auto"/>
                <w:kern w:val="0"/>
                <w:sz w:val="21"/>
                <w14:ligatures w14:val="none"/>
              </w:rPr>
              <w:t>/</w:t>
            </w:r>
          </w:p>
        </w:tc>
        <w:tc>
          <w:tcPr>
            <w:tcW w:w="1643" w:type="dxa"/>
            <w:vAlign w:val="center"/>
          </w:tcPr>
          <w:p w14:paraId="37DFAB96">
            <w:pPr>
              <w:widowControl/>
              <w:spacing w:line="240" w:lineRule="auto"/>
              <w:rPr>
                <w:rFonts w:cs="Times New Roman"/>
                <w:color w:val="auto"/>
                <w:kern w:val="0"/>
                <w:sz w:val="21"/>
                <w14:ligatures w14:val="none"/>
              </w:rPr>
            </w:pPr>
            <w:r>
              <w:rPr>
                <w:rFonts w:hint="eastAsia" w:cs="Times New Roman"/>
                <w:color w:val="auto"/>
                <w:kern w:val="0"/>
                <w:sz w:val="21"/>
                <w14:ligatures w14:val="none"/>
              </w:rPr>
              <w:t>0.5</w:t>
            </w:r>
          </w:p>
        </w:tc>
        <w:tc>
          <w:tcPr>
            <w:tcW w:w="1643" w:type="dxa"/>
            <w:vAlign w:val="center"/>
          </w:tcPr>
          <w:p w14:paraId="1AC675A8">
            <w:pPr>
              <w:widowControl/>
              <w:spacing w:line="240" w:lineRule="auto"/>
              <w:rPr>
                <w:rFonts w:cs="Times New Roman"/>
                <w:color w:val="auto"/>
                <w:kern w:val="0"/>
                <w:sz w:val="21"/>
                <w14:ligatures w14:val="none"/>
              </w:rPr>
            </w:pPr>
            <w:r>
              <w:rPr>
                <w:rFonts w:hint="eastAsia" w:cs="Times New Roman"/>
                <w:color w:val="auto"/>
                <w:kern w:val="0"/>
                <w:sz w:val="21"/>
                <w14:ligatures w14:val="none"/>
              </w:rPr>
              <w:t>/</w:t>
            </w:r>
          </w:p>
        </w:tc>
        <w:tc>
          <w:tcPr>
            <w:tcW w:w="1644" w:type="dxa"/>
            <w:vAlign w:val="center"/>
          </w:tcPr>
          <w:p w14:paraId="4A9C718B">
            <w:pPr>
              <w:widowControl/>
              <w:spacing w:line="240" w:lineRule="auto"/>
              <w:rPr>
                <w:rFonts w:cs="Times New Roman"/>
                <w:color w:val="auto"/>
                <w:kern w:val="0"/>
                <w:sz w:val="21"/>
                <w14:ligatures w14:val="none"/>
              </w:rPr>
            </w:pPr>
            <w:r>
              <w:rPr>
                <w:rFonts w:hint="eastAsia" w:cs="Times New Roman"/>
                <w:color w:val="auto"/>
                <w:kern w:val="0"/>
                <w:sz w:val="21"/>
                <w14:ligatures w14:val="none"/>
              </w:rPr>
              <w:t>1.5</w:t>
            </w:r>
          </w:p>
        </w:tc>
        <w:tc>
          <w:tcPr>
            <w:tcW w:w="1644" w:type="dxa"/>
            <w:vAlign w:val="center"/>
          </w:tcPr>
          <w:p w14:paraId="6EBCAE38">
            <w:pPr>
              <w:widowControl/>
              <w:spacing w:line="240" w:lineRule="auto"/>
              <w:rPr>
                <w:rFonts w:cs="Times New Roman"/>
                <w:color w:val="auto"/>
                <w:kern w:val="0"/>
                <w:sz w:val="21"/>
                <w14:ligatures w14:val="none"/>
              </w:rPr>
            </w:pPr>
            <w:r>
              <w:rPr>
                <w:rFonts w:hint="eastAsia" w:cs="Times New Roman"/>
                <w:color w:val="auto"/>
                <w:kern w:val="0"/>
                <w:sz w:val="21"/>
                <w14:ligatures w14:val="none"/>
              </w:rPr>
              <w:t>+0.5</w:t>
            </w:r>
          </w:p>
        </w:tc>
      </w:tr>
      <w:tr w14:paraId="65B026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25" w:hRule="atLeast"/>
        </w:trPr>
        <w:tc>
          <w:tcPr>
            <w:tcW w:w="1642" w:type="dxa"/>
            <w:vMerge w:val="continue"/>
            <w:vAlign w:val="center"/>
          </w:tcPr>
          <w:p w14:paraId="2F59BE9C">
            <w:pPr>
              <w:widowControl/>
              <w:spacing w:line="240" w:lineRule="auto"/>
              <w:rPr>
                <w:rFonts w:cs="Times New Roman"/>
                <w:color w:val="auto"/>
                <w:kern w:val="0"/>
                <w:sz w:val="21"/>
                <w14:ligatures w14:val="none"/>
              </w:rPr>
            </w:pPr>
          </w:p>
        </w:tc>
        <w:tc>
          <w:tcPr>
            <w:tcW w:w="770" w:type="dxa"/>
            <w:vMerge w:val="continue"/>
            <w:tcBorders>
              <w:right w:val="single" w:color="auto" w:sz="4" w:space="0"/>
            </w:tcBorders>
            <w:vAlign w:val="center"/>
          </w:tcPr>
          <w:p w14:paraId="20F220AB">
            <w:pPr>
              <w:widowControl/>
              <w:spacing w:line="240" w:lineRule="auto"/>
              <w:rPr>
                <w:rFonts w:cs="Times New Roman"/>
                <w:color w:val="auto"/>
                <w:kern w:val="0"/>
                <w:sz w:val="21"/>
                <w14:ligatures w14:val="none"/>
              </w:rPr>
            </w:pPr>
          </w:p>
        </w:tc>
        <w:tc>
          <w:tcPr>
            <w:tcW w:w="872" w:type="dxa"/>
            <w:tcBorders>
              <w:left w:val="single" w:color="auto" w:sz="4" w:space="0"/>
            </w:tcBorders>
            <w:vAlign w:val="center"/>
          </w:tcPr>
          <w:p w14:paraId="03DC0A3B">
            <w:pPr>
              <w:widowControl/>
              <w:spacing w:line="240" w:lineRule="auto"/>
              <w:rPr>
                <w:rFonts w:cs="Times New Roman"/>
                <w:color w:val="auto"/>
                <w:kern w:val="0"/>
                <w:sz w:val="21"/>
                <w14:ligatures w14:val="none"/>
              </w:rPr>
            </w:pPr>
            <w:r>
              <w:rPr>
                <w:rFonts w:hint="eastAsia" w:cs="Times New Roman"/>
                <w:color w:val="auto"/>
                <w:kern w:val="0"/>
                <w:sz w:val="21"/>
                <w14:ligatures w14:val="none"/>
              </w:rPr>
              <w:t>废粉末渣</w:t>
            </w:r>
          </w:p>
        </w:tc>
        <w:tc>
          <w:tcPr>
            <w:tcW w:w="1642" w:type="dxa"/>
            <w:vAlign w:val="center"/>
          </w:tcPr>
          <w:p w14:paraId="2B811F33">
            <w:pPr>
              <w:widowControl/>
              <w:spacing w:line="240" w:lineRule="auto"/>
              <w:rPr>
                <w:rFonts w:cs="Times New Roman"/>
                <w:color w:val="auto"/>
                <w:kern w:val="0"/>
                <w:sz w:val="21"/>
                <w14:ligatures w14:val="none"/>
              </w:rPr>
            </w:pPr>
            <w:r>
              <w:rPr>
                <w:rFonts w:hint="eastAsia" w:cs="Times New Roman"/>
                <w:color w:val="auto"/>
                <w:kern w:val="0"/>
                <w:sz w:val="21"/>
                <w14:ligatures w14:val="none"/>
              </w:rPr>
              <w:t>0</w:t>
            </w:r>
          </w:p>
        </w:tc>
        <w:tc>
          <w:tcPr>
            <w:tcW w:w="1643" w:type="dxa"/>
            <w:vAlign w:val="center"/>
          </w:tcPr>
          <w:p w14:paraId="1396AFFC">
            <w:pPr>
              <w:widowControl/>
              <w:spacing w:line="240" w:lineRule="auto"/>
              <w:rPr>
                <w:rFonts w:cs="Times New Roman"/>
                <w:color w:val="auto"/>
                <w:kern w:val="0"/>
                <w:sz w:val="21"/>
                <w14:ligatures w14:val="none"/>
              </w:rPr>
            </w:pPr>
            <w:r>
              <w:rPr>
                <w:rFonts w:hint="eastAsia" w:cs="Times New Roman"/>
                <w:color w:val="auto"/>
                <w:kern w:val="0"/>
                <w:sz w:val="21"/>
                <w14:ligatures w14:val="none"/>
              </w:rPr>
              <w:t>/</w:t>
            </w:r>
          </w:p>
        </w:tc>
        <w:tc>
          <w:tcPr>
            <w:tcW w:w="1643" w:type="dxa"/>
            <w:vAlign w:val="center"/>
          </w:tcPr>
          <w:p w14:paraId="16EA22D4">
            <w:pPr>
              <w:widowControl/>
              <w:spacing w:line="240" w:lineRule="auto"/>
              <w:rPr>
                <w:rFonts w:cs="Times New Roman"/>
                <w:color w:val="auto"/>
                <w:kern w:val="0"/>
                <w:sz w:val="21"/>
                <w14:ligatures w14:val="none"/>
              </w:rPr>
            </w:pPr>
            <w:r>
              <w:rPr>
                <w:rFonts w:hint="eastAsia" w:cs="Times New Roman"/>
                <w:color w:val="auto"/>
                <w:kern w:val="0"/>
                <w:sz w:val="21"/>
                <w14:ligatures w14:val="none"/>
              </w:rPr>
              <w:t>/</w:t>
            </w:r>
          </w:p>
        </w:tc>
        <w:tc>
          <w:tcPr>
            <w:tcW w:w="1643" w:type="dxa"/>
            <w:vAlign w:val="center"/>
          </w:tcPr>
          <w:p w14:paraId="2F46CF0C">
            <w:pPr>
              <w:widowControl/>
              <w:spacing w:line="240" w:lineRule="auto"/>
              <w:rPr>
                <w:rFonts w:cs="Times New Roman"/>
                <w:color w:val="auto"/>
                <w:kern w:val="0"/>
                <w:sz w:val="21"/>
                <w14:ligatures w14:val="none"/>
              </w:rPr>
            </w:pPr>
            <w:r>
              <w:rPr>
                <w:rFonts w:hint="eastAsia" w:cs="Times New Roman"/>
                <w:color w:val="auto"/>
                <w:kern w:val="0"/>
                <w:sz w:val="21"/>
                <w14:ligatures w14:val="none"/>
              </w:rPr>
              <w:t>0.016</w:t>
            </w:r>
          </w:p>
        </w:tc>
        <w:tc>
          <w:tcPr>
            <w:tcW w:w="1643" w:type="dxa"/>
            <w:vAlign w:val="center"/>
          </w:tcPr>
          <w:p w14:paraId="4A81C365">
            <w:pPr>
              <w:widowControl/>
              <w:spacing w:line="240" w:lineRule="auto"/>
              <w:rPr>
                <w:rFonts w:cs="Times New Roman"/>
                <w:color w:val="auto"/>
                <w:kern w:val="0"/>
                <w:sz w:val="21"/>
                <w14:ligatures w14:val="none"/>
              </w:rPr>
            </w:pPr>
            <w:r>
              <w:rPr>
                <w:rFonts w:hint="eastAsia" w:cs="Times New Roman"/>
                <w:color w:val="auto"/>
                <w:kern w:val="0"/>
                <w:sz w:val="21"/>
                <w14:ligatures w14:val="none"/>
              </w:rPr>
              <w:t>/</w:t>
            </w:r>
          </w:p>
        </w:tc>
        <w:tc>
          <w:tcPr>
            <w:tcW w:w="1644" w:type="dxa"/>
            <w:vAlign w:val="center"/>
          </w:tcPr>
          <w:p w14:paraId="6F31D0D5">
            <w:pPr>
              <w:widowControl/>
              <w:spacing w:line="240" w:lineRule="auto"/>
              <w:rPr>
                <w:rFonts w:cs="Times New Roman"/>
                <w:color w:val="auto"/>
                <w:kern w:val="0"/>
                <w:sz w:val="21"/>
                <w14:ligatures w14:val="none"/>
              </w:rPr>
            </w:pPr>
            <w:r>
              <w:rPr>
                <w:rFonts w:hint="eastAsia" w:cs="Times New Roman"/>
                <w:color w:val="auto"/>
                <w:kern w:val="0"/>
                <w:sz w:val="21"/>
                <w14:ligatures w14:val="none"/>
              </w:rPr>
              <w:t>0.016</w:t>
            </w:r>
          </w:p>
        </w:tc>
        <w:tc>
          <w:tcPr>
            <w:tcW w:w="1644" w:type="dxa"/>
            <w:vAlign w:val="center"/>
          </w:tcPr>
          <w:p w14:paraId="65255EBB">
            <w:pPr>
              <w:widowControl/>
              <w:spacing w:line="240" w:lineRule="auto"/>
              <w:rPr>
                <w:rFonts w:cs="Times New Roman"/>
                <w:color w:val="auto"/>
                <w:kern w:val="0"/>
                <w:sz w:val="21"/>
                <w14:ligatures w14:val="none"/>
              </w:rPr>
            </w:pPr>
            <w:r>
              <w:rPr>
                <w:rFonts w:hint="eastAsia" w:cs="Times New Roman"/>
                <w:color w:val="auto"/>
                <w:kern w:val="0"/>
                <w:sz w:val="21"/>
                <w14:ligatures w14:val="none"/>
              </w:rPr>
              <w:t>+0.016</w:t>
            </w:r>
          </w:p>
        </w:tc>
      </w:tr>
      <w:tr w14:paraId="467ABE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5" w:hRule="atLeast"/>
        </w:trPr>
        <w:tc>
          <w:tcPr>
            <w:tcW w:w="1642" w:type="dxa"/>
            <w:vMerge w:val="continue"/>
            <w:vAlign w:val="center"/>
          </w:tcPr>
          <w:p w14:paraId="31CB15B3">
            <w:pPr>
              <w:widowControl/>
              <w:spacing w:line="240" w:lineRule="auto"/>
              <w:jc w:val="left"/>
              <w:rPr>
                <w:rFonts w:cs="Times New Roman"/>
                <w:color w:val="auto"/>
                <w:kern w:val="0"/>
                <w:sz w:val="21"/>
                <w14:ligatures w14:val="none"/>
              </w:rPr>
            </w:pPr>
          </w:p>
        </w:tc>
        <w:tc>
          <w:tcPr>
            <w:tcW w:w="770" w:type="dxa"/>
            <w:vMerge w:val="restart"/>
            <w:tcBorders>
              <w:right w:val="single" w:color="auto" w:sz="4" w:space="0"/>
            </w:tcBorders>
            <w:vAlign w:val="center"/>
          </w:tcPr>
          <w:p w14:paraId="570C433A">
            <w:pPr>
              <w:widowControl/>
              <w:spacing w:line="240" w:lineRule="auto"/>
              <w:rPr>
                <w:rFonts w:cs="Times New Roman"/>
                <w:color w:val="auto"/>
                <w:kern w:val="0"/>
                <w:sz w:val="21"/>
                <w14:ligatures w14:val="none"/>
              </w:rPr>
            </w:pPr>
            <w:r>
              <w:rPr>
                <w:rFonts w:cs="Times New Roman"/>
                <w:color w:val="auto"/>
                <w:kern w:val="0"/>
                <w:sz w:val="21"/>
                <w14:ligatures w14:val="none"/>
              </w:rPr>
              <w:t>危险废物</w:t>
            </w:r>
          </w:p>
        </w:tc>
        <w:tc>
          <w:tcPr>
            <w:tcW w:w="872" w:type="dxa"/>
            <w:tcBorders>
              <w:left w:val="single" w:color="auto" w:sz="4" w:space="0"/>
            </w:tcBorders>
            <w:vAlign w:val="center"/>
          </w:tcPr>
          <w:p w14:paraId="0C7BE1B0">
            <w:pPr>
              <w:widowControl/>
              <w:spacing w:line="240" w:lineRule="auto"/>
              <w:rPr>
                <w:rFonts w:cs="Times New Roman"/>
                <w:color w:val="auto"/>
                <w:kern w:val="0"/>
                <w:sz w:val="21"/>
                <w14:ligatures w14:val="none"/>
              </w:rPr>
            </w:pPr>
            <w:r>
              <w:rPr>
                <w:rFonts w:hint="eastAsia" w:cs="Times New Roman"/>
                <w:color w:val="auto"/>
                <w:kern w:val="0"/>
                <w:sz w:val="21"/>
                <w14:ligatures w14:val="none"/>
              </w:rPr>
              <w:t>废清洗剂</w:t>
            </w:r>
          </w:p>
        </w:tc>
        <w:tc>
          <w:tcPr>
            <w:tcW w:w="1642" w:type="dxa"/>
            <w:vAlign w:val="center"/>
          </w:tcPr>
          <w:p w14:paraId="078DD9B5">
            <w:pPr>
              <w:widowControl/>
              <w:spacing w:line="240" w:lineRule="auto"/>
              <w:rPr>
                <w:rFonts w:cs="Times New Roman"/>
                <w:color w:val="auto"/>
                <w:kern w:val="0"/>
                <w:sz w:val="21"/>
                <w14:ligatures w14:val="none"/>
              </w:rPr>
            </w:pPr>
            <w:r>
              <w:rPr>
                <w:rFonts w:hint="eastAsia" w:cs="Times New Roman"/>
                <w:color w:val="auto"/>
                <w:kern w:val="0"/>
                <w:sz w:val="21"/>
                <w14:ligatures w14:val="none"/>
              </w:rPr>
              <w:t>0</w:t>
            </w:r>
          </w:p>
        </w:tc>
        <w:tc>
          <w:tcPr>
            <w:tcW w:w="1643" w:type="dxa"/>
            <w:vAlign w:val="center"/>
          </w:tcPr>
          <w:p w14:paraId="67E5B424">
            <w:pPr>
              <w:widowControl/>
              <w:spacing w:line="240" w:lineRule="auto"/>
              <w:rPr>
                <w:rFonts w:cs="Times New Roman"/>
                <w:color w:val="auto"/>
                <w:kern w:val="0"/>
                <w:sz w:val="21"/>
                <w14:ligatures w14:val="none"/>
              </w:rPr>
            </w:pPr>
            <w:r>
              <w:rPr>
                <w:rFonts w:cs="Times New Roman"/>
                <w:color w:val="auto"/>
                <w:kern w:val="0"/>
                <w:sz w:val="21"/>
                <w14:ligatures w14:val="none"/>
              </w:rPr>
              <w:t>/</w:t>
            </w:r>
          </w:p>
        </w:tc>
        <w:tc>
          <w:tcPr>
            <w:tcW w:w="1643" w:type="dxa"/>
            <w:vAlign w:val="center"/>
          </w:tcPr>
          <w:p w14:paraId="723CBC8A">
            <w:pPr>
              <w:widowControl/>
              <w:spacing w:line="240" w:lineRule="auto"/>
              <w:rPr>
                <w:rFonts w:cs="Times New Roman"/>
                <w:color w:val="auto"/>
                <w:kern w:val="0"/>
                <w:sz w:val="21"/>
                <w14:ligatures w14:val="none"/>
              </w:rPr>
            </w:pPr>
            <w:r>
              <w:rPr>
                <w:rFonts w:cs="Times New Roman"/>
                <w:color w:val="auto"/>
                <w:kern w:val="0"/>
                <w:sz w:val="21"/>
                <w14:ligatures w14:val="none"/>
              </w:rPr>
              <w:t>/</w:t>
            </w:r>
          </w:p>
        </w:tc>
        <w:tc>
          <w:tcPr>
            <w:tcW w:w="1643" w:type="dxa"/>
            <w:vAlign w:val="center"/>
          </w:tcPr>
          <w:p w14:paraId="1F19F6D1">
            <w:pPr>
              <w:widowControl/>
              <w:spacing w:line="240" w:lineRule="auto"/>
              <w:rPr>
                <w:rFonts w:cs="Times New Roman"/>
                <w:color w:val="auto"/>
                <w:kern w:val="0"/>
                <w:sz w:val="21"/>
                <w14:ligatures w14:val="none"/>
              </w:rPr>
            </w:pPr>
            <w:r>
              <w:rPr>
                <w:rFonts w:hint="eastAsia"/>
                <w:color w:val="auto"/>
                <w:sz w:val="21"/>
              </w:rPr>
              <w:t>5.292</w:t>
            </w:r>
          </w:p>
        </w:tc>
        <w:tc>
          <w:tcPr>
            <w:tcW w:w="1643" w:type="dxa"/>
            <w:vAlign w:val="center"/>
          </w:tcPr>
          <w:p w14:paraId="421E6CFE">
            <w:pPr>
              <w:widowControl/>
              <w:spacing w:line="240" w:lineRule="auto"/>
              <w:rPr>
                <w:rFonts w:cs="Times New Roman"/>
                <w:color w:val="auto"/>
                <w:kern w:val="0"/>
                <w:sz w:val="21"/>
                <w14:ligatures w14:val="none"/>
              </w:rPr>
            </w:pPr>
            <w:r>
              <w:rPr>
                <w:rFonts w:cs="Times New Roman"/>
                <w:color w:val="auto"/>
                <w:kern w:val="0"/>
                <w:sz w:val="21"/>
                <w14:ligatures w14:val="none"/>
              </w:rPr>
              <w:t>/</w:t>
            </w:r>
          </w:p>
        </w:tc>
        <w:tc>
          <w:tcPr>
            <w:tcW w:w="1644" w:type="dxa"/>
            <w:vAlign w:val="center"/>
          </w:tcPr>
          <w:p w14:paraId="2448278A">
            <w:pPr>
              <w:widowControl/>
              <w:spacing w:line="240" w:lineRule="auto"/>
              <w:rPr>
                <w:rFonts w:cs="Times New Roman"/>
                <w:color w:val="auto"/>
                <w:kern w:val="0"/>
                <w:sz w:val="21"/>
                <w14:ligatures w14:val="none"/>
              </w:rPr>
            </w:pPr>
            <w:r>
              <w:rPr>
                <w:rFonts w:hint="eastAsia"/>
                <w:color w:val="auto"/>
                <w:sz w:val="21"/>
              </w:rPr>
              <w:t>5.292</w:t>
            </w:r>
          </w:p>
        </w:tc>
        <w:tc>
          <w:tcPr>
            <w:tcW w:w="1644" w:type="dxa"/>
            <w:vAlign w:val="center"/>
          </w:tcPr>
          <w:p w14:paraId="7F2195BF">
            <w:pPr>
              <w:widowControl/>
              <w:spacing w:line="240" w:lineRule="auto"/>
              <w:rPr>
                <w:rFonts w:cs="Times New Roman"/>
                <w:color w:val="auto"/>
                <w:kern w:val="0"/>
                <w:sz w:val="21"/>
                <w14:ligatures w14:val="none"/>
              </w:rPr>
            </w:pPr>
            <w:r>
              <w:rPr>
                <w:rFonts w:cs="Times New Roman"/>
                <w:color w:val="auto"/>
                <w:kern w:val="0"/>
                <w:sz w:val="21"/>
                <w14:ligatures w14:val="none"/>
              </w:rPr>
              <w:t>+</w:t>
            </w:r>
            <w:r>
              <w:rPr>
                <w:rFonts w:hint="eastAsia"/>
                <w:color w:val="auto"/>
                <w:sz w:val="21"/>
              </w:rPr>
              <w:t>5.292</w:t>
            </w:r>
          </w:p>
        </w:tc>
      </w:tr>
      <w:tr w14:paraId="17D3E6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5" w:hRule="atLeast"/>
        </w:trPr>
        <w:tc>
          <w:tcPr>
            <w:tcW w:w="1642" w:type="dxa"/>
            <w:vMerge w:val="continue"/>
            <w:vAlign w:val="center"/>
          </w:tcPr>
          <w:p w14:paraId="6DED9604">
            <w:pPr>
              <w:widowControl/>
              <w:spacing w:line="240" w:lineRule="auto"/>
              <w:jc w:val="left"/>
              <w:rPr>
                <w:rFonts w:cs="Times New Roman"/>
                <w:color w:val="auto"/>
                <w:kern w:val="0"/>
                <w:sz w:val="21"/>
                <w14:ligatures w14:val="none"/>
              </w:rPr>
            </w:pPr>
          </w:p>
        </w:tc>
        <w:tc>
          <w:tcPr>
            <w:tcW w:w="770" w:type="dxa"/>
            <w:vMerge w:val="continue"/>
            <w:tcBorders>
              <w:right w:val="single" w:color="auto" w:sz="4" w:space="0"/>
            </w:tcBorders>
            <w:vAlign w:val="center"/>
          </w:tcPr>
          <w:p w14:paraId="4EA11362">
            <w:pPr>
              <w:widowControl/>
              <w:spacing w:line="240" w:lineRule="auto"/>
              <w:rPr>
                <w:rFonts w:cs="Times New Roman"/>
                <w:color w:val="auto"/>
                <w:kern w:val="0"/>
                <w:sz w:val="21"/>
                <w14:ligatures w14:val="none"/>
              </w:rPr>
            </w:pPr>
          </w:p>
        </w:tc>
        <w:tc>
          <w:tcPr>
            <w:tcW w:w="872" w:type="dxa"/>
            <w:tcBorders>
              <w:left w:val="single" w:color="auto" w:sz="4" w:space="0"/>
            </w:tcBorders>
            <w:vAlign w:val="center"/>
          </w:tcPr>
          <w:p w14:paraId="1471813A">
            <w:pPr>
              <w:widowControl/>
              <w:spacing w:line="240" w:lineRule="auto"/>
              <w:rPr>
                <w:rFonts w:cs="Times New Roman"/>
                <w:color w:val="auto"/>
                <w:kern w:val="0"/>
                <w:sz w:val="21"/>
                <w14:ligatures w14:val="none"/>
              </w:rPr>
            </w:pPr>
            <w:r>
              <w:rPr>
                <w:rFonts w:hint="eastAsia" w:cs="Times New Roman"/>
                <w:color w:val="auto"/>
                <w:kern w:val="0"/>
                <w:sz w:val="21"/>
                <w14:ligatures w14:val="none"/>
              </w:rPr>
              <w:t>废润滑油</w:t>
            </w:r>
          </w:p>
        </w:tc>
        <w:tc>
          <w:tcPr>
            <w:tcW w:w="1642" w:type="dxa"/>
            <w:vAlign w:val="center"/>
          </w:tcPr>
          <w:p w14:paraId="617753C0">
            <w:pPr>
              <w:widowControl/>
              <w:spacing w:line="240" w:lineRule="auto"/>
              <w:rPr>
                <w:rFonts w:cs="Times New Roman"/>
                <w:color w:val="auto"/>
                <w:kern w:val="0"/>
                <w:sz w:val="21"/>
                <w14:ligatures w14:val="none"/>
              </w:rPr>
            </w:pPr>
            <w:r>
              <w:rPr>
                <w:rFonts w:hint="eastAsia" w:cs="Times New Roman"/>
                <w:color w:val="auto"/>
                <w:kern w:val="0"/>
                <w:sz w:val="21"/>
                <w14:ligatures w14:val="none"/>
              </w:rPr>
              <w:t>0.02</w:t>
            </w:r>
          </w:p>
        </w:tc>
        <w:tc>
          <w:tcPr>
            <w:tcW w:w="1643" w:type="dxa"/>
            <w:vAlign w:val="center"/>
          </w:tcPr>
          <w:p w14:paraId="39D4EA1B">
            <w:pPr>
              <w:widowControl/>
              <w:spacing w:line="240" w:lineRule="auto"/>
              <w:rPr>
                <w:rFonts w:cs="Times New Roman"/>
                <w:color w:val="auto"/>
                <w:kern w:val="0"/>
                <w:sz w:val="21"/>
                <w14:ligatures w14:val="none"/>
              </w:rPr>
            </w:pPr>
            <w:r>
              <w:rPr>
                <w:rFonts w:hint="eastAsia" w:cs="Times New Roman"/>
                <w:color w:val="auto"/>
                <w:kern w:val="0"/>
                <w:sz w:val="21"/>
                <w14:ligatures w14:val="none"/>
              </w:rPr>
              <w:t>/</w:t>
            </w:r>
          </w:p>
        </w:tc>
        <w:tc>
          <w:tcPr>
            <w:tcW w:w="1643" w:type="dxa"/>
            <w:vAlign w:val="center"/>
          </w:tcPr>
          <w:p w14:paraId="3825E33A">
            <w:pPr>
              <w:widowControl/>
              <w:spacing w:line="240" w:lineRule="auto"/>
              <w:rPr>
                <w:rFonts w:cs="Times New Roman"/>
                <w:color w:val="auto"/>
                <w:kern w:val="0"/>
                <w:sz w:val="21"/>
                <w14:ligatures w14:val="none"/>
              </w:rPr>
            </w:pPr>
            <w:r>
              <w:rPr>
                <w:rFonts w:hint="eastAsia" w:cs="Times New Roman"/>
                <w:color w:val="auto"/>
                <w:kern w:val="0"/>
                <w:sz w:val="21"/>
                <w14:ligatures w14:val="none"/>
              </w:rPr>
              <w:t>/</w:t>
            </w:r>
          </w:p>
        </w:tc>
        <w:tc>
          <w:tcPr>
            <w:tcW w:w="1643" w:type="dxa"/>
            <w:vAlign w:val="center"/>
          </w:tcPr>
          <w:p w14:paraId="208B049C">
            <w:pPr>
              <w:widowControl/>
              <w:spacing w:line="240" w:lineRule="auto"/>
              <w:rPr>
                <w:rFonts w:cs="Times New Roman"/>
                <w:color w:val="auto"/>
                <w:kern w:val="0"/>
                <w:sz w:val="21"/>
                <w14:ligatures w14:val="none"/>
              </w:rPr>
            </w:pPr>
            <w:r>
              <w:rPr>
                <w:rFonts w:hint="eastAsia" w:cs="Times New Roman"/>
                <w:color w:val="auto"/>
                <w:kern w:val="0"/>
                <w:sz w:val="21"/>
                <w14:ligatures w14:val="none"/>
              </w:rPr>
              <w:t>0.005</w:t>
            </w:r>
          </w:p>
        </w:tc>
        <w:tc>
          <w:tcPr>
            <w:tcW w:w="1643" w:type="dxa"/>
            <w:vAlign w:val="center"/>
          </w:tcPr>
          <w:p w14:paraId="103C94AA">
            <w:pPr>
              <w:widowControl/>
              <w:spacing w:line="240" w:lineRule="auto"/>
              <w:rPr>
                <w:rFonts w:cs="Times New Roman"/>
                <w:color w:val="auto"/>
                <w:kern w:val="0"/>
                <w:sz w:val="21"/>
                <w14:ligatures w14:val="none"/>
              </w:rPr>
            </w:pPr>
            <w:r>
              <w:rPr>
                <w:rFonts w:hint="eastAsia" w:cs="Times New Roman"/>
                <w:color w:val="auto"/>
                <w:kern w:val="0"/>
                <w:sz w:val="21"/>
                <w14:ligatures w14:val="none"/>
              </w:rPr>
              <w:t>/</w:t>
            </w:r>
          </w:p>
        </w:tc>
        <w:tc>
          <w:tcPr>
            <w:tcW w:w="1644" w:type="dxa"/>
            <w:vAlign w:val="center"/>
          </w:tcPr>
          <w:p w14:paraId="7F1FF5E0">
            <w:pPr>
              <w:widowControl/>
              <w:spacing w:line="240" w:lineRule="auto"/>
              <w:rPr>
                <w:rFonts w:hint="eastAsia" w:eastAsia="宋体" w:cs="Times New Roman"/>
                <w:color w:val="auto"/>
                <w:kern w:val="0"/>
                <w:sz w:val="21"/>
                <w:lang w:eastAsia="zh-CN"/>
                <w14:ligatures w14:val="none"/>
              </w:rPr>
            </w:pPr>
            <w:r>
              <w:rPr>
                <w:rFonts w:hint="eastAsia" w:cs="Times New Roman"/>
                <w:color w:val="auto"/>
                <w:kern w:val="0"/>
                <w:sz w:val="21"/>
                <w14:ligatures w14:val="none"/>
              </w:rPr>
              <w:t>0.02</w:t>
            </w:r>
            <w:r>
              <w:rPr>
                <w:rFonts w:hint="eastAsia" w:cs="Times New Roman"/>
                <w:color w:val="auto"/>
                <w:kern w:val="0"/>
                <w:sz w:val="21"/>
                <w:lang w:val="en-US" w:eastAsia="zh-CN"/>
                <w14:ligatures w14:val="none"/>
              </w:rPr>
              <w:t>5</w:t>
            </w:r>
          </w:p>
        </w:tc>
        <w:tc>
          <w:tcPr>
            <w:tcW w:w="1644" w:type="dxa"/>
            <w:vAlign w:val="center"/>
          </w:tcPr>
          <w:p w14:paraId="08289474">
            <w:pPr>
              <w:widowControl/>
              <w:spacing w:line="240" w:lineRule="auto"/>
              <w:rPr>
                <w:rFonts w:cs="Times New Roman"/>
                <w:color w:val="auto"/>
                <w:kern w:val="0"/>
                <w:sz w:val="21"/>
                <w14:ligatures w14:val="none"/>
              </w:rPr>
            </w:pPr>
            <w:r>
              <w:rPr>
                <w:rFonts w:hint="eastAsia" w:cs="Times New Roman"/>
                <w:color w:val="auto"/>
                <w:kern w:val="0"/>
                <w:sz w:val="21"/>
                <w14:ligatures w14:val="none"/>
              </w:rPr>
              <w:t>+0.005</w:t>
            </w:r>
          </w:p>
        </w:tc>
      </w:tr>
      <w:tr w14:paraId="32B604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5" w:hRule="atLeast"/>
        </w:trPr>
        <w:tc>
          <w:tcPr>
            <w:tcW w:w="1642" w:type="dxa"/>
            <w:vMerge w:val="continue"/>
            <w:vAlign w:val="center"/>
          </w:tcPr>
          <w:p w14:paraId="37333E58">
            <w:pPr>
              <w:widowControl/>
              <w:spacing w:line="240" w:lineRule="auto"/>
              <w:jc w:val="left"/>
              <w:rPr>
                <w:rFonts w:cs="Times New Roman"/>
                <w:color w:val="auto"/>
                <w:kern w:val="0"/>
                <w:sz w:val="21"/>
                <w14:ligatures w14:val="none"/>
              </w:rPr>
            </w:pPr>
          </w:p>
        </w:tc>
        <w:tc>
          <w:tcPr>
            <w:tcW w:w="770" w:type="dxa"/>
            <w:vMerge w:val="continue"/>
            <w:tcBorders>
              <w:right w:val="single" w:color="auto" w:sz="4" w:space="0"/>
            </w:tcBorders>
            <w:vAlign w:val="center"/>
          </w:tcPr>
          <w:p w14:paraId="43EB8D8F">
            <w:pPr>
              <w:widowControl/>
              <w:spacing w:line="240" w:lineRule="auto"/>
              <w:rPr>
                <w:rFonts w:cs="Times New Roman"/>
                <w:color w:val="auto"/>
                <w:kern w:val="0"/>
                <w:sz w:val="21"/>
                <w14:ligatures w14:val="none"/>
              </w:rPr>
            </w:pPr>
          </w:p>
        </w:tc>
        <w:tc>
          <w:tcPr>
            <w:tcW w:w="872" w:type="dxa"/>
            <w:tcBorders>
              <w:left w:val="single" w:color="auto" w:sz="4" w:space="0"/>
            </w:tcBorders>
            <w:vAlign w:val="center"/>
          </w:tcPr>
          <w:p w14:paraId="3EA28DC0">
            <w:pPr>
              <w:widowControl/>
              <w:spacing w:line="240" w:lineRule="auto"/>
              <w:rPr>
                <w:rFonts w:cs="Times New Roman"/>
                <w:color w:val="auto"/>
                <w:kern w:val="0"/>
                <w:sz w:val="21"/>
                <w14:ligatures w14:val="none"/>
              </w:rPr>
            </w:pPr>
            <w:r>
              <w:rPr>
                <w:rFonts w:hint="eastAsia" w:cs="Times New Roman"/>
                <w:color w:val="auto"/>
                <w:kern w:val="0"/>
                <w:sz w:val="21"/>
                <w14:ligatures w14:val="none"/>
              </w:rPr>
              <w:t>废棉纱手套</w:t>
            </w:r>
          </w:p>
        </w:tc>
        <w:tc>
          <w:tcPr>
            <w:tcW w:w="1642" w:type="dxa"/>
            <w:vAlign w:val="center"/>
          </w:tcPr>
          <w:p w14:paraId="7D24E0AE">
            <w:pPr>
              <w:widowControl/>
              <w:spacing w:line="240" w:lineRule="auto"/>
              <w:rPr>
                <w:rFonts w:cs="Times New Roman"/>
                <w:color w:val="auto"/>
                <w:kern w:val="0"/>
                <w:sz w:val="21"/>
                <w14:ligatures w14:val="none"/>
              </w:rPr>
            </w:pPr>
            <w:r>
              <w:rPr>
                <w:rFonts w:hint="eastAsia" w:cs="Times New Roman"/>
                <w:color w:val="auto"/>
                <w:kern w:val="0"/>
                <w:sz w:val="21"/>
                <w14:ligatures w14:val="none"/>
              </w:rPr>
              <w:t>0.01</w:t>
            </w:r>
          </w:p>
        </w:tc>
        <w:tc>
          <w:tcPr>
            <w:tcW w:w="1643" w:type="dxa"/>
            <w:vAlign w:val="center"/>
          </w:tcPr>
          <w:p w14:paraId="0ACC5C90">
            <w:pPr>
              <w:widowControl/>
              <w:spacing w:line="240" w:lineRule="auto"/>
              <w:rPr>
                <w:rFonts w:cs="Times New Roman"/>
                <w:color w:val="auto"/>
                <w:kern w:val="0"/>
                <w:sz w:val="21"/>
                <w14:ligatures w14:val="none"/>
              </w:rPr>
            </w:pPr>
            <w:r>
              <w:rPr>
                <w:rFonts w:hint="eastAsia" w:cs="Times New Roman"/>
                <w:color w:val="auto"/>
                <w:kern w:val="0"/>
                <w:sz w:val="21"/>
                <w14:ligatures w14:val="none"/>
              </w:rPr>
              <w:t>/</w:t>
            </w:r>
          </w:p>
        </w:tc>
        <w:tc>
          <w:tcPr>
            <w:tcW w:w="1643" w:type="dxa"/>
            <w:vAlign w:val="center"/>
          </w:tcPr>
          <w:p w14:paraId="5D07C2C6">
            <w:pPr>
              <w:widowControl/>
              <w:spacing w:line="240" w:lineRule="auto"/>
              <w:rPr>
                <w:rFonts w:cs="Times New Roman"/>
                <w:color w:val="auto"/>
                <w:kern w:val="0"/>
                <w:sz w:val="21"/>
                <w14:ligatures w14:val="none"/>
              </w:rPr>
            </w:pPr>
            <w:r>
              <w:rPr>
                <w:rFonts w:hint="eastAsia" w:cs="Times New Roman"/>
                <w:color w:val="auto"/>
                <w:kern w:val="0"/>
                <w:sz w:val="21"/>
                <w14:ligatures w14:val="none"/>
              </w:rPr>
              <w:t>/</w:t>
            </w:r>
          </w:p>
        </w:tc>
        <w:tc>
          <w:tcPr>
            <w:tcW w:w="1643" w:type="dxa"/>
            <w:vAlign w:val="center"/>
          </w:tcPr>
          <w:p w14:paraId="0DC80431">
            <w:pPr>
              <w:widowControl/>
              <w:spacing w:line="240" w:lineRule="auto"/>
              <w:rPr>
                <w:rFonts w:cs="Times New Roman"/>
                <w:color w:val="auto"/>
                <w:kern w:val="0"/>
                <w:sz w:val="21"/>
                <w14:ligatures w14:val="none"/>
              </w:rPr>
            </w:pPr>
            <w:r>
              <w:rPr>
                <w:rFonts w:hint="eastAsia" w:cs="Times New Roman"/>
                <w:color w:val="auto"/>
                <w:kern w:val="0"/>
                <w:sz w:val="21"/>
                <w14:ligatures w14:val="none"/>
              </w:rPr>
              <w:t>0.01</w:t>
            </w:r>
          </w:p>
        </w:tc>
        <w:tc>
          <w:tcPr>
            <w:tcW w:w="1643" w:type="dxa"/>
            <w:vAlign w:val="center"/>
          </w:tcPr>
          <w:p w14:paraId="4D55929C">
            <w:pPr>
              <w:widowControl/>
              <w:spacing w:line="240" w:lineRule="auto"/>
              <w:rPr>
                <w:rFonts w:cs="Times New Roman"/>
                <w:color w:val="auto"/>
                <w:kern w:val="0"/>
                <w:sz w:val="21"/>
                <w14:ligatures w14:val="none"/>
              </w:rPr>
            </w:pPr>
            <w:r>
              <w:rPr>
                <w:rFonts w:hint="eastAsia" w:cs="Times New Roman"/>
                <w:color w:val="auto"/>
                <w:kern w:val="0"/>
                <w:sz w:val="21"/>
                <w14:ligatures w14:val="none"/>
              </w:rPr>
              <w:t>/</w:t>
            </w:r>
          </w:p>
        </w:tc>
        <w:tc>
          <w:tcPr>
            <w:tcW w:w="1644" w:type="dxa"/>
            <w:vAlign w:val="center"/>
          </w:tcPr>
          <w:p w14:paraId="66E63719">
            <w:pPr>
              <w:widowControl/>
              <w:spacing w:line="240" w:lineRule="auto"/>
              <w:rPr>
                <w:rFonts w:cs="Times New Roman"/>
                <w:color w:val="auto"/>
                <w:kern w:val="0"/>
                <w:sz w:val="21"/>
                <w14:ligatures w14:val="none"/>
              </w:rPr>
            </w:pPr>
            <w:r>
              <w:rPr>
                <w:rFonts w:hint="eastAsia" w:cs="Times New Roman"/>
                <w:color w:val="auto"/>
                <w:kern w:val="0"/>
                <w:sz w:val="21"/>
                <w14:ligatures w14:val="none"/>
              </w:rPr>
              <w:t>0.02</w:t>
            </w:r>
          </w:p>
        </w:tc>
        <w:tc>
          <w:tcPr>
            <w:tcW w:w="1644" w:type="dxa"/>
            <w:vAlign w:val="center"/>
          </w:tcPr>
          <w:p w14:paraId="28DC9E6A">
            <w:pPr>
              <w:widowControl/>
              <w:spacing w:line="240" w:lineRule="auto"/>
              <w:rPr>
                <w:rFonts w:cs="Times New Roman"/>
                <w:color w:val="auto"/>
                <w:kern w:val="0"/>
                <w:sz w:val="21"/>
                <w14:ligatures w14:val="none"/>
              </w:rPr>
            </w:pPr>
            <w:r>
              <w:rPr>
                <w:rFonts w:hint="eastAsia" w:cs="Times New Roman"/>
                <w:color w:val="auto"/>
                <w:kern w:val="0"/>
                <w:sz w:val="21"/>
                <w14:ligatures w14:val="none"/>
              </w:rPr>
              <w:t>+0.01</w:t>
            </w:r>
          </w:p>
        </w:tc>
      </w:tr>
      <w:tr w14:paraId="4D2FB5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5" w:hRule="atLeast"/>
        </w:trPr>
        <w:tc>
          <w:tcPr>
            <w:tcW w:w="1642" w:type="dxa"/>
            <w:vMerge w:val="continue"/>
            <w:vAlign w:val="center"/>
          </w:tcPr>
          <w:p w14:paraId="0BCFD5DE">
            <w:pPr>
              <w:widowControl/>
              <w:spacing w:line="240" w:lineRule="auto"/>
              <w:jc w:val="left"/>
              <w:rPr>
                <w:rFonts w:cs="Times New Roman"/>
                <w:color w:val="auto"/>
                <w:kern w:val="0"/>
                <w:sz w:val="21"/>
                <w14:ligatures w14:val="none"/>
              </w:rPr>
            </w:pPr>
          </w:p>
        </w:tc>
        <w:tc>
          <w:tcPr>
            <w:tcW w:w="770" w:type="dxa"/>
            <w:vMerge w:val="continue"/>
            <w:tcBorders>
              <w:right w:val="single" w:color="auto" w:sz="4" w:space="0"/>
            </w:tcBorders>
            <w:vAlign w:val="center"/>
          </w:tcPr>
          <w:p w14:paraId="3F4C5B99">
            <w:pPr>
              <w:widowControl/>
              <w:spacing w:line="240" w:lineRule="auto"/>
              <w:rPr>
                <w:rFonts w:cs="Times New Roman"/>
                <w:color w:val="auto"/>
                <w:kern w:val="0"/>
                <w:sz w:val="21"/>
                <w14:ligatures w14:val="none"/>
              </w:rPr>
            </w:pPr>
          </w:p>
        </w:tc>
        <w:tc>
          <w:tcPr>
            <w:tcW w:w="872" w:type="dxa"/>
            <w:tcBorders>
              <w:left w:val="single" w:color="auto" w:sz="4" w:space="0"/>
            </w:tcBorders>
            <w:vAlign w:val="center"/>
          </w:tcPr>
          <w:p w14:paraId="6F62CE07">
            <w:pPr>
              <w:widowControl/>
              <w:spacing w:line="240" w:lineRule="auto"/>
              <w:rPr>
                <w:rFonts w:cs="Times New Roman"/>
                <w:color w:val="auto"/>
                <w:kern w:val="0"/>
                <w:sz w:val="21"/>
                <w14:ligatures w14:val="none"/>
              </w:rPr>
            </w:pPr>
            <w:r>
              <w:rPr>
                <w:rFonts w:hint="eastAsia" w:cs="Times New Roman"/>
                <w:color w:val="auto"/>
                <w:kern w:val="0"/>
                <w:sz w:val="21"/>
                <w14:ligatures w14:val="none"/>
              </w:rPr>
              <w:t>废活性炭</w:t>
            </w:r>
          </w:p>
        </w:tc>
        <w:tc>
          <w:tcPr>
            <w:tcW w:w="1642" w:type="dxa"/>
            <w:vAlign w:val="center"/>
          </w:tcPr>
          <w:p w14:paraId="3C86CD64">
            <w:pPr>
              <w:widowControl/>
              <w:spacing w:line="240" w:lineRule="auto"/>
              <w:rPr>
                <w:rFonts w:hint="default" w:eastAsia="宋体" w:cs="Times New Roman"/>
                <w:color w:val="auto"/>
                <w:kern w:val="0"/>
                <w:sz w:val="21"/>
                <w:lang w:val="en-US" w:eastAsia="zh-CN"/>
                <w14:ligatures w14:val="none"/>
              </w:rPr>
            </w:pPr>
            <w:r>
              <w:rPr>
                <w:rFonts w:hint="eastAsia" w:cs="Times New Roman"/>
                <w:color w:val="auto"/>
                <w:kern w:val="0"/>
                <w:sz w:val="21"/>
                <w:lang w:val="en-US" w:eastAsia="zh-CN"/>
                <w14:ligatures w14:val="none"/>
              </w:rPr>
              <w:t>1.992</w:t>
            </w:r>
          </w:p>
        </w:tc>
        <w:tc>
          <w:tcPr>
            <w:tcW w:w="1643" w:type="dxa"/>
            <w:vAlign w:val="center"/>
          </w:tcPr>
          <w:p w14:paraId="1A825012">
            <w:pPr>
              <w:widowControl/>
              <w:spacing w:line="240" w:lineRule="auto"/>
              <w:rPr>
                <w:rFonts w:cs="Times New Roman"/>
                <w:color w:val="auto"/>
                <w:kern w:val="0"/>
                <w:sz w:val="21"/>
                <w14:ligatures w14:val="none"/>
              </w:rPr>
            </w:pPr>
            <w:r>
              <w:rPr>
                <w:rFonts w:hint="eastAsia" w:cs="Times New Roman"/>
                <w:color w:val="auto"/>
                <w:kern w:val="0"/>
                <w:sz w:val="21"/>
                <w14:ligatures w14:val="none"/>
              </w:rPr>
              <w:t>/</w:t>
            </w:r>
          </w:p>
        </w:tc>
        <w:tc>
          <w:tcPr>
            <w:tcW w:w="1643" w:type="dxa"/>
            <w:vAlign w:val="center"/>
          </w:tcPr>
          <w:p w14:paraId="144674BE">
            <w:pPr>
              <w:widowControl/>
              <w:spacing w:line="240" w:lineRule="auto"/>
              <w:rPr>
                <w:rFonts w:cs="Times New Roman"/>
                <w:color w:val="auto"/>
                <w:kern w:val="0"/>
                <w:sz w:val="21"/>
                <w14:ligatures w14:val="none"/>
              </w:rPr>
            </w:pPr>
            <w:r>
              <w:rPr>
                <w:rFonts w:hint="eastAsia" w:cs="Times New Roman"/>
                <w:color w:val="auto"/>
                <w:kern w:val="0"/>
                <w:sz w:val="21"/>
                <w14:ligatures w14:val="none"/>
              </w:rPr>
              <w:t>/</w:t>
            </w:r>
          </w:p>
        </w:tc>
        <w:tc>
          <w:tcPr>
            <w:tcW w:w="1643" w:type="dxa"/>
            <w:vAlign w:val="center"/>
          </w:tcPr>
          <w:p w14:paraId="6DF96B52">
            <w:pPr>
              <w:widowControl/>
              <w:spacing w:line="240" w:lineRule="auto"/>
              <w:rPr>
                <w:rFonts w:hint="default" w:eastAsia="宋体" w:cs="Times New Roman"/>
                <w:color w:val="auto"/>
                <w:kern w:val="0"/>
                <w:sz w:val="21"/>
                <w:lang w:val="en-US" w:eastAsia="zh-CN"/>
                <w14:ligatures w14:val="none"/>
              </w:rPr>
            </w:pPr>
            <w:r>
              <w:rPr>
                <w:rFonts w:hint="eastAsia" w:cs="Times New Roman"/>
                <w:color w:val="auto"/>
                <w:kern w:val="0"/>
                <w:sz w:val="21"/>
                <w:lang w:val="en-US" w:eastAsia="zh-CN"/>
                <w14:ligatures w14:val="none"/>
              </w:rPr>
              <w:t>0.899</w:t>
            </w:r>
          </w:p>
        </w:tc>
        <w:tc>
          <w:tcPr>
            <w:tcW w:w="1643" w:type="dxa"/>
            <w:vAlign w:val="center"/>
          </w:tcPr>
          <w:p w14:paraId="149721E0">
            <w:pPr>
              <w:widowControl/>
              <w:spacing w:line="240" w:lineRule="auto"/>
              <w:rPr>
                <w:rFonts w:hint="eastAsia" w:eastAsia="宋体" w:cs="Times New Roman"/>
                <w:color w:val="auto"/>
                <w:kern w:val="0"/>
                <w:sz w:val="21"/>
                <w:lang w:eastAsia="zh-CN"/>
                <w14:ligatures w14:val="none"/>
              </w:rPr>
            </w:pPr>
            <w:r>
              <w:rPr>
                <w:rFonts w:hint="eastAsia" w:cs="Times New Roman"/>
                <w:color w:val="auto"/>
                <w:kern w:val="0"/>
                <w:sz w:val="21"/>
                <w:lang w:val="en-US" w:eastAsia="zh-CN"/>
                <w14:ligatures w14:val="none"/>
              </w:rPr>
              <w:t>/</w:t>
            </w:r>
          </w:p>
        </w:tc>
        <w:tc>
          <w:tcPr>
            <w:tcW w:w="1644" w:type="dxa"/>
            <w:vAlign w:val="center"/>
          </w:tcPr>
          <w:p w14:paraId="04FB563C">
            <w:pPr>
              <w:widowControl/>
              <w:spacing w:line="240" w:lineRule="auto"/>
              <w:rPr>
                <w:rFonts w:hint="default" w:eastAsia="宋体" w:cs="Times New Roman"/>
                <w:color w:val="auto"/>
                <w:kern w:val="0"/>
                <w:sz w:val="21"/>
                <w:lang w:val="en-US" w:eastAsia="zh-CN"/>
                <w14:ligatures w14:val="none"/>
              </w:rPr>
            </w:pPr>
            <w:r>
              <w:rPr>
                <w:rFonts w:hint="eastAsia" w:cs="Times New Roman"/>
                <w:color w:val="auto"/>
                <w:kern w:val="0"/>
                <w:sz w:val="21"/>
                <w:lang w:val="en-US" w:eastAsia="zh-CN"/>
                <w14:ligatures w14:val="none"/>
              </w:rPr>
              <w:t>2.891</w:t>
            </w:r>
          </w:p>
        </w:tc>
        <w:tc>
          <w:tcPr>
            <w:tcW w:w="1644" w:type="dxa"/>
            <w:vAlign w:val="center"/>
          </w:tcPr>
          <w:p w14:paraId="3927F6B1">
            <w:pPr>
              <w:widowControl/>
              <w:spacing w:line="240" w:lineRule="auto"/>
              <w:rPr>
                <w:rFonts w:hint="default" w:eastAsia="宋体" w:cs="Times New Roman"/>
                <w:color w:val="auto"/>
                <w:kern w:val="0"/>
                <w:sz w:val="21"/>
                <w:lang w:val="en-US" w:eastAsia="zh-CN"/>
                <w14:ligatures w14:val="none"/>
              </w:rPr>
            </w:pPr>
            <w:r>
              <w:rPr>
                <w:rFonts w:hint="eastAsia" w:cs="Times New Roman"/>
                <w:color w:val="auto"/>
                <w:kern w:val="0"/>
                <w:sz w:val="21"/>
                <w:lang w:val="en-US" w:eastAsia="zh-CN"/>
                <w14:ligatures w14:val="none"/>
              </w:rPr>
              <w:t>+0.899</w:t>
            </w:r>
          </w:p>
        </w:tc>
      </w:tr>
      <w:tr w14:paraId="7E845F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5" w:hRule="atLeast"/>
        </w:trPr>
        <w:tc>
          <w:tcPr>
            <w:tcW w:w="1642" w:type="dxa"/>
            <w:vMerge w:val="continue"/>
            <w:vAlign w:val="center"/>
          </w:tcPr>
          <w:p w14:paraId="3A4B0C03">
            <w:pPr>
              <w:widowControl/>
              <w:spacing w:line="240" w:lineRule="auto"/>
              <w:jc w:val="left"/>
              <w:rPr>
                <w:rFonts w:cs="Times New Roman"/>
                <w:color w:val="auto"/>
                <w:kern w:val="0"/>
                <w:sz w:val="21"/>
                <w14:ligatures w14:val="none"/>
              </w:rPr>
            </w:pPr>
          </w:p>
        </w:tc>
        <w:tc>
          <w:tcPr>
            <w:tcW w:w="770" w:type="dxa"/>
            <w:vMerge w:val="continue"/>
            <w:tcBorders>
              <w:right w:val="single" w:color="auto" w:sz="4" w:space="0"/>
            </w:tcBorders>
            <w:vAlign w:val="center"/>
          </w:tcPr>
          <w:p w14:paraId="6C189C0A">
            <w:pPr>
              <w:widowControl/>
              <w:spacing w:line="240" w:lineRule="auto"/>
              <w:rPr>
                <w:rFonts w:cs="Times New Roman"/>
                <w:color w:val="auto"/>
                <w:kern w:val="0"/>
                <w:sz w:val="21"/>
                <w14:ligatures w14:val="none"/>
              </w:rPr>
            </w:pPr>
          </w:p>
        </w:tc>
        <w:tc>
          <w:tcPr>
            <w:tcW w:w="872" w:type="dxa"/>
            <w:tcBorders>
              <w:left w:val="single" w:color="auto" w:sz="4" w:space="0"/>
            </w:tcBorders>
            <w:vAlign w:val="center"/>
          </w:tcPr>
          <w:p w14:paraId="07271A61">
            <w:pPr>
              <w:widowControl/>
              <w:spacing w:line="240" w:lineRule="auto"/>
              <w:rPr>
                <w:rFonts w:cs="Times New Roman"/>
                <w:color w:val="auto"/>
                <w:kern w:val="0"/>
                <w:sz w:val="21"/>
                <w14:ligatures w14:val="none"/>
              </w:rPr>
            </w:pPr>
            <w:r>
              <w:rPr>
                <w:rFonts w:hint="eastAsia" w:cs="Times New Roman"/>
                <w:color w:val="auto"/>
                <w:kern w:val="0"/>
                <w:sz w:val="21"/>
                <w14:ligatures w14:val="none"/>
              </w:rPr>
              <w:t>预脱脂及脱脂槽渣</w:t>
            </w:r>
          </w:p>
        </w:tc>
        <w:tc>
          <w:tcPr>
            <w:tcW w:w="1642" w:type="dxa"/>
            <w:vAlign w:val="center"/>
          </w:tcPr>
          <w:p w14:paraId="022BC0B3">
            <w:pPr>
              <w:widowControl/>
              <w:spacing w:line="240" w:lineRule="auto"/>
              <w:rPr>
                <w:rFonts w:cs="Times New Roman"/>
                <w:color w:val="auto"/>
                <w:kern w:val="0"/>
                <w:sz w:val="21"/>
                <w14:ligatures w14:val="none"/>
              </w:rPr>
            </w:pPr>
            <w:r>
              <w:rPr>
                <w:rFonts w:hint="eastAsia" w:cs="Times New Roman"/>
                <w:color w:val="auto"/>
                <w:kern w:val="0"/>
                <w:sz w:val="21"/>
                <w14:ligatures w14:val="none"/>
              </w:rPr>
              <w:t>3.728</w:t>
            </w:r>
          </w:p>
        </w:tc>
        <w:tc>
          <w:tcPr>
            <w:tcW w:w="1643" w:type="dxa"/>
            <w:vAlign w:val="center"/>
          </w:tcPr>
          <w:p w14:paraId="638C551D">
            <w:pPr>
              <w:widowControl/>
              <w:spacing w:line="240" w:lineRule="auto"/>
              <w:rPr>
                <w:rFonts w:cs="Times New Roman"/>
                <w:color w:val="auto"/>
                <w:kern w:val="0"/>
                <w:sz w:val="21"/>
                <w14:ligatures w14:val="none"/>
              </w:rPr>
            </w:pPr>
            <w:r>
              <w:rPr>
                <w:rFonts w:hint="eastAsia" w:cs="Times New Roman"/>
                <w:color w:val="auto"/>
                <w:kern w:val="0"/>
                <w:sz w:val="21"/>
                <w14:ligatures w14:val="none"/>
              </w:rPr>
              <w:t>/</w:t>
            </w:r>
          </w:p>
        </w:tc>
        <w:tc>
          <w:tcPr>
            <w:tcW w:w="1643" w:type="dxa"/>
            <w:vAlign w:val="center"/>
          </w:tcPr>
          <w:p w14:paraId="19AA1B52">
            <w:pPr>
              <w:widowControl/>
              <w:spacing w:line="240" w:lineRule="auto"/>
              <w:rPr>
                <w:rFonts w:cs="Times New Roman"/>
                <w:color w:val="auto"/>
                <w:kern w:val="0"/>
                <w:sz w:val="21"/>
                <w14:ligatures w14:val="none"/>
              </w:rPr>
            </w:pPr>
            <w:r>
              <w:rPr>
                <w:rFonts w:hint="eastAsia" w:cs="Times New Roman"/>
                <w:color w:val="auto"/>
                <w:kern w:val="0"/>
                <w:sz w:val="21"/>
                <w14:ligatures w14:val="none"/>
              </w:rPr>
              <w:t>/</w:t>
            </w:r>
          </w:p>
        </w:tc>
        <w:tc>
          <w:tcPr>
            <w:tcW w:w="1643" w:type="dxa"/>
            <w:vAlign w:val="center"/>
          </w:tcPr>
          <w:p w14:paraId="2DE6E4D8">
            <w:pPr>
              <w:widowControl/>
              <w:spacing w:line="240" w:lineRule="auto"/>
              <w:rPr>
                <w:rFonts w:cs="Times New Roman"/>
                <w:color w:val="auto"/>
                <w:kern w:val="0"/>
                <w:sz w:val="21"/>
                <w14:ligatures w14:val="none"/>
              </w:rPr>
            </w:pPr>
            <w:r>
              <w:rPr>
                <w:rFonts w:hint="eastAsia" w:cs="Times New Roman"/>
                <w:color w:val="auto"/>
                <w:kern w:val="0"/>
                <w:sz w:val="21"/>
                <w14:ligatures w14:val="none"/>
              </w:rPr>
              <w:t>5.188</w:t>
            </w:r>
          </w:p>
        </w:tc>
        <w:tc>
          <w:tcPr>
            <w:tcW w:w="1643" w:type="dxa"/>
            <w:vAlign w:val="center"/>
          </w:tcPr>
          <w:p w14:paraId="0DE5F3F6">
            <w:pPr>
              <w:widowControl/>
              <w:spacing w:line="240" w:lineRule="auto"/>
              <w:rPr>
                <w:rFonts w:cs="Times New Roman"/>
                <w:color w:val="auto"/>
                <w:kern w:val="0"/>
                <w:sz w:val="21"/>
                <w14:ligatures w14:val="none"/>
              </w:rPr>
            </w:pPr>
            <w:r>
              <w:rPr>
                <w:rFonts w:hint="eastAsia" w:cs="Times New Roman"/>
                <w:color w:val="auto"/>
                <w:kern w:val="0"/>
                <w:sz w:val="21"/>
                <w14:ligatures w14:val="none"/>
              </w:rPr>
              <w:t>3.728</w:t>
            </w:r>
          </w:p>
        </w:tc>
        <w:tc>
          <w:tcPr>
            <w:tcW w:w="1644" w:type="dxa"/>
            <w:vAlign w:val="center"/>
          </w:tcPr>
          <w:p w14:paraId="49CCCE67">
            <w:pPr>
              <w:widowControl/>
              <w:spacing w:line="240" w:lineRule="auto"/>
              <w:rPr>
                <w:rFonts w:cs="Times New Roman"/>
                <w:color w:val="auto"/>
                <w:kern w:val="0"/>
                <w:sz w:val="21"/>
                <w14:ligatures w14:val="none"/>
              </w:rPr>
            </w:pPr>
            <w:r>
              <w:rPr>
                <w:rFonts w:hint="eastAsia" w:cs="Times New Roman"/>
                <w:color w:val="auto"/>
                <w:kern w:val="0"/>
                <w:sz w:val="21"/>
                <w14:ligatures w14:val="none"/>
              </w:rPr>
              <w:t>5.188</w:t>
            </w:r>
          </w:p>
        </w:tc>
        <w:tc>
          <w:tcPr>
            <w:tcW w:w="1644" w:type="dxa"/>
            <w:vAlign w:val="center"/>
          </w:tcPr>
          <w:p w14:paraId="51171B6F">
            <w:pPr>
              <w:widowControl/>
              <w:spacing w:line="240" w:lineRule="auto"/>
              <w:rPr>
                <w:rFonts w:cs="Times New Roman"/>
                <w:color w:val="auto"/>
                <w:kern w:val="0"/>
                <w:sz w:val="21"/>
                <w14:ligatures w14:val="none"/>
              </w:rPr>
            </w:pPr>
            <w:r>
              <w:rPr>
                <w:rFonts w:hint="eastAsia" w:cs="Times New Roman"/>
                <w:color w:val="auto"/>
                <w:kern w:val="0"/>
                <w:sz w:val="21"/>
                <w14:ligatures w14:val="none"/>
              </w:rPr>
              <w:t>+1.46</w:t>
            </w:r>
          </w:p>
        </w:tc>
      </w:tr>
      <w:tr w14:paraId="1236E1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5" w:hRule="atLeast"/>
        </w:trPr>
        <w:tc>
          <w:tcPr>
            <w:tcW w:w="1642" w:type="dxa"/>
            <w:vMerge w:val="continue"/>
            <w:vAlign w:val="center"/>
          </w:tcPr>
          <w:p w14:paraId="3746B945">
            <w:pPr>
              <w:widowControl/>
              <w:spacing w:line="240" w:lineRule="auto"/>
              <w:jc w:val="left"/>
              <w:rPr>
                <w:rFonts w:cs="Times New Roman"/>
                <w:color w:val="auto"/>
                <w:kern w:val="0"/>
                <w:sz w:val="21"/>
                <w14:ligatures w14:val="none"/>
              </w:rPr>
            </w:pPr>
          </w:p>
        </w:tc>
        <w:tc>
          <w:tcPr>
            <w:tcW w:w="1642" w:type="dxa"/>
            <w:gridSpan w:val="2"/>
            <w:vAlign w:val="center"/>
          </w:tcPr>
          <w:p w14:paraId="2F3E6DB3">
            <w:pPr>
              <w:widowControl/>
              <w:spacing w:line="240" w:lineRule="auto"/>
              <w:rPr>
                <w:rFonts w:cs="Times New Roman"/>
                <w:color w:val="auto"/>
                <w:kern w:val="0"/>
                <w:sz w:val="21"/>
                <w14:ligatures w14:val="none"/>
              </w:rPr>
            </w:pPr>
            <w:r>
              <w:rPr>
                <w:rFonts w:cs="Times New Roman"/>
                <w:color w:val="auto"/>
                <w:kern w:val="0"/>
                <w:sz w:val="21"/>
                <w14:ligatures w14:val="none"/>
              </w:rPr>
              <w:t>生活垃圾</w:t>
            </w:r>
          </w:p>
        </w:tc>
        <w:tc>
          <w:tcPr>
            <w:tcW w:w="1642" w:type="dxa"/>
            <w:vAlign w:val="center"/>
          </w:tcPr>
          <w:p w14:paraId="09033982">
            <w:pPr>
              <w:widowControl/>
              <w:spacing w:line="240" w:lineRule="auto"/>
              <w:rPr>
                <w:rFonts w:cs="Times New Roman"/>
                <w:color w:val="auto"/>
                <w:kern w:val="0"/>
                <w:sz w:val="21"/>
                <w14:ligatures w14:val="none"/>
              </w:rPr>
            </w:pPr>
            <w:r>
              <w:rPr>
                <w:rFonts w:cs="Times New Roman"/>
                <w:color w:val="auto"/>
                <w:kern w:val="0"/>
                <w:sz w:val="21"/>
                <w14:ligatures w14:val="none"/>
              </w:rPr>
              <w:t>17.4</w:t>
            </w:r>
          </w:p>
        </w:tc>
        <w:tc>
          <w:tcPr>
            <w:tcW w:w="1643" w:type="dxa"/>
            <w:vAlign w:val="center"/>
          </w:tcPr>
          <w:p w14:paraId="5BC1DCA8">
            <w:pPr>
              <w:widowControl/>
              <w:spacing w:line="240" w:lineRule="auto"/>
              <w:rPr>
                <w:rFonts w:cs="Times New Roman"/>
                <w:color w:val="auto"/>
                <w:kern w:val="0"/>
                <w:sz w:val="21"/>
                <w14:ligatures w14:val="none"/>
              </w:rPr>
            </w:pPr>
            <w:r>
              <w:rPr>
                <w:rFonts w:cs="Times New Roman"/>
                <w:color w:val="auto"/>
                <w:kern w:val="0"/>
                <w:sz w:val="21"/>
                <w14:ligatures w14:val="none"/>
              </w:rPr>
              <w:t>/</w:t>
            </w:r>
          </w:p>
        </w:tc>
        <w:tc>
          <w:tcPr>
            <w:tcW w:w="1643" w:type="dxa"/>
            <w:vAlign w:val="center"/>
          </w:tcPr>
          <w:p w14:paraId="373B0E38">
            <w:pPr>
              <w:widowControl/>
              <w:spacing w:line="240" w:lineRule="auto"/>
              <w:rPr>
                <w:rFonts w:cs="Times New Roman"/>
                <w:color w:val="auto"/>
                <w:kern w:val="0"/>
                <w:sz w:val="21"/>
                <w14:ligatures w14:val="none"/>
              </w:rPr>
            </w:pPr>
            <w:r>
              <w:rPr>
                <w:rFonts w:cs="Times New Roman"/>
                <w:color w:val="auto"/>
                <w:kern w:val="0"/>
                <w:sz w:val="21"/>
                <w14:ligatures w14:val="none"/>
              </w:rPr>
              <w:t>/</w:t>
            </w:r>
          </w:p>
        </w:tc>
        <w:tc>
          <w:tcPr>
            <w:tcW w:w="1643" w:type="dxa"/>
            <w:vAlign w:val="center"/>
          </w:tcPr>
          <w:p w14:paraId="6F9D577A">
            <w:pPr>
              <w:widowControl/>
              <w:spacing w:line="240" w:lineRule="auto"/>
              <w:rPr>
                <w:rFonts w:cs="Times New Roman"/>
                <w:color w:val="auto"/>
                <w:kern w:val="0"/>
                <w:sz w:val="21"/>
                <w14:ligatures w14:val="none"/>
              </w:rPr>
            </w:pPr>
            <w:r>
              <w:rPr>
                <w:rFonts w:cs="Times New Roman"/>
                <w:color w:val="auto"/>
                <w:kern w:val="0"/>
                <w:sz w:val="21"/>
                <w14:ligatures w14:val="none"/>
              </w:rPr>
              <w:t>/</w:t>
            </w:r>
          </w:p>
        </w:tc>
        <w:tc>
          <w:tcPr>
            <w:tcW w:w="1643" w:type="dxa"/>
            <w:vAlign w:val="center"/>
          </w:tcPr>
          <w:p w14:paraId="0231DB0F">
            <w:pPr>
              <w:widowControl/>
              <w:spacing w:line="240" w:lineRule="auto"/>
              <w:rPr>
                <w:rFonts w:cs="Times New Roman"/>
                <w:color w:val="auto"/>
                <w:kern w:val="0"/>
                <w:sz w:val="21"/>
                <w14:ligatures w14:val="none"/>
              </w:rPr>
            </w:pPr>
            <w:r>
              <w:rPr>
                <w:rFonts w:cs="Times New Roman"/>
                <w:color w:val="auto"/>
                <w:kern w:val="0"/>
                <w:sz w:val="21"/>
                <w14:ligatures w14:val="none"/>
              </w:rPr>
              <w:t>/</w:t>
            </w:r>
          </w:p>
        </w:tc>
        <w:tc>
          <w:tcPr>
            <w:tcW w:w="1644" w:type="dxa"/>
            <w:vAlign w:val="center"/>
          </w:tcPr>
          <w:p w14:paraId="4DAD8C1D">
            <w:pPr>
              <w:widowControl/>
              <w:spacing w:line="240" w:lineRule="auto"/>
              <w:rPr>
                <w:rFonts w:cs="Times New Roman"/>
                <w:color w:val="auto"/>
                <w:kern w:val="0"/>
                <w:sz w:val="21"/>
                <w14:ligatures w14:val="none"/>
              </w:rPr>
            </w:pPr>
            <w:r>
              <w:rPr>
                <w:rFonts w:cs="Times New Roman"/>
                <w:color w:val="auto"/>
                <w:kern w:val="0"/>
                <w:sz w:val="21"/>
                <w14:ligatures w14:val="none"/>
              </w:rPr>
              <w:t>17.4</w:t>
            </w:r>
          </w:p>
        </w:tc>
        <w:tc>
          <w:tcPr>
            <w:tcW w:w="1644" w:type="dxa"/>
            <w:vAlign w:val="center"/>
          </w:tcPr>
          <w:p w14:paraId="15E52130">
            <w:pPr>
              <w:widowControl/>
              <w:spacing w:line="240" w:lineRule="auto"/>
              <w:rPr>
                <w:rFonts w:cs="Times New Roman"/>
                <w:color w:val="auto"/>
                <w:kern w:val="0"/>
                <w:sz w:val="21"/>
                <w14:ligatures w14:val="none"/>
              </w:rPr>
            </w:pPr>
            <w:r>
              <w:rPr>
                <w:rFonts w:cs="Times New Roman"/>
                <w:color w:val="auto"/>
                <w:kern w:val="0"/>
                <w:sz w:val="21"/>
                <w14:ligatures w14:val="none"/>
              </w:rPr>
              <w:t>/</w:t>
            </w:r>
          </w:p>
        </w:tc>
      </w:tr>
    </w:tbl>
    <w:p w14:paraId="5E66011A">
      <w:pPr>
        <w:pStyle w:val="26"/>
        <w:ind w:firstLine="0" w:firstLineChars="0"/>
        <w:rPr>
          <w:color w:val="auto"/>
          <w:sz w:val="21"/>
        </w:rPr>
      </w:pPr>
      <w:r>
        <w:rPr>
          <w:rFonts w:hint="eastAsia"/>
          <w:color w:val="auto"/>
          <w:sz w:val="21"/>
        </w:rPr>
        <w:t>注：⑥=①+③+④-⑤；⑦=⑥-①；单位：t/a。</w:t>
      </w:r>
    </w:p>
    <w:p w14:paraId="0A4522CF">
      <w:pPr>
        <w:ind w:firstLine="480"/>
        <w:rPr>
          <w:b/>
          <w:bCs/>
          <w:color w:val="auto"/>
          <w:sz w:val="36"/>
          <w:szCs w:val="36"/>
        </w:rPr>
        <w:sectPr>
          <w:pgSz w:w="16838" w:h="11906" w:orient="landscape"/>
          <w:pgMar w:top="1418" w:right="1134" w:bottom="1418" w:left="1134" w:header="851" w:footer="992" w:gutter="0"/>
          <w:pgBorders>
            <w:top w:val="none" w:sz="0" w:space="0"/>
            <w:left w:val="none" w:sz="0" w:space="0"/>
            <w:bottom w:val="none" w:sz="0" w:space="0"/>
            <w:right w:val="none" w:sz="0" w:space="0"/>
          </w:pgBorders>
          <w:cols w:space="425" w:num="1"/>
          <w:docGrid w:type="lines" w:linePitch="326" w:charSpace="0"/>
        </w:sectPr>
      </w:pPr>
    </w:p>
    <w:p w14:paraId="195502F1">
      <w:pPr>
        <w:pStyle w:val="26"/>
        <w:rPr>
          <w:color w:val="auto"/>
        </w:rPr>
      </w:pPr>
      <w:r>
        <w:rPr>
          <w:rFonts w:hint="eastAsia"/>
          <w:color w:val="auto"/>
        </w:rPr>
        <w:t>附图附件</w:t>
      </w:r>
    </w:p>
    <w:p w14:paraId="6D5EA3AD">
      <w:pPr>
        <w:pStyle w:val="26"/>
        <w:rPr>
          <w:color w:val="auto"/>
        </w:rPr>
      </w:pPr>
      <w:r>
        <w:rPr>
          <w:rFonts w:hint="eastAsia"/>
          <w:color w:val="auto"/>
        </w:rPr>
        <w:t>附图：</w:t>
      </w:r>
    </w:p>
    <w:p w14:paraId="62BA12AA">
      <w:pPr>
        <w:pStyle w:val="26"/>
        <w:rPr>
          <w:color w:val="auto"/>
        </w:rPr>
      </w:pPr>
      <w:r>
        <w:rPr>
          <w:rFonts w:hint="eastAsia"/>
          <w:color w:val="auto"/>
        </w:rPr>
        <w:t>附图1 项目地理位置示意图</w:t>
      </w:r>
    </w:p>
    <w:p w14:paraId="176AF67A">
      <w:pPr>
        <w:pStyle w:val="26"/>
        <w:rPr>
          <w:color w:val="auto"/>
        </w:rPr>
      </w:pPr>
      <w:r>
        <w:rPr>
          <w:rFonts w:hint="eastAsia"/>
          <w:color w:val="auto"/>
        </w:rPr>
        <w:t>附图2 项目车间平面布置示意图</w:t>
      </w:r>
    </w:p>
    <w:p w14:paraId="7D7E5D50">
      <w:pPr>
        <w:pStyle w:val="26"/>
        <w:rPr>
          <w:color w:val="auto"/>
        </w:rPr>
      </w:pPr>
      <w:r>
        <w:rPr>
          <w:rFonts w:hint="eastAsia"/>
          <w:color w:val="auto"/>
        </w:rPr>
        <w:t>附图3 项目厂区环境保护措施分布示意图</w:t>
      </w:r>
    </w:p>
    <w:p w14:paraId="73CED2B3">
      <w:pPr>
        <w:pStyle w:val="26"/>
        <w:rPr>
          <w:color w:val="auto"/>
        </w:rPr>
      </w:pPr>
      <w:r>
        <w:rPr>
          <w:rFonts w:hint="eastAsia"/>
          <w:color w:val="auto"/>
        </w:rPr>
        <w:t>附图4 项目周边主要环境保护目标分布示意图</w:t>
      </w:r>
    </w:p>
    <w:p w14:paraId="60761AFB">
      <w:pPr>
        <w:pStyle w:val="26"/>
        <w:rPr>
          <w:color w:val="auto"/>
        </w:rPr>
      </w:pPr>
      <w:r>
        <w:rPr>
          <w:rFonts w:hint="eastAsia"/>
          <w:color w:val="auto"/>
        </w:rPr>
        <w:t>附图5 项目外环境关系示意图</w:t>
      </w:r>
    </w:p>
    <w:p w14:paraId="2DF5F610">
      <w:pPr>
        <w:pStyle w:val="26"/>
        <w:rPr>
          <w:color w:val="auto"/>
        </w:rPr>
      </w:pPr>
      <w:r>
        <w:rPr>
          <w:rFonts w:hint="eastAsia"/>
          <w:color w:val="auto"/>
        </w:rPr>
        <w:t>附图6 项目车间分区防渗示意图</w:t>
      </w:r>
    </w:p>
    <w:p w14:paraId="4FED8659">
      <w:pPr>
        <w:pStyle w:val="26"/>
        <w:rPr>
          <w:rFonts w:hint="eastAsia"/>
          <w:color w:val="auto"/>
        </w:rPr>
      </w:pPr>
      <w:r>
        <w:rPr>
          <w:rFonts w:hint="eastAsia"/>
          <w:color w:val="auto"/>
        </w:rPr>
        <w:t>附图7 项目所在地用地规划示意图</w:t>
      </w:r>
    </w:p>
    <w:p w14:paraId="35572349">
      <w:pPr>
        <w:pStyle w:val="26"/>
        <w:rPr>
          <w:rFonts w:hint="default" w:eastAsia="宋体"/>
          <w:color w:val="auto"/>
          <w:lang w:val="en-US" w:eastAsia="zh-CN"/>
        </w:rPr>
      </w:pPr>
      <w:r>
        <w:rPr>
          <w:rFonts w:hint="eastAsia"/>
          <w:color w:val="auto"/>
          <w:lang w:val="en-US" w:eastAsia="zh-CN"/>
        </w:rPr>
        <w:t>附图8 项目引用监测点位图</w:t>
      </w:r>
    </w:p>
    <w:p w14:paraId="6647E98F">
      <w:pPr>
        <w:pStyle w:val="26"/>
        <w:rPr>
          <w:color w:val="auto"/>
        </w:rPr>
      </w:pPr>
    </w:p>
    <w:p w14:paraId="6FD7FBFF">
      <w:pPr>
        <w:pStyle w:val="26"/>
        <w:rPr>
          <w:color w:val="auto"/>
        </w:rPr>
      </w:pPr>
      <w:r>
        <w:rPr>
          <w:rFonts w:hint="eastAsia"/>
          <w:color w:val="auto"/>
        </w:rPr>
        <w:t>附件：</w:t>
      </w:r>
    </w:p>
    <w:p w14:paraId="4BEB58CD">
      <w:pPr>
        <w:pStyle w:val="26"/>
        <w:rPr>
          <w:color w:val="auto"/>
        </w:rPr>
      </w:pPr>
      <w:r>
        <w:rPr>
          <w:rFonts w:hint="eastAsia"/>
          <w:color w:val="auto"/>
        </w:rPr>
        <w:t>附件1 项目营业执照</w:t>
      </w:r>
    </w:p>
    <w:p w14:paraId="1EBA915B">
      <w:pPr>
        <w:pStyle w:val="26"/>
        <w:rPr>
          <w:color w:val="auto"/>
        </w:rPr>
      </w:pPr>
      <w:r>
        <w:rPr>
          <w:rFonts w:hint="eastAsia"/>
          <w:color w:val="auto"/>
        </w:rPr>
        <w:t>附件2 项目备案证</w:t>
      </w:r>
    </w:p>
    <w:p w14:paraId="76672493">
      <w:pPr>
        <w:pStyle w:val="26"/>
        <w:rPr>
          <w:color w:val="auto"/>
        </w:rPr>
      </w:pPr>
      <w:r>
        <w:rPr>
          <w:rFonts w:hint="eastAsia"/>
          <w:color w:val="auto"/>
        </w:rPr>
        <w:t>附件3 厂房租赁合同</w:t>
      </w:r>
    </w:p>
    <w:p w14:paraId="6DF31768">
      <w:pPr>
        <w:pStyle w:val="26"/>
        <w:rPr>
          <w:color w:val="auto"/>
        </w:rPr>
      </w:pPr>
      <w:r>
        <w:rPr>
          <w:rFonts w:hint="eastAsia"/>
          <w:color w:val="auto"/>
        </w:rPr>
        <w:t>附件4 引用监测报告</w:t>
      </w:r>
    </w:p>
    <w:p w14:paraId="21D5E24D">
      <w:pPr>
        <w:pStyle w:val="26"/>
        <w:rPr>
          <w:color w:val="auto"/>
        </w:rPr>
      </w:pPr>
      <w:r>
        <w:rPr>
          <w:rFonts w:hint="eastAsia"/>
          <w:color w:val="auto"/>
        </w:rPr>
        <w:t>附件5 三线一单检测报告</w:t>
      </w:r>
    </w:p>
    <w:p w14:paraId="25575EA5">
      <w:pPr>
        <w:pStyle w:val="26"/>
        <w:rPr>
          <w:color w:val="auto"/>
        </w:rPr>
      </w:pPr>
      <w:r>
        <w:rPr>
          <w:rFonts w:hint="eastAsia"/>
          <w:color w:val="auto"/>
        </w:rPr>
        <w:t>附件6 项目所用塑粉MSDS报告</w:t>
      </w:r>
    </w:p>
    <w:p w14:paraId="23D69C09">
      <w:pPr>
        <w:pStyle w:val="26"/>
        <w:rPr>
          <w:color w:val="auto"/>
        </w:rPr>
      </w:pPr>
      <w:r>
        <w:rPr>
          <w:rFonts w:hint="eastAsia"/>
          <w:color w:val="auto"/>
        </w:rPr>
        <w:t>附件7 原项目环评批复及验收意见</w:t>
      </w:r>
    </w:p>
    <w:p w14:paraId="7B2CD2AB">
      <w:pPr>
        <w:pStyle w:val="26"/>
        <w:rPr>
          <w:color w:val="auto"/>
        </w:rPr>
      </w:pPr>
      <w:r>
        <w:rPr>
          <w:rFonts w:hint="eastAsia"/>
          <w:color w:val="auto"/>
        </w:rPr>
        <w:t>附件8 排污登记回执</w:t>
      </w:r>
    </w:p>
    <w:p w14:paraId="78023338">
      <w:pPr>
        <w:pStyle w:val="26"/>
        <w:rPr>
          <w:rFonts w:hint="eastAsia"/>
          <w:color w:val="auto"/>
        </w:rPr>
      </w:pPr>
      <w:r>
        <w:rPr>
          <w:rFonts w:hint="eastAsia"/>
          <w:color w:val="auto"/>
        </w:rPr>
        <w:t>附件9 危废处置协议</w:t>
      </w:r>
    </w:p>
    <w:p w14:paraId="0F995848">
      <w:pPr>
        <w:pStyle w:val="26"/>
        <w:rPr>
          <w:rFonts w:hint="default" w:eastAsia="宋体"/>
          <w:color w:val="auto"/>
          <w:u w:val="none"/>
          <w:lang w:val="en-US" w:eastAsia="zh-CN"/>
        </w:rPr>
      </w:pPr>
      <w:r>
        <w:rPr>
          <w:rFonts w:hint="eastAsia"/>
          <w:color w:val="auto"/>
          <w:lang w:val="en-US" w:eastAsia="zh-CN"/>
        </w:rPr>
        <w:t xml:space="preserve">附件10 </w:t>
      </w:r>
      <w:r>
        <w:rPr>
          <w:rFonts w:hint="eastAsia"/>
          <w:color w:val="auto"/>
          <w:u w:val="none"/>
          <w:lang w:val="en-US" w:eastAsia="zh-CN"/>
        </w:rPr>
        <w:t>重庆市九龙坡区生态环境局责令改正违法行为决定书（九环改</w:t>
      </w:r>
      <w:r>
        <w:rPr>
          <w:color w:val="auto"/>
          <w:u w:val="none"/>
        </w:rPr>
        <w:t>〔202</w:t>
      </w:r>
      <w:r>
        <w:rPr>
          <w:rFonts w:hint="eastAsia"/>
          <w:color w:val="auto"/>
          <w:u w:val="none"/>
          <w:lang w:val="en-US" w:eastAsia="zh-CN"/>
        </w:rPr>
        <w:t>6</w:t>
      </w:r>
      <w:r>
        <w:rPr>
          <w:color w:val="auto"/>
          <w:u w:val="none"/>
        </w:rPr>
        <w:t>〕</w:t>
      </w:r>
      <w:r>
        <w:rPr>
          <w:rFonts w:hint="eastAsia"/>
          <w:color w:val="auto"/>
          <w:u w:val="none"/>
          <w:lang w:val="en-US" w:eastAsia="zh-CN"/>
        </w:rPr>
        <w:t>6号）</w:t>
      </w:r>
    </w:p>
    <w:sectPr>
      <w:pgSz w:w="11906" w:h="16838"/>
      <w:pgMar w:top="1134" w:right="1418" w:bottom="1134" w:left="1418" w:header="851" w:footer="992" w:gutter="0"/>
      <w:pgBorders>
        <w:top w:val="none" w:sz="0" w:space="0"/>
        <w:left w:val="none" w:sz="0" w:space="0"/>
        <w:bottom w:val="none" w:sz="0" w:space="0"/>
        <w:right w:val="none" w:sz="0" w:space="0"/>
      </w:pgBorders>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1"/>
    <w:family w:val="auto"/>
    <w:pitch w:val="default"/>
    <w:sig w:usb0="E0002EFF" w:usb1="C000785B" w:usb2="00000009" w:usb3="00000000" w:csb0="400001FF" w:csb1="FFFF0000"/>
  </w:font>
  <w:font w:name="宋体">
    <w:panose1 w:val="02010600030101010101"/>
    <w:charset w:val="22"/>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Segoe UI Symbol">
    <w:panose1 w:val="020B0502040204020203"/>
    <w:charset w:val="00"/>
    <w:family w:val="swiss"/>
    <w:pitch w:val="default"/>
    <w:sig w:usb0="800001E3" w:usb1="1200FFEF" w:usb2="00040000" w:usb3="04000000" w:csb0="00000001" w:csb1="40000000"/>
  </w:font>
  <w:font w:name="Wingdings 2">
    <w:panose1 w:val="05020102010507070707"/>
    <w:charset w:val="02"/>
    <w:family w:val="roman"/>
    <w:pitch w:val="default"/>
    <w:sig w:usb0="00000000" w:usb1="00000000" w:usb2="00000000" w:usb3="00000000" w:csb0="8000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D335C8">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C8BA300">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14:paraId="5C8BA300">
                    <w:r>
                      <w:fldChar w:fldCharType="begin"/>
                    </w:r>
                    <w:r>
                      <w:instrText xml:space="preserve"> PAGE  \* MERGEFORMAT </w:instrText>
                    </w:r>
                    <w:r>
                      <w:fldChar w:fldCharType="separate"/>
                    </w:r>
                    <w:r>
                      <w:t>2</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E5D726B"/>
    <w:multiLevelType w:val="singleLevel"/>
    <w:tmpl w:val="8E5D726B"/>
    <w:lvl w:ilvl="0" w:tentative="0">
      <w:start w:val="5"/>
      <w:numFmt w:val="decimal"/>
      <w:suff w:val="nothing"/>
      <w:lvlText w:val="（%1）"/>
      <w:lvlJc w:val="left"/>
    </w:lvl>
  </w:abstractNum>
  <w:abstractNum w:abstractNumId="1">
    <w:nsid w:val="A861349F"/>
    <w:multiLevelType w:val="singleLevel"/>
    <w:tmpl w:val="A861349F"/>
    <w:lvl w:ilvl="0" w:tentative="0">
      <w:start w:val="1"/>
      <w:numFmt w:val="decimal"/>
      <w:suff w:val="nothing"/>
      <w:lvlText w:val="（%1）"/>
      <w:lvlJc w:val="left"/>
    </w:lvl>
  </w:abstractNum>
  <w:abstractNum w:abstractNumId="2">
    <w:nsid w:val="AE8FD91C"/>
    <w:multiLevelType w:val="singleLevel"/>
    <w:tmpl w:val="AE8FD91C"/>
    <w:lvl w:ilvl="0" w:tentative="0">
      <w:start w:val="1"/>
      <w:numFmt w:val="decimal"/>
      <w:suff w:val="nothing"/>
      <w:lvlText w:val="%1、"/>
      <w:lvlJc w:val="left"/>
    </w:lvl>
  </w:abstractNum>
  <w:abstractNum w:abstractNumId="3">
    <w:nsid w:val="DC2D1A63"/>
    <w:multiLevelType w:val="singleLevel"/>
    <w:tmpl w:val="DC2D1A63"/>
    <w:lvl w:ilvl="0" w:tentative="0">
      <w:start w:val="1"/>
      <w:numFmt w:val="decimal"/>
      <w:suff w:val="nothing"/>
      <w:lvlText w:val="（%1）"/>
      <w:lvlJc w:val="left"/>
    </w:lvl>
  </w:abstractNum>
  <w:abstractNum w:abstractNumId="4">
    <w:nsid w:val="26E8A79E"/>
    <w:multiLevelType w:val="singleLevel"/>
    <w:tmpl w:val="26E8A79E"/>
    <w:lvl w:ilvl="0" w:tentative="0">
      <w:start w:val="1"/>
      <w:numFmt w:val="decimal"/>
      <w:suff w:val="nothing"/>
      <w:lvlText w:val="（%1）"/>
      <w:lvlJc w:val="left"/>
    </w:lvl>
  </w:abstractNum>
  <w:abstractNum w:abstractNumId="5">
    <w:nsid w:val="2CEB625C"/>
    <w:multiLevelType w:val="singleLevel"/>
    <w:tmpl w:val="2CEB625C"/>
    <w:lvl w:ilvl="0" w:tentative="0">
      <w:start w:val="1"/>
      <w:numFmt w:val="bullet"/>
      <w:pStyle w:val="13"/>
      <w:lvlText w:val=""/>
      <w:lvlJc w:val="left"/>
      <w:pPr>
        <w:tabs>
          <w:tab w:val="left" w:pos="2040"/>
        </w:tabs>
        <w:ind w:left="2040" w:hanging="360"/>
      </w:pPr>
      <w:rPr>
        <w:rFonts w:hint="default" w:ascii="Wingdings" w:hAnsi="Wingdings"/>
      </w:rPr>
    </w:lvl>
  </w:abstractNum>
  <w:abstractNum w:abstractNumId="6">
    <w:nsid w:val="3BC5DA90"/>
    <w:multiLevelType w:val="multilevel"/>
    <w:tmpl w:val="3BC5DA90"/>
    <w:lvl w:ilvl="0" w:tentative="0">
      <w:start w:val="1"/>
      <w:numFmt w:val="chineseCountingThousand"/>
      <w:pStyle w:val="2"/>
      <w:suff w:val="space"/>
      <w:lvlText w:val="%1、"/>
      <w:lvlJc w:val="left"/>
      <w:pPr>
        <w:ind w:left="0" w:firstLine="0"/>
      </w:pPr>
      <w:rPr>
        <w:rFonts w:hint="eastAsia"/>
      </w:rPr>
    </w:lvl>
    <w:lvl w:ilvl="1" w:tentative="0">
      <w:start w:val="1"/>
      <w:numFmt w:val="decimal"/>
      <w:pStyle w:val="3"/>
      <w:isLgl/>
      <w:suff w:val="space"/>
      <w:lvlText w:val="%1.%2"/>
      <w:lvlJc w:val="left"/>
      <w:pPr>
        <w:ind w:left="0" w:firstLine="0"/>
      </w:pPr>
      <w:rPr>
        <w:rFonts w:hint="eastAsia"/>
        <w:color w:val="auto"/>
      </w:rPr>
    </w:lvl>
    <w:lvl w:ilvl="2" w:tentative="0">
      <w:start w:val="1"/>
      <w:numFmt w:val="decimal"/>
      <w:pStyle w:val="4"/>
      <w:isLgl/>
      <w:suff w:val="space"/>
      <w:lvlText w:val="%1.%2.%3"/>
      <w:lvlJc w:val="left"/>
      <w:pPr>
        <w:ind w:left="567" w:firstLine="0"/>
      </w:pPr>
      <w:rPr>
        <w:rFonts w:hint="eastAsia"/>
        <w:b/>
        <w:bCs/>
      </w:rPr>
    </w:lvl>
    <w:lvl w:ilvl="3" w:tentative="0">
      <w:start w:val="1"/>
      <w:numFmt w:val="decimal"/>
      <w:pStyle w:val="5"/>
      <w:isLgl/>
      <w:suff w:val="space"/>
      <w:lvlText w:val="%1.%2.%3.%4"/>
      <w:lvlJc w:val="left"/>
      <w:pPr>
        <w:ind w:left="0" w:firstLine="0"/>
      </w:pPr>
      <w:rPr>
        <w:rFonts w:hint="eastAsia" w:ascii="Times New Roman" w:hAnsi="Times New Roman" w:cs="Times New Roman"/>
      </w:rPr>
    </w:lvl>
    <w:lvl w:ilvl="4" w:tentative="0">
      <w:start w:val="1"/>
      <w:numFmt w:val="decimal"/>
      <w:lvlRestart w:val="2"/>
      <w:pStyle w:val="6"/>
      <w:isLgl/>
      <w:suff w:val="space"/>
      <w:lvlText w:val="表%1.%2-%5"/>
      <w:lvlJc w:val="center"/>
      <w:pPr>
        <w:tabs>
          <w:tab w:val="left" w:pos="2693"/>
        </w:tabs>
        <w:ind w:left="4536" w:firstLine="0"/>
      </w:pPr>
      <w:rPr>
        <w:rFonts w:hint="eastAsia" w:ascii="Times New Roman" w:hAnsi="Times New Roman" w:cs="Times New Roman"/>
        <w:b/>
        <w:bCs/>
        <w:i w:val="0"/>
        <w:iCs w:val="0"/>
        <w:caps w:val="0"/>
        <w:smallCaps w:val="0"/>
        <w:strike w:val="0"/>
        <w:dstrike w:val="0"/>
        <w:outline w:val="0"/>
        <w:shadow w:val="0"/>
        <w:emboss w:val="0"/>
        <w:imprint w:val="0"/>
        <w:snapToGrid w:val="0"/>
        <w:vanish w:val="0"/>
        <w:color w:val="000000"/>
        <w:spacing w:val="0"/>
        <w:position w:val="0"/>
        <w:u w:val="none"/>
        <w:vertAlign w:val="baseline"/>
      </w:rPr>
    </w:lvl>
    <w:lvl w:ilvl="5" w:tentative="0">
      <w:start w:val="1"/>
      <w:numFmt w:val="decimal"/>
      <w:lvlRestart w:val="2"/>
      <w:pStyle w:val="7"/>
      <w:isLgl/>
      <w:lvlText w:val="图%1.%2-%6"/>
      <w:lvlJc w:val="left"/>
      <w:pPr>
        <w:ind w:left="0" w:firstLine="0"/>
      </w:p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7">
    <w:nsid w:val="550ED715"/>
    <w:multiLevelType w:val="singleLevel"/>
    <w:tmpl w:val="550ED715"/>
    <w:lvl w:ilvl="0" w:tentative="0">
      <w:start w:val="2"/>
      <w:numFmt w:val="decimal"/>
      <w:suff w:val="nothing"/>
      <w:lvlText w:val="（%1）"/>
      <w:lvlJc w:val="left"/>
    </w:lvl>
  </w:abstractNum>
  <w:abstractNum w:abstractNumId="8">
    <w:nsid w:val="55F7632E"/>
    <w:multiLevelType w:val="singleLevel"/>
    <w:tmpl w:val="55F7632E"/>
    <w:lvl w:ilvl="0" w:tentative="0">
      <w:start w:val="1"/>
      <w:numFmt w:val="decimal"/>
      <w:suff w:val="nothing"/>
      <w:lvlText w:val="（%1）"/>
      <w:lvlJc w:val="left"/>
    </w:lvl>
  </w:abstractNum>
  <w:abstractNum w:abstractNumId="9">
    <w:nsid w:val="62C95939"/>
    <w:multiLevelType w:val="singleLevel"/>
    <w:tmpl w:val="62C95939"/>
    <w:lvl w:ilvl="0" w:tentative="0">
      <w:start w:val="1"/>
      <w:numFmt w:val="decimal"/>
      <w:suff w:val="nothing"/>
      <w:lvlText w:val="（%1）"/>
      <w:lvlJc w:val="left"/>
    </w:lvl>
  </w:abstractNum>
  <w:abstractNum w:abstractNumId="10">
    <w:nsid w:val="7BC097F6"/>
    <w:multiLevelType w:val="singleLevel"/>
    <w:tmpl w:val="7BC097F6"/>
    <w:lvl w:ilvl="0" w:tentative="0">
      <w:start w:val="1"/>
      <w:numFmt w:val="decimal"/>
      <w:suff w:val="nothing"/>
      <w:lvlText w:val="（%1）"/>
      <w:lvlJc w:val="left"/>
    </w:lvl>
  </w:abstractNum>
  <w:num w:numId="1">
    <w:abstractNumId w:val="6"/>
  </w:num>
  <w:num w:numId="2">
    <w:abstractNumId w:val="5"/>
  </w:num>
  <w:num w:numId="3">
    <w:abstractNumId w:val="3"/>
  </w:num>
  <w:num w:numId="4">
    <w:abstractNumId w:val="0"/>
  </w:num>
  <w:num w:numId="5">
    <w:abstractNumId w:val="8"/>
  </w:num>
  <w:num w:numId="6">
    <w:abstractNumId w:val="10"/>
  </w:num>
  <w:num w:numId="7">
    <w:abstractNumId w:val="7"/>
  </w:num>
  <w:num w:numId="8">
    <w:abstractNumId w:val="4"/>
  </w:num>
  <w:num w:numId="9">
    <w:abstractNumId w:val="2"/>
  </w:num>
  <w:num w:numId="10">
    <w:abstractNumId w:val="9"/>
  </w:num>
  <w:num w:numId="11">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WIN10">
    <w15:presenceInfo w15:providerId="None" w15:userId="WIN10"/>
  </w15:person>
  <w15:person w15:author="Administrator">
    <w15:presenceInfo w15:providerId="None" w15:userId="Administra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3ED2"/>
    <w:rsid w:val="0000440B"/>
    <w:rsid w:val="00014966"/>
    <w:rsid w:val="00016ED5"/>
    <w:rsid w:val="00076011"/>
    <w:rsid w:val="000951CF"/>
    <w:rsid w:val="00121677"/>
    <w:rsid w:val="00144338"/>
    <w:rsid w:val="001632D5"/>
    <w:rsid w:val="00180A56"/>
    <w:rsid w:val="00201367"/>
    <w:rsid w:val="00205411"/>
    <w:rsid w:val="002064FC"/>
    <w:rsid w:val="002260CC"/>
    <w:rsid w:val="00266E4A"/>
    <w:rsid w:val="00290C3E"/>
    <w:rsid w:val="002A76A3"/>
    <w:rsid w:val="002D5219"/>
    <w:rsid w:val="002F7884"/>
    <w:rsid w:val="00330FF0"/>
    <w:rsid w:val="00332D02"/>
    <w:rsid w:val="003B1F5A"/>
    <w:rsid w:val="003B7533"/>
    <w:rsid w:val="0043340B"/>
    <w:rsid w:val="0045227B"/>
    <w:rsid w:val="004E5BA0"/>
    <w:rsid w:val="0054535B"/>
    <w:rsid w:val="00547693"/>
    <w:rsid w:val="00571588"/>
    <w:rsid w:val="00571919"/>
    <w:rsid w:val="00575112"/>
    <w:rsid w:val="00580909"/>
    <w:rsid w:val="005B2236"/>
    <w:rsid w:val="005C7AE2"/>
    <w:rsid w:val="005D27D1"/>
    <w:rsid w:val="005E2161"/>
    <w:rsid w:val="00603ED2"/>
    <w:rsid w:val="00611072"/>
    <w:rsid w:val="00632E1E"/>
    <w:rsid w:val="0067411F"/>
    <w:rsid w:val="006B641D"/>
    <w:rsid w:val="006E55AF"/>
    <w:rsid w:val="006F1EF3"/>
    <w:rsid w:val="00710FF4"/>
    <w:rsid w:val="00716BE4"/>
    <w:rsid w:val="00720763"/>
    <w:rsid w:val="0077199C"/>
    <w:rsid w:val="007C67DE"/>
    <w:rsid w:val="00803F43"/>
    <w:rsid w:val="008130F8"/>
    <w:rsid w:val="0086767E"/>
    <w:rsid w:val="008701E1"/>
    <w:rsid w:val="008F13DA"/>
    <w:rsid w:val="008F26AD"/>
    <w:rsid w:val="0093544E"/>
    <w:rsid w:val="009D60E0"/>
    <w:rsid w:val="00A82862"/>
    <w:rsid w:val="00AB3410"/>
    <w:rsid w:val="00B077AA"/>
    <w:rsid w:val="00B305DA"/>
    <w:rsid w:val="00B713CC"/>
    <w:rsid w:val="00B73A63"/>
    <w:rsid w:val="00BC11CD"/>
    <w:rsid w:val="00BE2AA4"/>
    <w:rsid w:val="00C06EB4"/>
    <w:rsid w:val="00C94919"/>
    <w:rsid w:val="00CA4D30"/>
    <w:rsid w:val="00CA61C0"/>
    <w:rsid w:val="00CA79AE"/>
    <w:rsid w:val="00CB27C0"/>
    <w:rsid w:val="00CC7016"/>
    <w:rsid w:val="00CC7240"/>
    <w:rsid w:val="00CF51FB"/>
    <w:rsid w:val="00D31095"/>
    <w:rsid w:val="00D93728"/>
    <w:rsid w:val="00DA1BCB"/>
    <w:rsid w:val="00DC0A90"/>
    <w:rsid w:val="00DC2CAF"/>
    <w:rsid w:val="00DD7340"/>
    <w:rsid w:val="00DE596E"/>
    <w:rsid w:val="00E12697"/>
    <w:rsid w:val="00E130B9"/>
    <w:rsid w:val="00E14C45"/>
    <w:rsid w:val="00E53E35"/>
    <w:rsid w:val="00E6441A"/>
    <w:rsid w:val="00E846E5"/>
    <w:rsid w:val="00EC01D1"/>
    <w:rsid w:val="00F00F3C"/>
    <w:rsid w:val="00F2435F"/>
    <w:rsid w:val="00F57E54"/>
    <w:rsid w:val="00F6603B"/>
    <w:rsid w:val="00F72DC9"/>
    <w:rsid w:val="00FA6207"/>
    <w:rsid w:val="00FB61BF"/>
    <w:rsid w:val="01B67B41"/>
    <w:rsid w:val="01BE7E67"/>
    <w:rsid w:val="01F90AE9"/>
    <w:rsid w:val="03A367D0"/>
    <w:rsid w:val="04B073F7"/>
    <w:rsid w:val="04D7087F"/>
    <w:rsid w:val="086E69F4"/>
    <w:rsid w:val="08A371F3"/>
    <w:rsid w:val="0B9744C6"/>
    <w:rsid w:val="0BAA1044"/>
    <w:rsid w:val="0BD55FC5"/>
    <w:rsid w:val="0C9F680E"/>
    <w:rsid w:val="0C9F755E"/>
    <w:rsid w:val="0E056A05"/>
    <w:rsid w:val="0F320069"/>
    <w:rsid w:val="0FC211CD"/>
    <w:rsid w:val="10426D57"/>
    <w:rsid w:val="105541E5"/>
    <w:rsid w:val="14F85E80"/>
    <w:rsid w:val="150A1C1D"/>
    <w:rsid w:val="1660014F"/>
    <w:rsid w:val="168C325B"/>
    <w:rsid w:val="173D4F01"/>
    <w:rsid w:val="197902A7"/>
    <w:rsid w:val="19FA5554"/>
    <w:rsid w:val="1C9E064B"/>
    <w:rsid w:val="1CE32D34"/>
    <w:rsid w:val="1F3B2F32"/>
    <w:rsid w:val="1F45464C"/>
    <w:rsid w:val="1FF1530C"/>
    <w:rsid w:val="200A7EAB"/>
    <w:rsid w:val="20902AB0"/>
    <w:rsid w:val="20B41BC5"/>
    <w:rsid w:val="22D67273"/>
    <w:rsid w:val="23507D80"/>
    <w:rsid w:val="26E85D64"/>
    <w:rsid w:val="27E56EB3"/>
    <w:rsid w:val="285F54C6"/>
    <w:rsid w:val="2B265CF3"/>
    <w:rsid w:val="2B32641C"/>
    <w:rsid w:val="2C7A52E9"/>
    <w:rsid w:val="2D0931FA"/>
    <w:rsid w:val="2D1B6921"/>
    <w:rsid w:val="2D9F6F79"/>
    <w:rsid w:val="2E9B6D38"/>
    <w:rsid w:val="2EA674D4"/>
    <w:rsid w:val="2F944BAF"/>
    <w:rsid w:val="31E22DC7"/>
    <w:rsid w:val="325A66C0"/>
    <w:rsid w:val="3291743A"/>
    <w:rsid w:val="329E181D"/>
    <w:rsid w:val="32A30E22"/>
    <w:rsid w:val="32C63B72"/>
    <w:rsid w:val="336B6A5B"/>
    <w:rsid w:val="33D3723F"/>
    <w:rsid w:val="34806536"/>
    <w:rsid w:val="3556575F"/>
    <w:rsid w:val="360D3DFA"/>
    <w:rsid w:val="36F6634B"/>
    <w:rsid w:val="36FC4774"/>
    <w:rsid w:val="37461654"/>
    <w:rsid w:val="38064B5F"/>
    <w:rsid w:val="388F7F3C"/>
    <w:rsid w:val="38983321"/>
    <w:rsid w:val="391C1686"/>
    <w:rsid w:val="39510CDB"/>
    <w:rsid w:val="39B22ACF"/>
    <w:rsid w:val="3ABB3E24"/>
    <w:rsid w:val="3C160A94"/>
    <w:rsid w:val="3C810C6F"/>
    <w:rsid w:val="3CC479FE"/>
    <w:rsid w:val="3DF84269"/>
    <w:rsid w:val="43324E9F"/>
    <w:rsid w:val="46DE28A0"/>
    <w:rsid w:val="49FD5F7A"/>
    <w:rsid w:val="4A266DE0"/>
    <w:rsid w:val="4A894F1D"/>
    <w:rsid w:val="4B776BF0"/>
    <w:rsid w:val="4D027691"/>
    <w:rsid w:val="4EAA1A34"/>
    <w:rsid w:val="512C7A1B"/>
    <w:rsid w:val="529B4218"/>
    <w:rsid w:val="52B0651F"/>
    <w:rsid w:val="560B52E7"/>
    <w:rsid w:val="588673C8"/>
    <w:rsid w:val="59B73689"/>
    <w:rsid w:val="5AC446F9"/>
    <w:rsid w:val="5B970AF2"/>
    <w:rsid w:val="5CF714FC"/>
    <w:rsid w:val="5DEF4A8E"/>
    <w:rsid w:val="5F391667"/>
    <w:rsid w:val="5F7C5374"/>
    <w:rsid w:val="5FE35EFF"/>
    <w:rsid w:val="603B4381"/>
    <w:rsid w:val="60F665E4"/>
    <w:rsid w:val="632C4575"/>
    <w:rsid w:val="63367C3C"/>
    <w:rsid w:val="652F4BCF"/>
    <w:rsid w:val="65B81964"/>
    <w:rsid w:val="65F13215"/>
    <w:rsid w:val="66287D10"/>
    <w:rsid w:val="66BE1BAD"/>
    <w:rsid w:val="68420E31"/>
    <w:rsid w:val="69C70E3C"/>
    <w:rsid w:val="6A360855"/>
    <w:rsid w:val="6BF57A49"/>
    <w:rsid w:val="6C98016F"/>
    <w:rsid w:val="6DA14075"/>
    <w:rsid w:val="6E1C29F8"/>
    <w:rsid w:val="6F287E8B"/>
    <w:rsid w:val="6F9A3937"/>
    <w:rsid w:val="70720617"/>
    <w:rsid w:val="709C1A26"/>
    <w:rsid w:val="711710AD"/>
    <w:rsid w:val="719875B9"/>
    <w:rsid w:val="727060CF"/>
    <w:rsid w:val="741C69DA"/>
    <w:rsid w:val="756224D2"/>
    <w:rsid w:val="7716152A"/>
    <w:rsid w:val="77452ABF"/>
    <w:rsid w:val="778E4093"/>
    <w:rsid w:val="78084DAF"/>
    <w:rsid w:val="78142EC1"/>
    <w:rsid w:val="787D038F"/>
    <w:rsid w:val="78B22AEC"/>
    <w:rsid w:val="78D62F35"/>
    <w:rsid w:val="793B5A57"/>
    <w:rsid w:val="796D12ED"/>
    <w:rsid w:val="7B094E12"/>
    <w:rsid w:val="7B1336C8"/>
    <w:rsid w:val="7F752F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uiPriority="99" w:name="List 2"/>
    <w:lsdException w:qFormat="1" w:unhideWhenUsed="0" w:uiPriority="0" w:semiHidden="0" w:name="List 3"/>
    <w:lsdException w:uiPriority="99" w:name="List 4"/>
    <w:lsdException w:uiPriority="99" w:name="List 5"/>
    <w:lsdException w:uiPriority="99" w:name="List Bullet 2"/>
    <w:lsdException w:uiPriority="99" w:name="List Bullet 3"/>
    <w:lsdException w:uiPriority="99" w:name="List Bullet 4"/>
    <w:lsdException w:qFormat="1"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semiHidden="0" w:name="Body Text First Indent"/>
    <w:lsdException w:qFormat="1" w:unhideWhenUsed="0" w:uiPriority="0" w:semiHidden="0" w:name="Body Text First Indent 2"/>
    <w:lsdException w:uiPriority="99" w:name="Note Heading"/>
    <w:lsdException w:uiPriority="99" w:name="Body Text 2"/>
    <w:lsdException w:uiPriority="99" w:name="Body Text 3"/>
    <w:lsdException w:qFormat="1" w:uiPriority="99" w:semiHidden="0"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iPriority="99"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400" w:lineRule="exact"/>
      <w:jc w:val="center"/>
    </w:pPr>
    <w:rPr>
      <w:rFonts w:ascii="Times New Roman" w:hAnsi="Times New Roman" w:eastAsia="宋体" w:cstheme="minorBidi"/>
      <w:kern w:val="2"/>
      <w:sz w:val="24"/>
      <w:szCs w:val="21"/>
      <w:lang w:val="en-US" w:eastAsia="zh-CN" w:bidi="ar-SA"/>
      <w14:ligatures w14:val="standardContextual"/>
    </w:rPr>
  </w:style>
  <w:style w:type="paragraph" w:styleId="2">
    <w:name w:val="heading 1"/>
    <w:basedOn w:val="1"/>
    <w:next w:val="1"/>
    <w:link w:val="30"/>
    <w:qFormat/>
    <w:uiPriority w:val="9"/>
    <w:pPr>
      <w:keepNext/>
      <w:keepLines/>
      <w:numPr>
        <w:ilvl w:val="0"/>
        <w:numId w:val="1"/>
      </w:numPr>
      <w:adjustRightInd w:val="0"/>
      <w:snapToGrid w:val="0"/>
      <w:spacing w:after="100" w:afterLines="100"/>
      <w:outlineLvl w:val="0"/>
    </w:pPr>
    <w:rPr>
      <w:rFonts w:eastAsia="黑体"/>
      <w:b/>
      <w:bCs/>
      <w:kern w:val="44"/>
      <w:sz w:val="30"/>
      <w:szCs w:val="44"/>
    </w:rPr>
  </w:style>
  <w:style w:type="paragraph" w:styleId="3">
    <w:name w:val="heading 2"/>
    <w:basedOn w:val="1"/>
    <w:next w:val="1"/>
    <w:link w:val="31"/>
    <w:autoRedefine/>
    <w:unhideWhenUsed/>
    <w:qFormat/>
    <w:uiPriority w:val="9"/>
    <w:pPr>
      <w:keepNext/>
      <w:keepLines/>
      <w:numPr>
        <w:ilvl w:val="1"/>
        <w:numId w:val="1"/>
      </w:numPr>
      <w:spacing w:after="50" w:afterLines="50"/>
      <w:jc w:val="left"/>
      <w:outlineLvl w:val="1"/>
    </w:pPr>
    <w:rPr>
      <w:rFonts w:cstheme="majorBidi"/>
      <w:b/>
      <w:bCs/>
      <w:szCs w:val="32"/>
    </w:rPr>
  </w:style>
  <w:style w:type="paragraph" w:styleId="4">
    <w:name w:val="heading 3"/>
    <w:basedOn w:val="1"/>
    <w:next w:val="1"/>
    <w:link w:val="32"/>
    <w:unhideWhenUsed/>
    <w:qFormat/>
    <w:uiPriority w:val="9"/>
    <w:pPr>
      <w:keepNext/>
      <w:keepLines/>
      <w:numPr>
        <w:ilvl w:val="2"/>
        <w:numId w:val="1"/>
      </w:numPr>
      <w:snapToGrid w:val="0"/>
      <w:spacing w:after="50" w:afterLines="50"/>
      <w:ind w:left="0"/>
      <w:contextualSpacing/>
      <w:jc w:val="both"/>
      <w:outlineLvl w:val="2"/>
    </w:pPr>
    <w:rPr>
      <w:b/>
      <w:szCs w:val="32"/>
    </w:rPr>
  </w:style>
  <w:style w:type="paragraph" w:styleId="5">
    <w:name w:val="heading 4"/>
    <w:basedOn w:val="1"/>
    <w:next w:val="1"/>
    <w:link w:val="25"/>
    <w:autoRedefine/>
    <w:unhideWhenUsed/>
    <w:qFormat/>
    <w:uiPriority w:val="9"/>
    <w:pPr>
      <w:keepNext/>
      <w:keepLines/>
      <w:numPr>
        <w:ilvl w:val="3"/>
        <w:numId w:val="1"/>
      </w:numPr>
      <w:jc w:val="left"/>
      <w:outlineLvl w:val="3"/>
    </w:pPr>
    <w:rPr>
      <w:rFonts w:cstheme="majorBidi"/>
      <w:b/>
      <w:bCs/>
      <w:szCs w:val="28"/>
    </w:rPr>
  </w:style>
  <w:style w:type="paragraph" w:styleId="6">
    <w:name w:val="heading 5"/>
    <w:basedOn w:val="1"/>
    <w:next w:val="1"/>
    <w:link w:val="29"/>
    <w:unhideWhenUsed/>
    <w:qFormat/>
    <w:uiPriority w:val="9"/>
    <w:pPr>
      <w:keepNext/>
      <w:keepLines/>
      <w:numPr>
        <w:ilvl w:val="4"/>
        <w:numId w:val="1"/>
      </w:numPr>
      <w:tabs>
        <w:tab w:val="left" w:pos="0"/>
      </w:tabs>
      <w:ind w:left="0"/>
      <w:outlineLvl w:val="4"/>
    </w:pPr>
    <w:rPr>
      <w:b/>
    </w:rPr>
  </w:style>
  <w:style w:type="paragraph" w:styleId="7">
    <w:name w:val="heading 6"/>
    <w:basedOn w:val="1"/>
    <w:next w:val="1"/>
    <w:link w:val="33"/>
    <w:unhideWhenUsed/>
    <w:qFormat/>
    <w:uiPriority w:val="9"/>
    <w:pPr>
      <w:keepNext/>
      <w:keepLines/>
      <w:numPr>
        <w:ilvl w:val="5"/>
        <w:numId w:val="1"/>
      </w:numPr>
      <w:outlineLvl w:val="5"/>
    </w:pPr>
    <w:rPr>
      <w:rFonts w:cstheme="majorBidi"/>
      <w:b/>
      <w:bCs/>
      <w:szCs w:val="24"/>
    </w:rPr>
  </w:style>
  <w:style w:type="paragraph" w:styleId="8">
    <w:name w:val="heading 7"/>
    <w:basedOn w:val="1"/>
    <w:next w:val="1"/>
    <w:link w:val="34"/>
    <w:semiHidden/>
    <w:unhideWhenUsed/>
    <w:qFormat/>
    <w:uiPriority w:val="9"/>
    <w:pPr>
      <w:keepNext/>
      <w:keepLines/>
      <w:spacing w:before="240" w:after="64" w:line="320" w:lineRule="auto"/>
      <w:outlineLvl w:val="6"/>
    </w:pPr>
    <w:rPr>
      <w:b/>
      <w:bCs/>
      <w:szCs w:val="24"/>
    </w:rPr>
  </w:style>
  <w:style w:type="paragraph" w:styleId="9">
    <w:name w:val="heading 8"/>
    <w:basedOn w:val="1"/>
    <w:next w:val="1"/>
    <w:link w:val="35"/>
    <w:semiHidden/>
    <w:unhideWhenUsed/>
    <w:qFormat/>
    <w:uiPriority w:val="9"/>
    <w:pPr>
      <w:keepNext/>
      <w:keepLines/>
      <w:spacing w:before="240" w:after="64" w:line="320" w:lineRule="auto"/>
      <w:outlineLvl w:val="7"/>
    </w:pPr>
    <w:rPr>
      <w:rFonts w:asciiTheme="majorHAnsi" w:hAnsiTheme="majorHAnsi" w:eastAsiaTheme="majorEastAsia" w:cstheme="majorBidi"/>
      <w:szCs w:val="24"/>
    </w:rPr>
  </w:style>
  <w:style w:type="paragraph" w:styleId="10">
    <w:name w:val="heading 9"/>
    <w:basedOn w:val="1"/>
    <w:next w:val="1"/>
    <w:link w:val="36"/>
    <w:semiHidden/>
    <w:unhideWhenUsed/>
    <w:qFormat/>
    <w:uiPriority w:val="9"/>
    <w:pPr>
      <w:keepNext/>
      <w:keepLines/>
      <w:spacing w:before="240" w:after="64" w:line="320" w:lineRule="auto"/>
      <w:outlineLvl w:val="8"/>
    </w:pPr>
    <w:rPr>
      <w:rFonts w:asciiTheme="majorHAnsi" w:hAnsiTheme="majorHAnsi" w:eastAsiaTheme="majorEastAsia" w:cstheme="majorBidi"/>
    </w:rPr>
  </w:style>
  <w:style w:type="character" w:default="1" w:styleId="23">
    <w:name w:val="Default Paragraph Font"/>
    <w:semiHidden/>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11">
    <w:name w:val="annotation text"/>
    <w:basedOn w:val="1"/>
    <w:semiHidden/>
    <w:unhideWhenUsed/>
    <w:qFormat/>
    <w:uiPriority w:val="99"/>
    <w:pPr>
      <w:jc w:val="left"/>
    </w:pPr>
  </w:style>
  <w:style w:type="paragraph" w:styleId="12">
    <w:name w:val="Body Text"/>
    <w:basedOn w:val="1"/>
    <w:next w:val="13"/>
    <w:semiHidden/>
    <w:qFormat/>
    <w:uiPriority w:val="0"/>
    <w:rPr>
      <w:rFonts w:ascii="Arial" w:hAnsi="Arial" w:eastAsia="Arial" w:cs="Arial"/>
      <w:sz w:val="21"/>
      <w:szCs w:val="21"/>
      <w:lang w:val="en-US" w:eastAsia="en-US" w:bidi="ar-SA"/>
    </w:rPr>
  </w:style>
  <w:style w:type="paragraph" w:styleId="13">
    <w:name w:val="List Bullet 5"/>
    <w:basedOn w:val="1"/>
    <w:semiHidden/>
    <w:unhideWhenUsed/>
    <w:qFormat/>
    <w:uiPriority w:val="99"/>
    <w:pPr>
      <w:numPr>
        <w:ilvl w:val="0"/>
        <w:numId w:val="2"/>
      </w:numPr>
    </w:pPr>
  </w:style>
  <w:style w:type="paragraph" w:styleId="14">
    <w:name w:val="Body Text Indent"/>
    <w:basedOn w:val="1"/>
    <w:qFormat/>
    <w:uiPriority w:val="0"/>
    <w:pPr>
      <w:spacing w:after="120"/>
      <w:ind w:left="420" w:leftChars="200"/>
    </w:pPr>
    <w:rPr>
      <w:kern w:val="0"/>
      <w:sz w:val="24"/>
      <w:szCs w:val="20"/>
    </w:rPr>
  </w:style>
  <w:style w:type="paragraph" w:styleId="15">
    <w:name w:val="Plain Text"/>
    <w:basedOn w:val="1"/>
    <w:unhideWhenUsed/>
    <w:qFormat/>
    <w:uiPriority w:val="99"/>
    <w:rPr>
      <w:rFonts w:ascii="宋体" w:hAnsi="Courier New"/>
      <w:sz w:val="20"/>
      <w:szCs w:val="20"/>
    </w:rPr>
  </w:style>
  <w:style w:type="paragraph" w:styleId="16">
    <w:name w:val="Body Text Indent 2"/>
    <w:basedOn w:val="1"/>
    <w:unhideWhenUsed/>
    <w:qFormat/>
    <w:uiPriority w:val="99"/>
    <w:pPr>
      <w:spacing w:after="120" w:line="480" w:lineRule="auto"/>
      <w:ind w:left="420" w:leftChars="200"/>
    </w:pPr>
    <w:rPr>
      <w:lang w:val="zh-CN"/>
    </w:rPr>
  </w:style>
  <w:style w:type="paragraph" w:styleId="17">
    <w:name w:val="footer"/>
    <w:basedOn w:val="1"/>
    <w:unhideWhenUsed/>
    <w:qFormat/>
    <w:uiPriority w:val="99"/>
    <w:pPr>
      <w:tabs>
        <w:tab w:val="center" w:pos="4153"/>
        <w:tab w:val="right" w:pos="8306"/>
      </w:tabs>
      <w:snapToGrid w:val="0"/>
      <w:jc w:val="left"/>
    </w:pPr>
    <w:rPr>
      <w:sz w:val="18"/>
    </w:rPr>
  </w:style>
  <w:style w:type="paragraph" w:styleId="18">
    <w:name w:val="header"/>
    <w:basedOn w:val="1"/>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9">
    <w:name w:val="Subtitle"/>
    <w:basedOn w:val="1"/>
    <w:next w:val="1"/>
    <w:qFormat/>
    <w:uiPriority w:val="11"/>
    <w:pPr>
      <w:keepNext/>
      <w:keepLines/>
      <w:spacing w:before="120" w:line="500" w:lineRule="atLeast"/>
      <w:ind w:firstLine="482" w:firstLineChars="200"/>
    </w:pPr>
    <w:rPr>
      <w:b/>
      <w:bCs/>
      <w:kern w:val="28"/>
      <w:sz w:val="24"/>
      <w:szCs w:val="32"/>
    </w:rPr>
  </w:style>
  <w:style w:type="paragraph" w:styleId="20">
    <w:name w:val="Normal (Web)"/>
    <w:basedOn w:val="1"/>
    <w:qFormat/>
    <w:uiPriority w:val="0"/>
    <w:pPr>
      <w:widowControl/>
      <w:spacing w:before="100" w:beforeAutospacing="1" w:after="100" w:afterAutospacing="1"/>
      <w:jc w:val="left"/>
    </w:pPr>
    <w:rPr>
      <w:rFonts w:ascii="宋体" w:hAnsi="宋体"/>
      <w:kern w:val="0"/>
      <w:szCs w:val="20"/>
      <w:lang w:val="zh-CN"/>
    </w:rPr>
  </w:style>
  <w:style w:type="table" w:styleId="22">
    <w:name w:val="Table Grid"/>
    <w:basedOn w:val="21"/>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Hyperlink"/>
    <w:basedOn w:val="23"/>
    <w:unhideWhenUsed/>
    <w:qFormat/>
    <w:uiPriority w:val="99"/>
    <w:rPr>
      <w:color w:val="0000FF"/>
      <w:u w:val="single"/>
    </w:rPr>
  </w:style>
  <w:style w:type="character" w:customStyle="1" w:styleId="25">
    <w:name w:val="标题 4 字符"/>
    <w:basedOn w:val="23"/>
    <w:link w:val="5"/>
    <w:qFormat/>
    <w:uiPriority w:val="9"/>
    <w:rPr>
      <w:rFonts w:cstheme="majorBidi"/>
      <w:b/>
      <w:bCs/>
      <w:kern w:val="2"/>
      <w:sz w:val="24"/>
      <w:szCs w:val="28"/>
      <w14:ligatures w14:val="standardContextual"/>
    </w:rPr>
  </w:style>
  <w:style w:type="paragraph" w:customStyle="1" w:styleId="26">
    <w:name w:val="zh正文"/>
    <w:basedOn w:val="1"/>
    <w:link w:val="27"/>
    <w:qFormat/>
    <w:uiPriority w:val="0"/>
    <w:pPr>
      <w:spacing w:line="360" w:lineRule="auto"/>
      <w:ind w:firstLine="480" w:firstLineChars="200"/>
      <w:jc w:val="left"/>
    </w:pPr>
  </w:style>
  <w:style w:type="character" w:customStyle="1" w:styleId="27">
    <w:name w:val="zh正文 字符"/>
    <w:basedOn w:val="23"/>
    <w:link w:val="26"/>
    <w:qFormat/>
    <w:uiPriority w:val="0"/>
    <w:rPr>
      <w:rFonts w:ascii="Times New Roman" w:hAnsi="Times New Roman" w:eastAsia="宋体"/>
      <w:sz w:val="24"/>
    </w:rPr>
  </w:style>
  <w:style w:type="paragraph" w:customStyle="1" w:styleId="28">
    <w:name w:val="ZH表格样式"/>
    <w:basedOn w:val="1"/>
    <w:next w:val="26"/>
    <w:qFormat/>
    <w:uiPriority w:val="0"/>
    <w:pPr>
      <w:spacing w:line="300" w:lineRule="exact"/>
    </w:pPr>
    <w:rPr>
      <w:rFonts w:hint="eastAsia" w:cs="Times New Roman"/>
      <w:sz w:val="21"/>
      <w:szCs w:val="24"/>
      <w14:ligatures w14:val="none"/>
    </w:rPr>
  </w:style>
  <w:style w:type="character" w:customStyle="1" w:styleId="29">
    <w:name w:val="标题 5 字符"/>
    <w:link w:val="6"/>
    <w:qFormat/>
    <w:uiPriority w:val="9"/>
    <w:rPr>
      <w:rFonts w:eastAsia="宋体" w:cstheme="minorBidi"/>
      <w:b/>
      <w:kern w:val="2"/>
      <w:sz w:val="24"/>
      <w:szCs w:val="21"/>
      <w14:ligatures w14:val="standardContextual"/>
    </w:rPr>
  </w:style>
  <w:style w:type="character" w:customStyle="1" w:styleId="30">
    <w:name w:val="标题 1 字符"/>
    <w:basedOn w:val="23"/>
    <w:link w:val="2"/>
    <w:qFormat/>
    <w:uiPriority w:val="9"/>
    <w:rPr>
      <w:rFonts w:eastAsia="黑体" w:cstheme="minorBidi"/>
      <w:b/>
      <w:bCs/>
      <w:kern w:val="44"/>
      <w:sz w:val="30"/>
      <w:szCs w:val="44"/>
      <w14:ligatures w14:val="standardContextual"/>
    </w:rPr>
  </w:style>
  <w:style w:type="character" w:customStyle="1" w:styleId="31">
    <w:name w:val="标题 2 字符"/>
    <w:basedOn w:val="23"/>
    <w:link w:val="3"/>
    <w:qFormat/>
    <w:uiPriority w:val="9"/>
    <w:rPr>
      <w:rFonts w:cstheme="majorBidi"/>
      <w:b/>
      <w:bCs/>
      <w:kern w:val="2"/>
      <w:sz w:val="24"/>
      <w:szCs w:val="32"/>
      <w14:ligatures w14:val="standardContextual"/>
    </w:rPr>
  </w:style>
  <w:style w:type="character" w:customStyle="1" w:styleId="32">
    <w:name w:val="标题 3 字符"/>
    <w:basedOn w:val="23"/>
    <w:link w:val="4"/>
    <w:qFormat/>
    <w:uiPriority w:val="9"/>
    <w:rPr>
      <w:rFonts w:eastAsia="宋体" w:cstheme="minorBidi"/>
      <w:b/>
      <w:kern w:val="2"/>
      <w:sz w:val="24"/>
      <w:szCs w:val="32"/>
      <w14:ligatures w14:val="standardContextual"/>
    </w:rPr>
  </w:style>
  <w:style w:type="character" w:customStyle="1" w:styleId="33">
    <w:name w:val="标题 6 字符"/>
    <w:basedOn w:val="23"/>
    <w:link w:val="7"/>
    <w:qFormat/>
    <w:uiPriority w:val="9"/>
    <w:rPr>
      <w:rFonts w:cstheme="majorBidi"/>
      <w:b/>
      <w:bCs/>
      <w:kern w:val="2"/>
      <w:sz w:val="24"/>
      <w:szCs w:val="24"/>
      <w14:ligatures w14:val="standardContextual"/>
    </w:rPr>
  </w:style>
  <w:style w:type="character" w:customStyle="1" w:styleId="34">
    <w:name w:val="标题 7 字符"/>
    <w:basedOn w:val="23"/>
    <w:link w:val="8"/>
    <w:semiHidden/>
    <w:qFormat/>
    <w:uiPriority w:val="9"/>
    <w:rPr>
      <w:b/>
      <w:bCs/>
      <w:sz w:val="24"/>
      <w:szCs w:val="24"/>
    </w:rPr>
  </w:style>
  <w:style w:type="character" w:customStyle="1" w:styleId="35">
    <w:name w:val="标题 8 字符"/>
    <w:basedOn w:val="23"/>
    <w:link w:val="9"/>
    <w:semiHidden/>
    <w:qFormat/>
    <w:uiPriority w:val="9"/>
    <w:rPr>
      <w:rFonts w:asciiTheme="majorHAnsi" w:hAnsiTheme="majorHAnsi" w:eastAsiaTheme="majorEastAsia" w:cstheme="majorBidi"/>
      <w:sz w:val="24"/>
      <w:szCs w:val="24"/>
    </w:rPr>
  </w:style>
  <w:style w:type="character" w:customStyle="1" w:styleId="36">
    <w:name w:val="标题 9 字符"/>
    <w:basedOn w:val="23"/>
    <w:link w:val="10"/>
    <w:semiHidden/>
    <w:qFormat/>
    <w:uiPriority w:val="9"/>
    <w:rPr>
      <w:rFonts w:asciiTheme="majorHAnsi" w:hAnsiTheme="majorHAnsi" w:eastAsiaTheme="majorEastAsia" w:cstheme="majorBidi"/>
      <w:szCs w:val="21"/>
    </w:rPr>
  </w:style>
  <w:style w:type="paragraph" w:customStyle="1" w:styleId="37">
    <w:name w:val="zh表头编号格式jimmy"/>
    <w:basedOn w:val="6"/>
    <w:qFormat/>
    <w:uiPriority w:val="0"/>
    <w:pPr>
      <w:keepNext w:val="0"/>
      <w:keepLines w:val="0"/>
      <w:widowControl/>
      <w:spacing w:line="460" w:lineRule="exact"/>
    </w:pPr>
    <w:rPr>
      <w:rFonts w:cs="Times New Roman"/>
      <w:snapToGrid w:val="0"/>
    </w:rPr>
  </w:style>
  <w:style w:type="paragraph" w:customStyle="1" w:styleId="38">
    <w:name w:val="zh表格内居中文字"/>
    <w:qFormat/>
    <w:uiPriority w:val="0"/>
    <w:pPr>
      <w:jc w:val="center"/>
    </w:pPr>
    <w:rPr>
      <w:rFonts w:ascii="Times New Roman" w:hAnsi="Times New Roman" w:eastAsia="宋体" w:cs="Times New Roman"/>
      <w:snapToGrid w:val="0"/>
      <w:kern w:val="2"/>
      <w:sz w:val="22"/>
      <w:szCs w:val="24"/>
      <w:lang w:val="en-US" w:eastAsia="zh-CN" w:bidi="ar-SA"/>
    </w:rPr>
  </w:style>
  <w:style w:type="paragraph" w:customStyle="1" w:styleId="39">
    <w:name w:val="zh注释文字"/>
    <w:basedOn w:val="6"/>
    <w:qFormat/>
    <w:uiPriority w:val="0"/>
    <w:pPr>
      <w:numPr>
        <w:ilvl w:val="0"/>
        <w:numId w:val="0"/>
      </w:numPr>
      <w:spacing w:line="240" w:lineRule="auto"/>
      <w:jc w:val="both"/>
    </w:pPr>
    <w:rPr>
      <w:rFonts w:cs="Times New Roman"/>
      <w:b w:val="0"/>
      <w:kern w:val="0"/>
      <w:sz w:val="21"/>
      <w:szCs w:val="24"/>
      <w:lang w:val="zh-CN"/>
    </w:rPr>
  </w:style>
  <w:style w:type="table" w:customStyle="1" w:styleId="40">
    <w:name w:val="样式1"/>
    <w:basedOn w:val="21"/>
    <w:qFormat/>
    <w:uiPriority w:val="99"/>
    <w:tblPr>
      <w:tblBorders>
        <w:top w:val="single" w:color="auto" w:sz="6" w:space="0"/>
        <w:bottom w:val="single" w:color="auto" w:sz="6" w:space="0"/>
        <w:insideH w:val="single" w:color="auto" w:sz="4" w:space="0"/>
        <w:insideV w:val="single" w:color="auto" w:sz="4" w:space="0"/>
      </w:tblBorders>
    </w:tblPr>
  </w:style>
  <w:style w:type="paragraph" w:customStyle="1" w:styleId="41">
    <w:name w:val="表格"/>
    <w:basedOn w:val="1"/>
    <w:next w:val="1"/>
    <w:qFormat/>
    <w:uiPriority w:val="0"/>
    <w:pPr>
      <w:adjustRightInd w:val="0"/>
      <w:snapToGrid w:val="0"/>
      <w:spacing w:beforeLines="10" w:afterLines="10" w:line="259" w:lineRule="auto"/>
      <w:jc w:val="center"/>
    </w:pPr>
    <w:rPr>
      <w:rFonts w:ascii="宋体"/>
      <w:kern w:val="0"/>
      <w:szCs w:val="20"/>
    </w:rPr>
  </w:style>
  <w:style w:type="paragraph" w:customStyle="1" w:styleId="42">
    <w:name w:val="GQD表格字体"/>
    <w:basedOn w:val="43"/>
    <w:qFormat/>
    <w:uiPriority w:val="0"/>
    <w:pPr>
      <w:adjustRightInd w:val="0"/>
      <w:snapToGrid w:val="0"/>
      <w:ind w:firstLine="0" w:firstLineChars="0"/>
      <w:jc w:val="center"/>
    </w:pPr>
  </w:style>
  <w:style w:type="paragraph" w:styleId="43">
    <w:name w:val="List Paragraph"/>
    <w:basedOn w:val="1"/>
    <w:qFormat/>
    <w:uiPriority w:val="34"/>
    <w:pPr>
      <w:ind w:firstLine="420" w:firstLineChars="200"/>
    </w:pPr>
  </w:style>
  <w:style w:type="paragraph" w:customStyle="1" w:styleId="44">
    <w:name w:val="1正文"/>
    <w:basedOn w:val="1"/>
    <w:qFormat/>
    <w:uiPriority w:val="0"/>
    <w:pPr>
      <w:spacing w:line="460" w:lineRule="exact"/>
      <w:ind w:firstLine="200" w:firstLineChars="200"/>
      <w:jc w:val="left"/>
    </w:pPr>
    <w:rPr>
      <w:rFonts w:cs="Times New Roman"/>
      <w:szCs w:val="24"/>
      <w14:ligatures w14:val="none"/>
    </w:rPr>
  </w:style>
  <w:style w:type="paragraph" w:customStyle="1" w:styleId="45">
    <w:name w:val="zh表格内居中文字（5号）"/>
    <w:qFormat/>
    <w:uiPriority w:val="0"/>
    <w:pPr>
      <w:jc w:val="center"/>
    </w:pPr>
    <w:rPr>
      <w:rFonts w:ascii="Times New Roman" w:hAnsi="Times New Roman" w:eastAsia="宋体" w:cs="Times New Roman"/>
      <w:snapToGrid w:val="0"/>
      <w:color w:val="000000" w:themeColor="text1"/>
      <w:kern w:val="2"/>
      <w:sz w:val="21"/>
      <w:szCs w:val="24"/>
      <w:lang w:val="en-US" w:eastAsia="zh-CN" w:bidi="ar-SA"/>
      <w14:textFill>
        <w14:solidFill>
          <w14:schemeClr w14:val="tx1"/>
        </w14:solidFill>
      </w14:textFill>
    </w:rPr>
  </w:style>
  <w:style w:type="paragraph" w:customStyle="1" w:styleId="46">
    <w:name w:val="1表文"/>
    <w:basedOn w:val="1"/>
    <w:next w:val="1"/>
    <w:qFormat/>
    <w:uiPriority w:val="0"/>
    <w:pPr>
      <w:spacing w:line="320" w:lineRule="exact"/>
    </w:pPr>
    <w:rPr>
      <w:rFonts w:cs="Times New Roman"/>
      <w:sz w:val="21"/>
      <w:szCs w:val="22"/>
      <w14:ligatures w14:val="none"/>
    </w:rPr>
  </w:style>
  <w:style w:type="paragraph" w:customStyle="1" w:styleId="47">
    <w:name w:val="Default"/>
    <w:basedOn w:val="48"/>
    <w:qFormat/>
    <w:uiPriority w:val="0"/>
    <w:pPr>
      <w:widowControl w:val="0"/>
      <w:autoSpaceDE w:val="0"/>
      <w:autoSpaceDN w:val="0"/>
      <w:adjustRightInd w:val="0"/>
    </w:pPr>
    <w:rPr>
      <w:rFonts w:ascii="宋体" w:hAnsi="Times New Roman" w:eastAsia="宋体" w:cs="Times New Roman"/>
      <w:color w:val="000000"/>
      <w:sz w:val="24"/>
      <w:szCs w:val="24"/>
      <w:lang w:val="en-US" w:eastAsia="zh-CN" w:bidi="ar-SA"/>
    </w:rPr>
  </w:style>
  <w:style w:type="paragraph" w:customStyle="1" w:styleId="48">
    <w:name w:val="纯文本1"/>
    <w:basedOn w:val="1"/>
    <w:qFormat/>
    <w:uiPriority w:val="0"/>
    <w:pPr>
      <w:overflowPunct w:val="0"/>
      <w:autoSpaceDE w:val="0"/>
      <w:autoSpaceDN w:val="0"/>
      <w:spacing w:line="440" w:lineRule="exact"/>
      <w:ind w:firstLine="643" w:firstLineChars="200"/>
      <w:textAlignment w:val="baseline"/>
    </w:pPr>
    <w:rPr>
      <w:rFonts w:ascii="宋体" w:hAnsi="Courier New" w:cs="Times New Roman"/>
      <w:snapToGrid w:val="0"/>
      <w:kern w:val="0"/>
      <w:szCs w:val="24"/>
      <w14:ligatures w14:val="none"/>
    </w:rPr>
  </w:style>
  <w:style w:type="character" w:customStyle="1" w:styleId="49">
    <w:name w:val="font21"/>
    <w:basedOn w:val="23"/>
    <w:qFormat/>
    <w:uiPriority w:val="0"/>
    <w:rPr>
      <w:rFonts w:hint="default" w:ascii="Times New Roman" w:hAnsi="Times New Roman" w:cs="Times New Roman"/>
      <w:color w:val="000000"/>
      <w:sz w:val="21"/>
      <w:szCs w:val="21"/>
      <w:u w:val="none"/>
    </w:rPr>
  </w:style>
  <w:style w:type="character" w:customStyle="1" w:styleId="50">
    <w:name w:val="font51"/>
    <w:basedOn w:val="23"/>
    <w:qFormat/>
    <w:uiPriority w:val="0"/>
    <w:rPr>
      <w:rFonts w:hint="default" w:ascii="Times New Roman" w:hAnsi="Times New Roman" w:cs="Times New Roman"/>
      <w:color w:val="000000"/>
      <w:sz w:val="21"/>
      <w:szCs w:val="21"/>
      <w:u w:val="none"/>
      <w:vertAlign w:val="superscript"/>
    </w:rPr>
  </w:style>
  <w:style w:type="character" w:customStyle="1" w:styleId="51">
    <w:name w:val="font11"/>
    <w:basedOn w:val="23"/>
    <w:qFormat/>
    <w:uiPriority w:val="0"/>
    <w:rPr>
      <w:rFonts w:hint="eastAsia" w:ascii="宋体" w:hAnsi="宋体" w:eastAsia="宋体" w:cs="宋体"/>
      <w:color w:val="000000"/>
      <w:sz w:val="21"/>
      <w:szCs w:val="21"/>
      <w:u w:val="none"/>
    </w:rPr>
  </w:style>
  <w:style w:type="character" w:customStyle="1" w:styleId="52">
    <w:name w:val="font61"/>
    <w:basedOn w:val="23"/>
    <w:qFormat/>
    <w:uiPriority w:val="0"/>
    <w:rPr>
      <w:rFonts w:hint="default" w:ascii="Times New Roman" w:hAnsi="Times New Roman" w:cs="Times New Roman"/>
      <w:b/>
      <w:bCs/>
      <w:color w:val="000000"/>
      <w:sz w:val="21"/>
      <w:szCs w:val="21"/>
      <w:u w:val="none"/>
    </w:rPr>
  </w:style>
  <w:style w:type="character" w:customStyle="1" w:styleId="53">
    <w:name w:val="font71"/>
    <w:basedOn w:val="23"/>
    <w:qFormat/>
    <w:uiPriority w:val="0"/>
    <w:rPr>
      <w:rFonts w:hint="default" w:ascii="Times New Roman" w:hAnsi="Times New Roman" w:cs="Times New Roman"/>
      <w:color w:val="000000"/>
      <w:sz w:val="21"/>
      <w:szCs w:val="21"/>
      <w:u w:val="none"/>
      <w:vertAlign w:val="subscript"/>
    </w:rPr>
  </w:style>
  <w:style w:type="paragraph" w:customStyle="1" w:styleId="54">
    <w:name w:val="V表格文本"/>
    <w:basedOn w:val="1"/>
    <w:next w:val="1"/>
    <w:qFormat/>
    <w:uiPriority w:val="1"/>
    <w:pPr>
      <w:wordWrap w:val="0"/>
      <w:spacing w:line="320" w:lineRule="atLeast"/>
      <w:jc w:val="center"/>
    </w:pPr>
    <w:rPr>
      <w:kern w:val="0"/>
      <w:szCs w:val="20"/>
    </w:rPr>
  </w:style>
  <w:style w:type="paragraph" w:customStyle="1" w:styleId="55">
    <w:name w:val="样式 正文 首行缩进:  2 字符 SL CON + 首行缩进:  2 字符"/>
    <w:basedOn w:val="1"/>
    <w:qFormat/>
    <w:uiPriority w:val="0"/>
    <w:pPr>
      <w:widowControl/>
      <w:tabs>
        <w:tab w:val="left" w:pos="377"/>
      </w:tabs>
      <w:ind w:firstLine="480"/>
    </w:pPr>
    <w:rPr>
      <w:kern w:val="0"/>
      <w:szCs w:val="21"/>
      <w:lang w:val="zh-CN"/>
    </w:rPr>
  </w:style>
  <w:style w:type="paragraph" w:customStyle="1" w:styleId="56">
    <w:name w:val="Table Text"/>
    <w:basedOn w:val="1"/>
    <w:semiHidden/>
    <w:qFormat/>
    <w:uiPriority w:val="0"/>
    <w:rPr>
      <w:rFonts w:ascii="宋体" w:hAnsi="宋体" w:eastAsia="宋体" w:cs="宋体"/>
      <w:sz w:val="22"/>
      <w:szCs w:val="22"/>
      <w:lang w:val="en-US" w:eastAsia="en-US" w:bidi="ar-SA"/>
    </w:rPr>
  </w:style>
  <w:style w:type="table" w:customStyle="1" w:styleId="57">
    <w:name w:val="Table Normal"/>
    <w:semiHidden/>
    <w:unhideWhenUsed/>
    <w:qFormat/>
    <w:uiPriority w:val="0"/>
    <w:tblPr>
      <w:tblCellMar>
        <w:top w:w="0" w:type="dxa"/>
        <w:left w:w="0" w:type="dxa"/>
        <w:bottom w:w="0" w:type="dxa"/>
        <w:right w:w="0" w:type="dxa"/>
      </w:tblCellMar>
    </w:tblPr>
  </w:style>
  <w:style w:type="paragraph" w:customStyle="1" w:styleId="58">
    <w:name w:val="正文5号"/>
    <w:basedOn w:val="1"/>
    <w:qFormat/>
    <w:uiPriority w:val="0"/>
    <w:pPr>
      <w:ind w:firstLine="420"/>
    </w:pPr>
    <w:rPr>
      <w:rFonts w:cs="仿宋_GB2312"/>
      <w:sz w:val="21"/>
      <w:szCs w:val="21"/>
    </w:rPr>
  </w:style>
  <w:style w:type="paragraph" w:customStyle="1" w:styleId="59">
    <w:name w:val="表格标题"/>
    <w:basedOn w:val="58"/>
    <w:qFormat/>
    <w:uiPriority w:val="0"/>
    <w:pPr>
      <w:keepLines/>
      <w:ind w:firstLine="0" w:firstLineChars="0"/>
      <w:jc w:val="center"/>
    </w:pPr>
    <w:rPr>
      <w:rFonts w:hint="eastAsia" w:cs="宋体"/>
      <w:b/>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1" Type="http://schemas.microsoft.com/office/2011/relationships/people" Target="people.xml"/><Relationship Id="rId40" Type="http://schemas.openxmlformats.org/officeDocument/2006/relationships/fontTable" Target="fontTable.xml"/><Relationship Id="rId4" Type="http://schemas.openxmlformats.org/officeDocument/2006/relationships/endnotes" Target="endnotes.xml"/><Relationship Id="rId39" Type="http://schemas.openxmlformats.org/officeDocument/2006/relationships/customXml" Target="../customXml/item2.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image" Target="media/image24.wmf"/><Relationship Id="rId35" Type="http://schemas.openxmlformats.org/officeDocument/2006/relationships/oleObject" Target="embeddings/oleObject6.bin"/><Relationship Id="rId34" Type="http://schemas.openxmlformats.org/officeDocument/2006/relationships/image" Target="media/image23.wmf"/><Relationship Id="rId33" Type="http://schemas.openxmlformats.org/officeDocument/2006/relationships/oleObject" Target="embeddings/oleObject5.bin"/><Relationship Id="rId32" Type="http://schemas.openxmlformats.org/officeDocument/2006/relationships/image" Target="media/image22.png"/><Relationship Id="rId31" Type="http://schemas.openxmlformats.org/officeDocument/2006/relationships/image" Target="media/image21.png"/><Relationship Id="rId30" Type="http://schemas.openxmlformats.org/officeDocument/2006/relationships/image" Target="media/image20.png"/><Relationship Id="rId3" Type="http://schemas.openxmlformats.org/officeDocument/2006/relationships/footnotes" Target="footnotes.xml"/><Relationship Id="rId29" Type="http://schemas.openxmlformats.org/officeDocument/2006/relationships/image" Target="media/image19.wmf"/><Relationship Id="rId28" Type="http://schemas.openxmlformats.org/officeDocument/2006/relationships/oleObject" Target="embeddings/oleObject4.bin"/><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emf"/><Relationship Id="rId22" Type="http://schemas.openxmlformats.org/officeDocument/2006/relationships/oleObject" Target="embeddings/oleObject3.bin"/><Relationship Id="rId21" Type="http://schemas.openxmlformats.org/officeDocument/2006/relationships/image" Target="media/image13.emf"/><Relationship Id="rId20" Type="http://schemas.openxmlformats.org/officeDocument/2006/relationships/oleObject" Target="embeddings/oleObject2.bin"/><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emf"/><Relationship Id="rId15" Type="http://schemas.openxmlformats.org/officeDocument/2006/relationships/oleObject" Target="embeddings/oleObject1.bin"/><Relationship Id="rId14" Type="http://schemas.openxmlformats.org/officeDocument/2006/relationships/image" Target="media/image8.png"/><Relationship Id="rId13" Type="http://schemas.openxmlformats.org/officeDocument/2006/relationships/image" Target="media/image7.jpeg"/><Relationship Id="rId12" Type="http://schemas.openxmlformats.org/officeDocument/2006/relationships/image" Target="media/image6.pn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D13DD17-5820-4415-A516-E110CC635E35}">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125</Pages>
  <Words>6827</Words>
  <Characters>7195</Characters>
  <Lines>599</Lines>
  <Paragraphs>168</Paragraphs>
  <TotalTime>2</TotalTime>
  <ScaleCrop>false</ScaleCrop>
  <LinksUpToDate>false</LinksUpToDate>
  <CharactersWithSpaces>7294</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2024-03-12T07:24:00Z</dcterms:created>
  <dc:creator>Windows 用户</dc:creator>
  <cp:lastModifiedBy>木槿</cp:lastModifiedBy>
  <dcterms:modified xsi:type="dcterms:W3CDTF">2026-03-03T01:41:44Z</dcterms:modified>
  <cp:revision>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eyJoZGlkIjoiN2JhZDg5MWU0ODZiZGQyNTU0MmM1NWQ0ZGQ3ODkwOWEiLCJ1c2VySWQiOiI0MDY2MTgwNjYifQ==</vt:lpwstr>
  </property>
  <property fmtid="{D5CDD505-2E9C-101B-9397-08002B2CF9AE}" pid="3" name="KSOProductBuildVer">
    <vt:lpwstr>2052-12.1.0.24657</vt:lpwstr>
  </property>
  <property fmtid="{D5CDD505-2E9C-101B-9397-08002B2CF9AE}" pid="4" name="ICV">
    <vt:lpwstr>ABDCBDE9E75C4A9B914D0E1A7842E677_13</vt:lpwstr>
  </property>
</Properties>
</file>

<file path=userCustomization/customUI.xml><?xml version="1.0" encoding="utf-8"?>
<mso:customUI xmlns:mso="http://schemas.microsoft.com/office/2006/01/customui">
  <mso:ribbon>
    <mso:qat>
      <mso:documentControls>
        <mso:control idQ="mso:GroupDocumentViews" visible="true"/>
      </mso:documentControls>
    </mso:qat>
  </mso:ribbon>
</mso:customUI>
</file>